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4775B8" w14:textId="03B541D9" w:rsidR="00432EAA" w:rsidRPr="00432EAA" w:rsidRDefault="00DD24BC" w:rsidP="00432EAA">
      <w:pPr>
        <w:autoSpaceDE w:val="0"/>
        <w:autoSpaceDN w:val="0"/>
        <w:adjustRightInd w:val="0"/>
        <w:spacing w:after="0" w:line="240" w:lineRule="auto"/>
        <w:rPr>
          <w:rFonts w:cs="Calibri"/>
          <w:color w:val="000000"/>
          <w:sz w:val="23"/>
          <w:szCs w:val="23"/>
        </w:rPr>
      </w:pPr>
      <w:r>
        <w:rPr>
          <w:rFonts w:cs="Calibri"/>
          <w:b/>
          <w:bCs/>
          <w:color w:val="000000"/>
          <w:sz w:val="23"/>
          <w:szCs w:val="23"/>
        </w:rPr>
        <w:t>CDBG, HOME and ESG</w:t>
      </w:r>
      <w:r w:rsidR="0009481A">
        <w:rPr>
          <w:rFonts w:cs="Calibri"/>
          <w:b/>
          <w:bCs/>
          <w:color w:val="000000"/>
          <w:sz w:val="23"/>
          <w:szCs w:val="23"/>
        </w:rPr>
        <w:t>-CV</w:t>
      </w:r>
      <w:r w:rsidR="00432EAA" w:rsidRPr="00432EAA">
        <w:rPr>
          <w:rFonts w:cs="Calibri"/>
          <w:b/>
          <w:bCs/>
          <w:color w:val="000000"/>
          <w:sz w:val="23"/>
          <w:szCs w:val="23"/>
        </w:rPr>
        <w:t xml:space="preserve"> AMENDMENT </w:t>
      </w:r>
    </w:p>
    <w:p w14:paraId="037BF747" w14:textId="77777777" w:rsidR="00432EAA" w:rsidRPr="00C96A83" w:rsidRDefault="00432EAA" w:rsidP="00432EAA">
      <w:pPr>
        <w:autoSpaceDE w:val="0"/>
        <w:autoSpaceDN w:val="0"/>
        <w:adjustRightInd w:val="0"/>
        <w:spacing w:after="0" w:line="240" w:lineRule="auto"/>
        <w:rPr>
          <w:rFonts w:cs="Calibri"/>
          <w:color w:val="000000"/>
          <w:sz w:val="24"/>
          <w:szCs w:val="24"/>
        </w:rPr>
      </w:pPr>
      <w:r w:rsidRPr="00432EAA">
        <w:rPr>
          <w:rFonts w:cs="Calibri"/>
          <w:b/>
          <w:bCs/>
          <w:color w:val="000000"/>
          <w:sz w:val="23"/>
          <w:szCs w:val="23"/>
        </w:rPr>
        <w:t>to the New Mexico 2020-2024 Consolidated Plan and 2020 Annual Action Plan</w:t>
      </w:r>
    </w:p>
    <w:p w14:paraId="45CA13B1" w14:textId="77777777" w:rsidR="00432EAA" w:rsidRDefault="00432EAA" w:rsidP="00432EAA">
      <w:pPr>
        <w:autoSpaceDE w:val="0"/>
        <w:autoSpaceDN w:val="0"/>
        <w:adjustRightInd w:val="0"/>
        <w:spacing w:after="0" w:line="240" w:lineRule="auto"/>
        <w:rPr>
          <w:rFonts w:cs="Calibri"/>
          <w:b/>
          <w:bCs/>
          <w:color w:val="000000"/>
        </w:rPr>
      </w:pPr>
    </w:p>
    <w:p w14:paraId="74625047" w14:textId="77777777" w:rsidR="00432EAA" w:rsidRPr="00C96A83" w:rsidRDefault="00432EAA" w:rsidP="00432EAA">
      <w:pPr>
        <w:autoSpaceDE w:val="0"/>
        <w:autoSpaceDN w:val="0"/>
        <w:adjustRightInd w:val="0"/>
        <w:spacing w:after="0" w:line="240" w:lineRule="auto"/>
        <w:rPr>
          <w:rFonts w:cs="Calibri"/>
          <w:b/>
          <w:bCs/>
          <w:color w:val="000000"/>
        </w:rPr>
      </w:pPr>
      <w:r w:rsidRPr="00C96A83">
        <w:rPr>
          <w:rFonts w:cs="Calibri"/>
          <w:b/>
          <w:bCs/>
          <w:color w:val="000000"/>
        </w:rPr>
        <w:t xml:space="preserve">Amended Plan Sections </w:t>
      </w:r>
    </w:p>
    <w:p w14:paraId="7AAEB1F8" w14:textId="77777777" w:rsidR="00432EAA" w:rsidRDefault="00432EAA" w:rsidP="00432EAA">
      <w:pPr>
        <w:autoSpaceDE w:val="0"/>
        <w:autoSpaceDN w:val="0"/>
        <w:adjustRightInd w:val="0"/>
        <w:spacing w:after="0" w:line="240" w:lineRule="auto"/>
        <w:rPr>
          <w:rFonts w:cs="Calibri"/>
          <w:color w:val="000000"/>
        </w:rPr>
      </w:pPr>
      <w:r w:rsidRPr="00C96A83">
        <w:rPr>
          <w:rFonts w:cs="Calibri"/>
          <w:color w:val="000000"/>
        </w:rPr>
        <w:t xml:space="preserve">The 2020-2024 Consolidated Plan and 2020 Annual Action Plan are proposed to be amended in the following sections: </w:t>
      </w:r>
    </w:p>
    <w:p w14:paraId="57946216" w14:textId="4B6250C0" w:rsidR="00432EAA" w:rsidRPr="00205641" w:rsidRDefault="00432EAA" w:rsidP="00205641">
      <w:pPr>
        <w:pStyle w:val="ListParagraph"/>
        <w:autoSpaceDE w:val="0"/>
        <w:autoSpaceDN w:val="0"/>
        <w:adjustRightInd w:val="0"/>
        <w:spacing w:after="0" w:line="240" w:lineRule="auto"/>
        <w:rPr>
          <w:rFonts w:cs="Calibri"/>
          <w:color w:val="000000"/>
        </w:rPr>
      </w:pPr>
    </w:p>
    <w:p w14:paraId="48B6F81E" w14:textId="47771237" w:rsid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SP-35 Anticipated Resources - 91.315(a)(4), 91.320(c)(1,2)</w:t>
      </w:r>
    </w:p>
    <w:p w14:paraId="2E5961FA" w14:textId="2B125F19" w:rsid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SP-45 Goals Summary – 91.315(a)(4)</w:t>
      </w:r>
    </w:p>
    <w:p w14:paraId="36108DCF" w14:textId="6F86D312" w:rsidR="00432EAA" w:rsidRP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AP-15 Expected Resources – 91.320(c)(1,2)</w:t>
      </w:r>
    </w:p>
    <w:p w14:paraId="341D1DCF" w14:textId="225C5F4A" w:rsidR="00432EAA" w:rsidRP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AP-20 Annual Goals and Objectives – 91.320(c)(3)&amp;(e)</w:t>
      </w:r>
    </w:p>
    <w:p w14:paraId="5C0D5F58" w14:textId="4CC05633" w:rsidR="00432EAA" w:rsidRP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AP-25 Allocation Priorities – 91.320(d)</w:t>
      </w:r>
    </w:p>
    <w:p w14:paraId="5561BC46" w14:textId="5D263911" w:rsidR="00432EAA" w:rsidRDefault="00432EAA" w:rsidP="00432EAA">
      <w:pPr>
        <w:autoSpaceDE w:val="0"/>
        <w:autoSpaceDN w:val="0"/>
        <w:adjustRightInd w:val="0"/>
        <w:spacing w:after="0" w:line="240" w:lineRule="auto"/>
        <w:rPr>
          <w:rFonts w:cs="Calibri"/>
          <w:color w:val="000000"/>
        </w:rPr>
      </w:pPr>
    </w:p>
    <w:p w14:paraId="1E68298E" w14:textId="118F1718" w:rsidR="0009481A" w:rsidRPr="00C96A83" w:rsidRDefault="0009481A" w:rsidP="00432EAA">
      <w:pPr>
        <w:autoSpaceDE w:val="0"/>
        <w:autoSpaceDN w:val="0"/>
        <w:adjustRightInd w:val="0"/>
        <w:spacing w:after="0" w:line="240" w:lineRule="auto"/>
        <w:rPr>
          <w:rFonts w:cs="Calibri"/>
          <w:color w:val="000000"/>
        </w:rPr>
      </w:pPr>
      <w:r>
        <w:rPr>
          <w:rFonts w:cs="Calibri"/>
          <w:color w:val="000000"/>
        </w:rPr>
        <w:t xml:space="preserve">Within these sections, the amendments are indicated by </w:t>
      </w:r>
      <w:r>
        <w:rPr>
          <w:rFonts w:cs="Calibri"/>
          <w:color w:val="FF0000"/>
        </w:rPr>
        <w:t xml:space="preserve">red </w:t>
      </w:r>
      <w:r>
        <w:rPr>
          <w:rFonts w:cs="Calibri"/>
          <w:color w:val="000000"/>
        </w:rPr>
        <w:t>font color.</w:t>
      </w:r>
    </w:p>
    <w:p w14:paraId="731387A3" w14:textId="61909418" w:rsidR="00432EAA" w:rsidRDefault="00432EAA" w:rsidP="00432EAA">
      <w:pPr>
        <w:spacing w:after="0" w:line="240" w:lineRule="auto"/>
      </w:pPr>
      <w:r w:rsidRPr="00C96A83">
        <w:rPr>
          <w:rFonts w:cs="Calibri"/>
          <w:color w:val="000000"/>
        </w:rPr>
        <w:t xml:space="preserve"> </w:t>
      </w:r>
      <w:r>
        <w:br w:type="page"/>
      </w:r>
    </w:p>
    <w:p w14:paraId="231D383F" w14:textId="41910256" w:rsidR="00670D78" w:rsidRDefault="00670D78" w:rsidP="00501D38">
      <w:r>
        <w:rPr>
          <w:noProof/>
        </w:rPr>
        <w:lastRenderedPageBreak/>
        <w:drawing>
          <wp:inline distT="0" distB="0" distL="0" distR="0" wp14:anchorId="4710A06D" wp14:editId="7EA90B99">
            <wp:extent cx="6195060" cy="5024882"/>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07866" cy="5035269"/>
                    </a:xfrm>
                    <a:prstGeom prst="rect">
                      <a:avLst/>
                    </a:prstGeom>
                    <a:noFill/>
                    <a:ln>
                      <a:noFill/>
                    </a:ln>
                  </pic:spPr>
                </pic:pic>
              </a:graphicData>
            </a:graphic>
          </wp:inline>
        </w:drawing>
      </w:r>
    </w:p>
    <w:p w14:paraId="5A3C7BDD" w14:textId="68E1FFE0" w:rsidR="00670D78" w:rsidRPr="000E2C1B" w:rsidRDefault="00DD24BC" w:rsidP="00670D78">
      <w:pPr>
        <w:jc w:val="center"/>
        <w:rPr>
          <w:sz w:val="48"/>
          <w:szCs w:val="48"/>
        </w:rPr>
      </w:pPr>
      <w:r>
        <w:rPr>
          <w:sz w:val="48"/>
          <w:szCs w:val="48"/>
        </w:rPr>
        <w:t>DRAFT</w:t>
      </w:r>
      <w:r w:rsidR="00670D78" w:rsidRPr="000E2C1B">
        <w:rPr>
          <w:sz w:val="48"/>
          <w:szCs w:val="48"/>
        </w:rPr>
        <w:t xml:space="preserve"> </w:t>
      </w:r>
    </w:p>
    <w:p w14:paraId="5D68BEA6" w14:textId="77777777" w:rsidR="00670D78" w:rsidRDefault="00670D78" w:rsidP="00670D78">
      <w:pPr>
        <w:jc w:val="center"/>
        <w:rPr>
          <w:sz w:val="48"/>
          <w:szCs w:val="48"/>
        </w:rPr>
      </w:pPr>
      <w:r w:rsidRPr="000E2C1B">
        <w:rPr>
          <w:sz w:val="48"/>
          <w:szCs w:val="48"/>
        </w:rPr>
        <w:t>2020-2024 New Mexico Consolidated Plan &amp; 2020 Annual Action Plan</w:t>
      </w:r>
    </w:p>
    <w:p w14:paraId="1666DFB1" w14:textId="77777777" w:rsidR="00670D78" w:rsidRDefault="00670D78" w:rsidP="00670D78">
      <w:pPr>
        <w:jc w:val="center"/>
        <w:rPr>
          <w:sz w:val="32"/>
          <w:szCs w:val="32"/>
        </w:rPr>
      </w:pPr>
      <w:r>
        <w:rPr>
          <w:sz w:val="32"/>
          <w:szCs w:val="32"/>
        </w:rPr>
        <w:t>New Mexico Mortgage Finance Authority</w:t>
      </w:r>
    </w:p>
    <w:p w14:paraId="357C0676" w14:textId="77777777" w:rsidR="00D72FF2" w:rsidRDefault="00670D78" w:rsidP="00670D78">
      <w:pPr>
        <w:jc w:val="center"/>
        <w:rPr>
          <w:sz w:val="32"/>
          <w:szCs w:val="32"/>
        </w:rPr>
      </w:pPr>
      <w:r>
        <w:rPr>
          <w:sz w:val="32"/>
          <w:szCs w:val="32"/>
        </w:rPr>
        <w:t>&amp;</w:t>
      </w:r>
    </w:p>
    <w:p w14:paraId="0147E1D4" w14:textId="5AC0E773" w:rsidR="00133096" w:rsidRDefault="00670D78" w:rsidP="00670D78">
      <w:pPr>
        <w:jc w:val="center"/>
        <w:rPr>
          <w:sz w:val="32"/>
          <w:szCs w:val="32"/>
        </w:rPr>
        <w:sectPr w:rsidR="00133096">
          <w:headerReference w:type="default" r:id="rId12"/>
          <w:footerReference w:type="default" r:id="rId13"/>
          <w:pgSz w:w="12240" w:h="15840"/>
          <w:pgMar w:top="1440" w:right="1440" w:bottom="1440" w:left="1440" w:header="720" w:footer="720" w:gutter="0"/>
          <w:cols w:space="720"/>
          <w:docGrid w:linePitch="360"/>
        </w:sectPr>
      </w:pPr>
      <w:r>
        <w:rPr>
          <w:sz w:val="32"/>
          <w:szCs w:val="32"/>
        </w:rPr>
        <w:t>New Mexico Department of Finance and Administration</w:t>
      </w:r>
    </w:p>
    <w:p w14:paraId="75C9C519" w14:textId="77777777" w:rsidR="00D72FF2" w:rsidRDefault="00D72FF2" w:rsidP="00133096">
      <w:pPr>
        <w:spacing w:after="0" w:line="240" w:lineRule="auto"/>
        <w:jc w:val="center"/>
        <w:rPr>
          <w:noProof/>
        </w:rPr>
      </w:pPr>
    </w:p>
    <w:p w14:paraId="119475F4" w14:textId="0FF0DFB9" w:rsidR="00501D38" w:rsidRDefault="00D72FF2" w:rsidP="00D72FF2">
      <w:pPr>
        <w:tabs>
          <w:tab w:val="left" w:pos="1620"/>
        </w:tabs>
        <w:rPr>
          <w:noProof/>
        </w:rPr>
      </w:pPr>
      <w:r>
        <w:rPr>
          <w:noProof/>
        </w:rPr>
        <w:tab/>
      </w:r>
      <w:r w:rsidR="00501D38">
        <w:rPr>
          <w:noProof/>
        </w:rPr>
        <mc:AlternateContent>
          <mc:Choice Requires="wps">
            <w:drawing>
              <wp:anchor distT="0" distB="0" distL="114300" distR="114300" simplePos="0" relativeHeight="251659264" behindDoc="1" locked="0" layoutInCell="1" allowOverlap="1" wp14:anchorId="154F6FF1" wp14:editId="08C7E75F">
                <wp:simplePos x="0" y="0"/>
                <wp:positionH relativeFrom="page">
                  <wp:posOffset>-45720</wp:posOffset>
                </wp:positionH>
                <wp:positionV relativeFrom="page">
                  <wp:posOffset>4994910</wp:posOffset>
                </wp:positionV>
                <wp:extent cx="7818120" cy="8"/>
                <wp:effectExtent l="0" t="0" r="0" b="0"/>
                <wp:wrapNone/>
                <wp:docPr id="245" name="Rectangle 245"/>
                <wp:cNvGraphicFramePr/>
                <a:graphic xmlns:a="http://schemas.openxmlformats.org/drawingml/2006/main">
                  <a:graphicData uri="http://schemas.microsoft.com/office/word/2010/wordprocessingShape">
                    <wps:wsp>
                      <wps:cNvSpPr/>
                      <wps:spPr>
                        <a:xfrm>
                          <a:off x="0" y="0"/>
                          <a:ext cx="7818120" cy="8"/>
                        </a:xfrm>
                        <a:prstGeom prst="rect">
                          <a:avLst/>
                        </a:prstGeom>
                        <a:gradFill>
                          <a:gsLst>
                            <a:gs pos="82000">
                              <a:srgbClr val="0070C0"/>
                            </a:gs>
                            <a:gs pos="0">
                              <a:srgbClr val="29ADC8"/>
                            </a:gs>
                            <a:gs pos="30000">
                              <a:srgbClr val="29ADC8"/>
                            </a:gs>
                            <a:gs pos="100000">
                              <a:schemeClr val="dk2">
                                <a:shade val="20000"/>
                                <a:satMod val="255000"/>
                              </a:schemeClr>
                            </a:gs>
                          </a:gsLst>
                        </a:gra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C29657" id="Rectangle 245" o:spid="_x0000_s1026" style="position:absolute;margin-left:-3.6pt;margin-top:393.3pt;width:615.6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" fillcolor="#29adc8" stroked="f" strokeweight="2pt">
                <v:fill color2="#060e18 [642]" rotate="t" focusposition=".5,-52429f" focussize="" colors="0 #29adc8;19661f #29adc8;53740f #0070c0;1 #001a5e" focus="100%" type="gradientRadial"/>
                <w10:wrap anchorx="page" anchory="page"/>
              </v:rect>
            </w:pict>
          </mc:Fallback>
        </mc:AlternateContent>
      </w:r>
      <w:r w:rsidR="00501D38">
        <w:rPr>
          <w:noProof/>
        </w:rPr>
        <mc:AlternateContent>
          <mc:Choice Requires="wps">
            <w:drawing>
              <wp:anchor distT="0" distB="0" distL="114300" distR="114300" simplePos="0" relativeHeight="251662336" behindDoc="1" locked="0" layoutInCell="1" allowOverlap="1" wp14:anchorId="5111E6F2" wp14:editId="0BCC9F35">
                <wp:simplePos x="0" y="0"/>
                <wp:positionH relativeFrom="margin">
                  <wp:align>left</wp:align>
                </wp:positionH>
                <mc:AlternateContent>
                  <mc:Choice Requires="wp14">
                    <wp:positionV relativeFrom="margin">
                      <wp14:pctPosVOffset>5000</wp14:pctPosVOffset>
                    </wp:positionV>
                  </mc:Choice>
                  <mc:Fallback>
                    <wp:positionV relativeFrom="page">
                      <wp:posOffset>1325880</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7929A" w14:textId="6D3E2EAF" w:rsidR="00A4068E" w:rsidRDefault="00A4068E" w:rsidP="00670D78">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11E6F2"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14:paraId="2677929A" w14:textId="6D3E2EAF" w:rsidR="00A4068E" w:rsidRDefault="00A4068E" w:rsidP="00670D78">
                      <w:pPr>
                        <w:jc w:val="center"/>
                      </w:pPr>
                    </w:p>
                  </w:txbxContent>
                </v:textbox>
                <w10:wrap anchorx="margin" anchory="margin"/>
              </v:shape>
            </w:pict>
          </mc:Fallback>
        </mc:AlternateContent>
      </w:r>
      <w:r w:rsidR="00501D38">
        <w:rPr>
          <w:noProof/>
        </w:rPr>
        <w:drawing>
          <wp:inline distT="0" distB="0" distL="0" distR="0" wp14:anchorId="4926F436" wp14:editId="7673A7BC">
            <wp:extent cx="3615379" cy="1203960"/>
            <wp:effectExtent l="171450" t="171450" r="385445" b="3581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_horz_banner_white.jpg"/>
                    <pic:cNvPicPr/>
                  </pic:nvPicPr>
                  <pic:blipFill>
                    <a:blip r:embed="rId14">
                      <a:extLst>
                        <a:ext uri="{28A0092B-C50C-407E-A947-70E740481C1C}">
                          <a14:useLocalDpi xmlns:a14="http://schemas.microsoft.com/office/drawing/2010/main" val="0"/>
                        </a:ext>
                      </a:extLst>
                    </a:blip>
                    <a:stretch>
                      <a:fillRect/>
                    </a:stretch>
                  </pic:blipFill>
                  <pic:spPr>
                    <a:xfrm>
                      <a:off x="0" y="0"/>
                      <a:ext cx="3661901" cy="1219452"/>
                    </a:xfrm>
                    <a:prstGeom prst="rect">
                      <a:avLst/>
                    </a:prstGeom>
                    <a:ln>
                      <a:noFill/>
                    </a:ln>
                    <a:effectLst>
                      <a:outerShdw blurRad="292100" dist="139700" dir="2700000" algn="tl" rotWithShape="0">
                        <a:srgbClr val="333333">
                          <a:alpha val="65000"/>
                        </a:srgbClr>
                      </a:outerShdw>
                    </a:effectLst>
                  </pic:spPr>
                </pic:pic>
              </a:graphicData>
            </a:graphic>
          </wp:inline>
        </w:drawing>
      </w:r>
    </w:p>
    <w:p w14:paraId="0785C396" w14:textId="77777777" w:rsidR="00501D38" w:rsidRDefault="00501D38" w:rsidP="00501D38">
      <w:pPr>
        <w:jc w:val="center"/>
        <w:rPr>
          <w:noProof/>
        </w:rPr>
      </w:pPr>
    </w:p>
    <w:p w14:paraId="31AD0964" w14:textId="77777777" w:rsidR="00501D38" w:rsidRDefault="00501D38" w:rsidP="00501D38">
      <w:pPr>
        <w:jc w:val="center"/>
        <w:rPr>
          <w:noProof/>
        </w:rPr>
      </w:pPr>
    </w:p>
    <w:p w14:paraId="564E0822" w14:textId="77777777" w:rsidR="00501D38" w:rsidRDefault="00501D38" w:rsidP="00501D38">
      <w:pPr>
        <w:jc w:val="center"/>
        <w:rPr>
          <w:noProof/>
        </w:rPr>
      </w:pPr>
      <w:r>
        <w:rPr>
          <w:noProof/>
        </w:rPr>
        <w:drawing>
          <wp:inline distT="0" distB="0" distL="0" distR="0" wp14:anchorId="4DF6DB9F" wp14:editId="12543436">
            <wp:extent cx="3886200" cy="944783"/>
            <wp:effectExtent l="171450" t="171450" r="381000" b="3702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 logo-small.png"/>
                    <pic:cNvPicPr/>
                  </pic:nvPicPr>
                  <pic:blipFill>
                    <a:blip r:embed="rId15">
                      <a:extLst>
                        <a:ext uri="{28A0092B-C50C-407E-A947-70E740481C1C}">
                          <a14:useLocalDpi xmlns:a14="http://schemas.microsoft.com/office/drawing/2010/main" val="0"/>
                        </a:ext>
                      </a:extLst>
                    </a:blip>
                    <a:stretch>
                      <a:fillRect/>
                    </a:stretch>
                  </pic:blipFill>
                  <pic:spPr>
                    <a:xfrm>
                      <a:off x="0" y="0"/>
                      <a:ext cx="3929743" cy="955369"/>
                    </a:xfrm>
                    <a:prstGeom prst="rect">
                      <a:avLst/>
                    </a:prstGeom>
                    <a:ln>
                      <a:noFill/>
                    </a:ln>
                    <a:effectLst>
                      <a:outerShdw blurRad="292100" dist="139700" dir="2700000" algn="tl" rotWithShape="0">
                        <a:srgbClr val="333333">
                          <a:alpha val="65000"/>
                        </a:srgbClr>
                      </a:outerShdw>
                    </a:effectLst>
                  </pic:spPr>
                </pic:pic>
              </a:graphicData>
            </a:graphic>
          </wp:inline>
        </w:drawing>
      </w:r>
    </w:p>
    <w:p w14:paraId="72511A3A" w14:textId="77777777" w:rsidR="00501D38" w:rsidRDefault="00501D38" w:rsidP="00501D38">
      <w:pPr>
        <w:jc w:val="center"/>
      </w:pPr>
    </w:p>
    <w:p w14:paraId="2C680D52" w14:textId="77777777" w:rsidR="00501D38" w:rsidRPr="004B5377" w:rsidRDefault="00501D38" w:rsidP="00501D38">
      <w:pPr>
        <w:jc w:val="center"/>
      </w:pPr>
      <w:r>
        <w:rPr>
          <w:noProof/>
        </w:rPr>
        <w:drawing>
          <wp:inline distT="0" distB="0" distL="0" distR="0" wp14:anchorId="4363C01A" wp14:editId="64CD8008">
            <wp:extent cx="1250905" cy="1250905"/>
            <wp:effectExtent l="171450" t="171450" r="387985" b="3689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_fair_housing.png"/>
                    <pic:cNvPicPr/>
                  </pic:nvPicPr>
                  <pic:blipFill>
                    <a:blip r:embed="rId16">
                      <a:extLst>
                        <a:ext uri="{28A0092B-C50C-407E-A947-70E740481C1C}">
                          <a14:useLocalDpi xmlns:a14="http://schemas.microsoft.com/office/drawing/2010/main" val="0"/>
                        </a:ext>
                      </a:extLst>
                    </a:blip>
                    <a:stretch>
                      <a:fillRect/>
                    </a:stretch>
                  </pic:blipFill>
                  <pic:spPr>
                    <a:xfrm>
                      <a:off x="0" y="0"/>
                      <a:ext cx="1250905" cy="1250905"/>
                    </a:xfrm>
                    <a:prstGeom prst="rect">
                      <a:avLst/>
                    </a:prstGeom>
                    <a:ln>
                      <a:noFill/>
                    </a:ln>
                    <a:effectLst>
                      <a:outerShdw blurRad="292100" dist="139700" dir="2700000" algn="tl" rotWithShape="0">
                        <a:srgbClr val="333333">
                          <a:alpha val="65000"/>
                        </a:srgbClr>
                      </a:outerShdw>
                    </a:effectLst>
                  </pic:spPr>
                </pic:pic>
              </a:graphicData>
            </a:graphic>
          </wp:inline>
        </w:drawing>
      </w:r>
    </w:p>
    <w:p w14:paraId="2ED3CC25" w14:textId="77777777" w:rsidR="00501D38" w:rsidRDefault="00501D38" w:rsidP="00501D38"/>
    <w:p w14:paraId="0E4B7A9D" w14:textId="77777777" w:rsidR="00501D38" w:rsidRDefault="00501D38" w:rsidP="00501D38">
      <w:pPr>
        <w:rPr>
          <w:rFonts w:eastAsia="Times New Roman"/>
          <w:b/>
          <w:bCs/>
          <w:color w:val="984806" w:themeColor="accent6" w:themeShade="80"/>
          <w:sz w:val="28"/>
          <w:szCs w:val="28"/>
        </w:rPr>
      </w:pPr>
    </w:p>
    <w:p w14:paraId="00ABA458" w14:textId="77777777" w:rsidR="00501D38" w:rsidRDefault="00501D38" w:rsidP="00501D38">
      <w:pPr>
        <w:rPr>
          <w:rFonts w:eastAsia="Times New Roman"/>
          <w:b/>
          <w:bCs/>
          <w:color w:val="984806" w:themeColor="accent6" w:themeShade="80"/>
          <w:sz w:val="28"/>
          <w:szCs w:val="28"/>
        </w:rPr>
      </w:pPr>
    </w:p>
    <w:p w14:paraId="250579F0" w14:textId="79A38229" w:rsidR="00C96A83" w:rsidRDefault="00C96A83" w:rsidP="00C96A83">
      <w:pPr>
        <w:spacing w:after="0" w:line="240" w:lineRule="auto"/>
        <w:rPr>
          <w:rFonts w:eastAsia="Times New Roman"/>
          <w:b/>
          <w:bCs/>
          <w:color w:val="984806" w:themeColor="accent6" w:themeShade="80"/>
          <w:sz w:val="28"/>
          <w:szCs w:val="28"/>
        </w:rPr>
      </w:pPr>
      <w:r>
        <w:rPr>
          <w:rFonts w:eastAsia="Times New Roman"/>
          <w:b/>
          <w:bCs/>
          <w:color w:val="984806" w:themeColor="accent6" w:themeShade="80"/>
          <w:sz w:val="28"/>
          <w:szCs w:val="28"/>
        </w:rPr>
        <w:br w:type="page"/>
      </w:r>
    </w:p>
    <w:p w14:paraId="66CC400F" w14:textId="77777777" w:rsidR="00501D38" w:rsidRDefault="00501D38" w:rsidP="00501D38">
      <w:pPr>
        <w:rPr>
          <w:rFonts w:eastAsia="Times New Roman"/>
          <w:b/>
          <w:bCs/>
          <w:color w:val="984806" w:themeColor="accent6" w:themeShade="80"/>
          <w:sz w:val="28"/>
          <w:szCs w:val="28"/>
        </w:rPr>
      </w:pPr>
    </w:p>
    <w:p w14:paraId="5E23BB9C" w14:textId="23C19BB0"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Alternative accessible formats of this document will be provided upon request. If you need this document in an alternative format such as large print, Braille</w:t>
      </w:r>
      <w:r w:rsidR="002B78F8">
        <w:rPr>
          <w:rFonts w:asciiTheme="minorHAnsi" w:hAnsiTheme="minorHAnsi"/>
          <w:sz w:val="24"/>
          <w:szCs w:val="24"/>
        </w:rPr>
        <w:t xml:space="preserve"> or</w:t>
      </w:r>
      <w:r w:rsidRPr="00727E65">
        <w:rPr>
          <w:rFonts w:asciiTheme="minorHAnsi" w:hAnsiTheme="minorHAnsi"/>
          <w:sz w:val="24"/>
          <w:szCs w:val="24"/>
        </w:rPr>
        <w:t xml:space="preserve"> audiotape, please contact </w:t>
      </w:r>
      <w:r>
        <w:rPr>
          <w:rFonts w:asciiTheme="minorHAnsi" w:hAnsiTheme="minorHAnsi"/>
          <w:sz w:val="24"/>
          <w:szCs w:val="24"/>
        </w:rPr>
        <w:t>Sabrina Su</w:t>
      </w:r>
      <w:r w:rsidRPr="00727E65">
        <w:rPr>
          <w:rFonts w:asciiTheme="minorHAnsi" w:hAnsiTheme="minorHAnsi"/>
          <w:sz w:val="24"/>
          <w:szCs w:val="24"/>
        </w:rPr>
        <w:t xml:space="preserve"> at the New Mexico Mortgage Finance Authority at:</w:t>
      </w:r>
    </w:p>
    <w:p w14:paraId="1BE13E32" w14:textId="77777777" w:rsidR="00501D38" w:rsidRPr="00727E65" w:rsidRDefault="00501D38" w:rsidP="00501D38">
      <w:pPr>
        <w:jc w:val="center"/>
        <w:rPr>
          <w:rFonts w:asciiTheme="minorHAnsi" w:hAnsiTheme="minorHAnsi"/>
          <w:sz w:val="24"/>
          <w:szCs w:val="24"/>
        </w:rPr>
      </w:pPr>
    </w:p>
    <w:p w14:paraId="2B1BB492"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Phone: 505-843-6880</w:t>
      </w:r>
    </w:p>
    <w:p w14:paraId="60EB058D"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Instate Toll Free: 1-800-444-6880</w:t>
      </w:r>
    </w:p>
    <w:p w14:paraId="3340DB20"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Fax: 505-243-3289</w:t>
      </w:r>
    </w:p>
    <w:p w14:paraId="5A23197D" w14:textId="77777777" w:rsidR="00501D38" w:rsidRPr="00727E65" w:rsidRDefault="00501D38" w:rsidP="00501D38">
      <w:pPr>
        <w:jc w:val="center"/>
        <w:rPr>
          <w:rFonts w:asciiTheme="minorHAnsi" w:hAnsiTheme="minorHAnsi"/>
          <w:sz w:val="24"/>
          <w:szCs w:val="24"/>
        </w:rPr>
      </w:pPr>
    </w:p>
    <w:p w14:paraId="0F95B977" w14:textId="7542774B"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Dial 7-1-1 to use Hamilton Relay in New Mexico or call one of the toll</w:t>
      </w:r>
      <w:r w:rsidR="003008C0">
        <w:rPr>
          <w:rFonts w:asciiTheme="minorHAnsi" w:hAnsiTheme="minorHAnsi"/>
          <w:sz w:val="24"/>
          <w:szCs w:val="24"/>
        </w:rPr>
        <w:t>-</w:t>
      </w:r>
      <w:r w:rsidRPr="00727E65">
        <w:rPr>
          <w:rFonts w:asciiTheme="minorHAnsi" w:hAnsiTheme="minorHAnsi"/>
          <w:sz w:val="24"/>
          <w:szCs w:val="24"/>
        </w:rPr>
        <w:t>free numbers below:</w:t>
      </w:r>
    </w:p>
    <w:p w14:paraId="7DF8B0AA" w14:textId="77777777" w:rsidR="00501D38" w:rsidRPr="00727E65" w:rsidRDefault="00501D38" w:rsidP="00501D38">
      <w:pPr>
        <w:jc w:val="center"/>
        <w:rPr>
          <w:rFonts w:asciiTheme="minorHAnsi" w:hAnsiTheme="minorHAnsi"/>
          <w:sz w:val="24"/>
          <w:szCs w:val="24"/>
        </w:rPr>
      </w:pPr>
    </w:p>
    <w:p w14:paraId="489E70EE"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TTY: 800-659-8331</w:t>
      </w:r>
    </w:p>
    <w:p w14:paraId="015F2804"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Voice: 800-659-1779</w:t>
      </w:r>
    </w:p>
    <w:p w14:paraId="3A8ED4DB"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VCO (Voice Carry Over): 877-659-4174</w:t>
      </w:r>
    </w:p>
    <w:p w14:paraId="1488A044"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Mobile Caption Service: 800-855-8111</w:t>
      </w:r>
    </w:p>
    <w:p w14:paraId="58791350"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Speech-to-Speech: 888-659-3952</w:t>
      </w:r>
    </w:p>
    <w:p w14:paraId="37E6D043"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Spanish: 800-327-1857</w:t>
      </w:r>
    </w:p>
    <w:p w14:paraId="2CD058E8" w14:textId="77777777" w:rsidR="00501D38" w:rsidRPr="00727E65" w:rsidRDefault="00501D38" w:rsidP="00501D38">
      <w:pPr>
        <w:jc w:val="center"/>
        <w:rPr>
          <w:rFonts w:asciiTheme="minorHAnsi" w:hAnsiTheme="minorHAnsi"/>
          <w:sz w:val="24"/>
          <w:szCs w:val="24"/>
        </w:rPr>
      </w:pPr>
    </w:p>
    <w:p w14:paraId="4A6B66B1" w14:textId="15F8C274" w:rsidR="00501D38" w:rsidRDefault="00501D38" w:rsidP="00D72FF2">
      <w:pPr>
        <w:jc w:val="center"/>
      </w:pPr>
      <w:r w:rsidRPr="00727E65">
        <w:rPr>
          <w:rFonts w:asciiTheme="minorHAnsi" w:hAnsiTheme="minorHAnsi"/>
          <w:sz w:val="24"/>
          <w:szCs w:val="24"/>
        </w:rPr>
        <w:t>(Includes Spanish-to-Spanish and translation from English to Spanish)</w:t>
      </w:r>
    </w:p>
    <w:sdt>
      <w:sdtPr>
        <w:rPr>
          <w:rFonts w:ascii="Calibri" w:eastAsia="Calibri" w:hAnsi="Calibri" w:cs="Times New Roman"/>
          <w:color w:val="auto"/>
          <w:sz w:val="22"/>
          <w:szCs w:val="22"/>
        </w:rPr>
        <w:id w:val="1798797581"/>
        <w:docPartObj>
          <w:docPartGallery w:val="Table of Contents"/>
          <w:docPartUnique/>
        </w:docPartObj>
      </w:sdtPr>
      <w:sdtEndPr>
        <w:rPr>
          <w:rFonts w:asciiTheme="minorHAnsi" w:hAnsiTheme="minorHAnsi" w:cstheme="minorHAnsi"/>
          <w:b/>
          <w:bCs/>
          <w:noProof/>
        </w:rPr>
      </w:sdtEndPr>
      <w:sdtContent>
        <w:p w14:paraId="67B39D9A" w14:textId="77777777" w:rsidR="00783FA0" w:rsidRDefault="00783FA0">
          <w:pPr>
            <w:pStyle w:val="TOCHeading"/>
            <w:sectPr w:rsidR="00783FA0" w:rsidSect="00462326">
              <w:footerReference w:type="default" r:id="rId17"/>
              <w:pgSz w:w="12240" w:h="15840"/>
              <w:pgMar w:top="1440" w:right="1440" w:bottom="1440" w:left="1440" w:header="720" w:footer="720" w:gutter="0"/>
              <w:pgNumType w:fmt="lowerRoman" w:start="1"/>
              <w:cols w:space="720"/>
              <w:docGrid w:linePitch="360"/>
            </w:sectPr>
          </w:pPr>
        </w:p>
        <w:p w14:paraId="5EE36DA8" w14:textId="5FC3702F" w:rsidR="003B0C19" w:rsidRDefault="003B0C19">
          <w:pPr>
            <w:pStyle w:val="TOCHeading"/>
            <w:rPr>
              <w:rFonts w:asciiTheme="minorHAnsi" w:hAnsiTheme="minorHAnsi" w:cstheme="minorHAnsi"/>
            </w:rPr>
          </w:pPr>
          <w:r w:rsidRPr="003B0C19">
            <w:rPr>
              <w:rFonts w:asciiTheme="minorHAnsi" w:hAnsiTheme="minorHAnsi" w:cstheme="minorHAnsi"/>
            </w:rPr>
            <w:lastRenderedPageBreak/>
            <w:t>Table of Contents</w:t>
          </w:r>
        </w:p>
        <w:p w14:paraId="217A6957" w14:textId="77777777" w:rsidR="003B0C19" w:rsidRPr="003B0C19" w:rsidRDefault="003B0C19" w:rsidP="003B0C19"/>
        <w:p w14:paraId="71A0B3F6" w14:textId="7765850E" w:rsidR="003B0C19" w:rsidRPr="003008C0" w:rsidRDefault="003B0C19">
          <w:pPr>
            <w:pStyle w:val="TOC1"/>
            <w:tabs>
              <w:tab w:val="right" w:leader="dot" w:pos="9350"/>
            </w:tabs>
            <w:rPr>
              <w:rFonts w:asciiTheme="minorHAnsi" w:eastAsiaTheme="minorEastAsia" w:hAnsiTheme="minorHAnsi" w:cstheme="minorHAnsi"/>
              <w:b/>
              <w:noProof/>
            </w:rPr>
          </w:pPr>
          <w:r w:rsidRPr="003B0C19">
            <w:rPr>
              <w:rFonts w:asciiTheme="minorHAnsi" w:hAnsiTheme="minorHAnsi" w:cstheme="minorHAnsi"/>
            </w:rPr>
            <w:fldChar w:fldCharType="begin"/>
          </w:r>
          <w:r w:rsidRPr="003B0C19">
            <w:rPr>
              <w:rFonts w:asciiTheme="minorHAnsi" w:hAnsiTheme="minorHAnsi" w:cstheme="minorHAnsi"/>
            </w:rPr>
            <w:instrText xml:space="preserve"> TOC \o "1-3" \h \z \u </w:instrText>
          </w:r>
          <w:r w:rsidRPr="003B0C19">
            <w:rPr>
              <w:rFonts w:asciiTheme="minorHAnsi" w:hAnsiTheme="minorHAnsi" w:cstheme="minorHAnsi"/>
            </w:rPr>
            <w:fldChar w:fldCharType="separate"/>
          </w:r>
          <w:hyperlink w:anchor="_Toc20487168" w:history="1">
            <w:r w:rsidRPr="003008C0">
              <w:rPr>
                <w:rStyle w:val="Hyperlink"/>
                <w:rFonts w:asciiTheme="minorHAnsi" w:hAnsiTheme="minorHAnsi" w:cstheme="minorHAnsi"/>
                <w:b/>
                <w:noProof/>
              </w:rPr>
              <w:t>Executive Summary</w:t>
            </w:r>
            <w:r w:rsidRPr="003008C0">
              <w:rPr>
                <w:rFonts w:asciiTheme="minorHAnsi" w:hAnsiTheme="minorHAnsi" w:cstheme="minorHAnsi"/>
                <w:b/>
                <w:noProof/>
                <w:webHidden/>
              </w:rPr>
              <w:tab/>
            </w:r>
            <w:r w:rsidRPr="003008C0">
              <w:rPr>
                <w:rFonts w:asciiTheme="minorHAnsi" w:hAnsiTheme="minorHAnsi" w:cstheme="minorHAnsi"/>
                <w:b/>
                <w:noProof/>
                <w:webHidden/>
              </w:rPr>
              <w:fldChar w:fldCharType="begin"/>
            </w:r>
            <w:r w:rsidRPr="003008C0">
              <w:rPr>
                <w:rFonts w:asciiTheme="minorHAnsi" w:hAnsiTheme="minorHAnsi" w:cstheme="minorHAnsi"/>
                <w:b/>
                <w:noProof/>
                <w:webHidden/>
              </w:rPr>
              <w:instrText xml:space="preserve"> PAGEREF _Toc20487168 \h </w:instrText>
            </w:r>
            <w:r w:rsidRPr="003008C0">
              <w:rPr>
                <w:rFonts w:asciiTheme="minorHAnsi" w:hAnsiTheme="minorHAnsi" w:cstheme="minorHAnsi"/>
                <w:b/>
                <w:noProof/>
                <w:webHidden/>
              </w:rPr>
            </w:r>
            <w:r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w:t>
            </w:r>
            <w:r w:rsidRPr="003008C0">
              <w:rPr>
                <w:rFonts w:asciiTheme="minorHAnsi" w:hAnsiTheme="minorHAnsi" w:cstheme="minorHAnsi"/>
                <w:b/>
                <w:noProof/>
                <w:webHidden/>
              </w:rPr>
              <w:fldChar w:fldCharType="end"/>
            </w:r>
          </w:hyperlink>
        </w:p>
        <w:p w14:paraId="3D24CE64" w14:textId="217EC57B" w:rsidR="003B0C19" w:rsidRPr="003008C0" w:rsidRDefault="00D94136">
          <w:pPr>
            <w:pStyle w:val="TOC2"/>
            <w:tabs>
              <w:tab w:val="right" w:leader="dot" w:pos="9350"/>
            </w:tabs>
            <w:rPr>
              <w:rFonts w:asciiTheme="minorHAnsi" w:eastAsiaTheme="minorEastAsia" w:hAnsiTheme="minorHAnsi" w:cstheme="minorHAnsi"/>
              <w:b/>
              <w:noProof/>
            </w:rPr>
          </w:pPr>
          <w:hyperlink w:anchor="_Toc20487169" w:history="1">
            <w:r w:rsidR="003B0C19" w:rsidRPr="003008C0">
              <w:rPr>
                <w:rStyle w:val="Hyperlink"/>
                <w:rFonts w:asciiTheme="minorHAnsi" w:hAnsiTheme="minorHAnsi" w:cstheme="minorHAnsi"/>
                <w:b/>
                <w:noProof/>
              </w:rPr>
              <w:t>ES-05 Executive Summary - 91.300(c), 91.320(b)</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_Toc20487169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w:t>
            </w:r>
            <w:r w:rsidR="003B0C19" w:rsidRPr="003008C0">
              <w:rPr>
                <w:rFonts w:asciiTheme="minorHAnsi" w:hAnsiTheme="minorHAnsi" w:cstheme="minorHAnsi"/>
                <w:b/>
                <w:noProof/>
                <w:webHidden/>
              </w:rPr>
              <w:fldChar w:fldCharType="end"/>
            </w:r>
          </w:hyperlink>
        </w:p>
        <w:p w14:paraId="480EAD11" w14:textId="55FBDC94" w:rsidR="003B0C19" w:rsidRPr="003008C0" w:rsidRDefault="00D94136">
          <w:pPr>
            <w:pStyle w:val="TOC1"/>
            <w:tabs>
              <w:tab w:val="right" w:leader="dot" w:pos="9350"/>
            </w:tabs>
            <w:rPr>
              <w:rFonts w:asciiTheme="minorHAnsi" w:eastAsiaTheme="minorEastAsia" w:hAnsiTheme="minorHAnsi" w:cstheme="minorHAnsi"/>
              <w:b/>
              <w:noProof/>
            </w:rPr>
          </w:pPr>
          <w:hyperlink w:anchor="_Toc20487170" w:history="1">
            <w:r w:rsidR="003B0C19" w:rsidRPr="003008C0">
              <w:rPr>
                <w:rStyle w:val="Hyperlink"/>
                <w:rFonts w:asciiTheme="minorHAnsi" w:hAnsiTheme="minorHAnsi" w:cstheme="minorHAnsi"/>
                <w:b/>
                <w:noProof/>
              </w:rPr>
              <w:t>The Process</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6</w:t>
            </w:r>
            <w:r w:rsidR="003B0C19" w:rsidRPr="003008C0">
              <w:rPr>
                <w:rFonts w:asciiTheme="minorHAnsi" w:hAnsiTheme="minorHAnsi" w:cstheme="minorHAnsi"/>
                <w:b/>
                <w:noProof/>
                <w:webHidden/>
              </w:rPr>
              <w:fldChar w:fldCharType="end"/>
            </w:r>
          </w:hyperlink>
        </w:p>
        <w:p w14:paraId="76123DBD" w14:textId="7C6314BA" w:rsidR="003B0C19" w:rsidRPr="003008C0" w:rsidRDefault="00D94136">
          <w:pPr>
            <w:pStyle w:val="TOC2"/>
            <w:tabs>
              <w:tab w:val="right" w:leader="dot" w:pos="9350"/>
            </w:tabs>
            <w:rPr>
              <w:rFonts w:asciiTheme="minorHAnsi" w:eastAsiaTheme="minorEastAsia" w:hAnsiTheme="minorHAnsi" w:cstheme="minorHAnsi"/>
              <w:b/>
              <w:noProof/>
            </w:rPr>
          </w:pPr>
          <w:hyperlink w:anchor="_Toc20487171" w:history="1">
            <w:r w:rsidR="003B0C19" w:rsidRPr="003008C0">
              <w:rPr>
                <w:rStyle w:val="Hyperlink"/>
                <w:rFonts w:asciiTheme="minorHAnsi" w:hAnsiTheme="minorHAnsi" w:cstheme="minorHAnsi"/>
                <w:b/>
                <w:noProof/>
              </w:rPr>
              <w:t>PR-05 Lead &amp; Responsible Agencies 24 CFR 91.300(b)</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6</w:t>
            </w:r>
            <w:r w:rsidR="003B0C19" w:rsidRPr="003008C0">
              <w:rPr>
                <w:rFonts w:asciiTheme="minorHAnsi" w:hAnsiTheme="minorHAnsi" w:cstheme="minorHAnsi"/>
                <w:b/>
                <w:noProof/>
                <w:webHidden/>
              </w:rPr>
              <w:fldChar w:fldCharType="end"/>
            </w:r>
          </w:hyperlink>
        </w:p>
        <w:p w14:paraId="34D77053" w14:textId="001F2B7F" w:rsidR="003B0C19" w:rsidRPr="003008C0" w:rsidRDefault="00D94136">
          <w:pPr>
            <w:pStyle w:val="TOC2"/>
            <w:tabs>
              <w:tab w:val="right" w:leader="dot" w:pos="9350"/>
            </w:tabs>
            <w:rPr>
              <w:rFonts w:asciiTheme="minorHAnsi" w:eastAsiaTheme="minorEastAsia" w:hAnsiTheme="minorHAnsi" w:cstheme="minorHAnsi"/>
              <w:b/>
              <w:noProof/>
            </w:rPr>
          </w:pPr>
          <w:hyperlink w:anchor="_Toc20487172" w:history="1">
            <w:r w:rsidR="003B0C19" w:rsidRPr="003008C0">
              <w:rPr>
                <w:rStyle w:val="Hyperlink"/>
                <w:rFonts w:asciiTheme="minorHAnsi" w:hAnsiTheme="minorHAnsi" w:cstheme="minorHAnsi"/>
                <w:b/>
                <w:noProof/>
              </w:rPr>
              <w:t>PR-10 Consultation - 91.110, 91.300(b); 91.315(l)</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7</w:t>
            </w:r>
            <w:r w:rsidR="003B0C19" w:rsidRPr="003008C0">
              <w:rPr>
                <w:rFonts w:asciiTheme="minorHAnsi" w:hAnsiTheme="minorHAnsi" w:cstheme="minorHAnsi"/>
                <w:b/>
                <w:noProof/>
                <w:webHidden/>
              </w:rPr>
              <w:fldChar w:fldCharType="end"/>
            </w:r>
          </w:hyperlink>
        </w:p>
        <w:p w14:paraId="47FCF2F3" w14:textId="46D4476E" w:rsidR="003B0C19" w:rsidRPr="003008C0" w:rsidRDefault="00D94136">
          <w:pPr>
            <w:pStyle w:val="TOC2"/>
            <w:tabs>
              <w:tab w:val="right" w:leader="dot" w:pos="9350"/>
            </w:tabs>
            <w:rPr>
              <w:rFonts w:asciiTheme="minorHAnsi" w:eastAsiaTheme="minorEastAsia" w:hAnsiTheme="minorHAnsi" w:cstheme="minorHAnsi"/>
              <w:b/>
              <w:noProof/>
            </w:rPr>
          </w:pPr>
          <w:hyperlink w:anchor="_Toc20487173" w:history="1">
            <w:r w:rsidR="003B0C19" w:rsidRPr="003008C0">
              <w:rPr>
                <w:rStyle w:val="Hyperlink"/>
                <w:rFonts w:asciiTheme="minorHAnsi" w:hAnsiTheme="minorHAnsi" w:cstheme="minorHAnsi"/>
                <w:b/>
                <w:noProof/>
              </w:rPr>
              <w:t>PR-15 Citizen Participation - 91.115, 91.300(c)</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21</w:t>
            </w:r>
            <w:r w:rsidR="003B0C19" w:rsidRPr="003008C0">
              <w:rPr>
                <w:rFonts w:asciiTheme="minorHAnsi" w:hAnsiTheme="minorHAnsi" w:cstheme="minorHAnsi"/>
                <w:b/>
                <w:noProof/>
                <w:webHidden/>
              </w:rPr>
              <w:fldChar w:fldCharType="end"/>
            </w:r>
          </w:hyperlink>
        </w:p>
        <w:p w14:paraId="1CAC7995" w14:textId="58C52BD1" w:rsidR="003B0C19" w:rsidRPr="003008C0" w:rsidRDefault="00D94136">
          <w:pPr>
            <w:pStyle w:val="TOC1"/>
            <w:tabs>
              <w:tab w:val="right" w:leader="dot" w:pos="9350"/>
            </w:tabs>
            <w:rPr>
              <w:rFonts w:asciiTheme="minorHAnsi" w:eastAsiaTheme="minorEastAsia" w:hAnsiTheme="minorHAnsi" w:cstheme="minorHAnsi"/>
              <w:b/>
              <w:noProof/>
            </w:rPr>
          </w:pPr>
          <w:hyperlink w:anchor="_Toc20487175" w:history="1">
            <w:r w:rsidR="003B0C19" w:rsidRPr="003008C0">
              <w:rPr>
                <w:rStyle w:val="Hyperlink"/>
                <w:rFonts w:asciiTheme="minorHAnsi" w:hAnsiTheme="minorHAnsi" w:cstheme="minorHAnsi"/>
                <w:b/>
                <w:noProof/>
              </w:rPr>
              <w:t>Needs Assessment</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28</w:t>
            </w:r>
            <w:r w:rsidR="003B0C19" w:rsidRPr="003008C0">
              <w:rPr>
                <w:rFonts w:asciiTheme="minorHAnsi" w:hAnsiTheme="minorHAnsi" w:cstheme="minorHAnsi"/>
                <w:b/>
                <w:noProof/>
                <w:webHidden/>
              </w:rPr>
              <w:fldChar w:fldCharType="end"/>
            </w:r>
          </w:hyperlink>
        </w:p>
        <w:p w14:paraId="1FC11A81" w14:textId="1F2EC586" w:rsidR="003B0C19" w:rsidRPr="003008C0" w:rsidRDefault="00D94136">
          <w:pPr>
            <w:pStyle w:val="TOC2"/>
            <w:tabs>
              <w:tab w:val="right" w:leader="dot" w:pos="9350"/>
            </w:tabs>
            <w:rPr>
              <w:rFonts w:asciiTheme="minorHAnsi" w:eastAsiaTheme="minorEastAsia" w:hAnsiTheme="minorHAnsi" w:cstheme="minorHAnsi"/>
              <w:b/>
              <w:noProof/>
            </w:rPr>
          </w:pPr>
          <w:hyperlink w:anchor="_Toc20487176" w:history="1">
            <w:r w:rsidR="003B0C19" w:rsidRPr="003008C0">
              <w:rPr>
                <w:rStyle w:val="Hyperlink"/>
                <w:rFonts w:asciiTheme="minorHAnsi" w:hAnsiTheme="minorHAnsi" w:cstheme="minorHAnsi"/>
                <w:b/>
                <w:noProof/>
              </w:rPr>
              <w:t>NA-05 Overview</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28</w:t>
            </w:r>
            <w:r w:rsidR="003B0C19" w:rsidRPr="003008C0">
              <w:rPr>
                <w:rFonts w:asciiTheme="minorHAnsi" w:hAnsiTheme="minorHAnsi" w:cstheme="minorHAnsi"/>
                <w:b/>
                <w:noProof/>
                <w:webHidden/>
              </w:rPr>
              <w:fldChar w:fldCharType="end"/>
            </w:r>
          </w:hyperlink>
        </w:p>
        <w:p w14:paraId="4E228461" w14:textId="605C5BED" w:rsidR="003B0C19" w:rsidRPr="003008C0" w:rsidRDefault="00D94136">
          <w:pPr>
            <w:pStyle w:val="TOC2"/>
            <w:tabs>
              <w:tab w:val="right" w:leader="dot" w:pos="9350"/>
            </w:tabs>
            <w:rPr>
              <w:rFonts w:asciiTheme="minorHAnsi" w:eastAsiaTheme="minorEastAsia" w:hAnsiTheme="minorHAnsi" w:cstheme="minorHAnsi"/>
              <w:b/>
              <w:noProof/>
            </w:rPr>
          </w:pPr>
          <w:hyperlink w:anchor="_Toc20487177" w:history="1">
            <w:r w:rsidR="003B0C19" w:rsidRPr="003008C0">
              <w:rPr>
                <w:rStyle w:val="Hyperlink"/>
                <w:rFonts w:asciiTheme="minorHAnsi" w:hAnsiTheme="minorHAnsi" w:cstheme="minorHAnsi"/>
                <w:b/>
                <w:noProof/>
              </w:rPr>
              <w:t>NA-10 Housing Needs Assessment - 24 CFR 91.305 (a, b, c)</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29</w:t>
            </w:r>
            <w:r w:rsidR="003B0C19" w:rsidRPr="003008C0">
              <w:rPr>
                <w:rFonts w:asciiTheme="minorHAnsi" w:hAnsiTheme="minorHAnsi" w:cstheme="minorHAnsi"/>
                <w:b/>
                <w:noProof/>
                <w:webHidden/>
              </w:rPr>
              <w:fldChar w:fldCharType="end"/>
            </w:r>
          </w:hyperlink>
        </w:p>
        <w:p w14:paraId="1D3D5BF3" w14:textId="523F806B" w:rsidR="003B0C19" w:rsidRPr="003008C0" w:rsidRDefault="00D94136">
          <w:pPr>
            <w:pStyle w:val="TOC2"/>
            <w:tabs>
              <w:tab w:val="right" w:leader="dot" w:pos="9350"/>
            </w:tabs>
            <w:rPr>
              <w:rFonts w:asciiTheme="minorHAnsi" w:eastAsiaTheme="minorEastAsia" w:hAnsiTheme="minorHAnsi" w:cstheme="minorHAnsi"/>
              <w:b/>
              <w:noProof/>
            </w:rPr>
          </w:pPr>
          <w:hyperlink w:anchor="_Toc20487178" w:history="1">
            <w:r w:rsidR="003B0C19" w:rsidRPr="003008C0">
              <w:rPr>
                <w:rStyle w:val="Hyperlink"/>
                <w:rFonts w:asciiTheme="minorHAnsi" w:hAnsiTheme="minorHAnsi" w:cstheme="minorHAnsi"/>
                <w:b/>
                <w:noProof/>
              </w:rPr>
              <w:t>NA-15 Disproportionately Greater Need: Housing Problems - 91.305 (b)(2)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48</w:t>
            </w:r>
            <w:r w:rsidR="003B0C19" w:rsidRPr="003008C0">
              <w:rPr>
                <w:rFonts w:asciiTheme="minorHAnsi" w:hAnsiTheme="minorHAnsi" w:cstheme="minorHAnsi"/>
                <w:b/>
                <w:noProof/>
                <w:webHidden/>
              </w:rPr>
              <w:fldChar w:fldCharType="end"/>
            </w:r>
          </w:hyperlink>
        </w:p>
        <w:p w14:paraId="55FD4388" w14:textId="692E633C" w:rsidR="003B0C19" w:rsidRPr="003008C0" w:rsidRDefault="00D94136">
          <w:pPr>
            <w:pStyle w:val="TOC2"/>
            <w:tabs>
              <w:tab w:val="right" w:leader="dot" w:pos="9350"/>
            </w:tabs>
            <w:rPr>
              <w:rFonts w:asciiTheme="minorHAnsi" w:eastAsiaTheme="minorEastAsia" w:hAnsiTheme="minorHAnsi" w:cstheme="minorHAnsi"/>
              <w:b/>
              <w:noProof/>
            </w:rPr>
          </w:pPr>
          <w:hyperlink w:anchor="_Toc20487179" w:history="1">
            <w:r w:rsidR="003B0C19" w:rsidRPr="003008C0">
              <w:rPr>
                <w:rStyle w:val="Hyperlink"/>
                <w:rFonts w:asciiTheme="minorHAnsi" w:hAnsiTheme="minorHAnsi" w:cstheme="minorHAnsi"/>
                <w:b/>
                <w:noProof/>
              </w:rPr>
              <w:t>NA-20 Disproportionately Greater Need: Severe Housing Problems – 91.305(b)(2)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52</w:t>
            </w:r>
            <w:r w:rsidR="003B0C19" w:rsidRPr="003008C0">
              <w:rPr>
                <w:rFonts w:asciiTheme="minorHAnsi" w:hAnsiTheme="minorHAnsi" w:cstheme="minorHAnsi"/>
                <w:b/>
                <w:noProof/>
                <w:webHidden/>
              </w:rPr>
              <w:fldChar w:fldCharType="end"/>
            </w:r>
          </w:hyperlink>
        </w:p>
        <w:p w14:paraId="70149278" w14:textId="33A1D0E3" w:rsidR="003B0C19" w:rsidRPr="003008C0" w:rsidRDefault="00D94136">
          <w:pPr>
            <w:pStyle w:val="TOC2"/>
            <w:tabs>
              <w:tab w:val="right" w:leader="dot" w:pos="9350"/>
            </w:tabs>
            <w:rPr>
              <w:rFonts w:asciiTheme="minorHAnsi" w:eastAsiaTheme="minorEastAsia" w:hAnsiTheme="minorHAnsi" w:cstheme="minorHAnsi"/>
              <w:b/>
              <w:noProof/>
            </w:rPr>
          </w:pPr>
          <w:hyperlink w:anchor="_Toc20487180" w:history="1">
            <w:r w:rsidR="003B0C19" w:rsidRPr="003008C0">
              <w:rPr>
                <w:rStyle w:val="Hyperlink"/>
                <w:rFonts w:asciiTheme="minorHAnsi" w:hAnsiTheme="minorHAnsi" w:cstheme="minorHAnsi"/>
                <w:b/>
                <w:noProof/>
              </w:rPr>
              <w:t>NA-25 Disproportionately Greater Need: Housing Cost Burdens – 91.305 (b)(2)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56</w:t>
            </w:r>
            <w:r w:rsidR="003B0C19" w:rsidRPr="003008C0">
              <w:rPr>
                <w:rFonts w:asciiTheme="minorHAnsi" w:hAnsiTheme="minorHAnsi" w:cstheme="minorHAnsi"/>
                <w:b/>
                <w:noProof/>
                <w:webHidden/>
              </w:rPr>
              <w:fldChar w:fldCharType="end"/>
            </w:r>
          </w:hyperlink>
        </w:p>
        <w:p w14:paraId="6043EC2B" w14:textId="61D75101" w:rsidR="003B0C19" w:rsidRPr="003008C0" w:rsidRDefault="00D94136">
          <w:pPr>
            <w:pStyle w:val="TOC2"/>
            <w:tabs>
              <w:tab w:val="right" w:leader="dot" w:pos="9350"/>
            </w:tabs>
            <w:rPr>
              <w:rFonts w:asciiTheme="minorHAnsi" w:eastAsiaTheme="minorEastAsia" w:hAnsiTheme="minorHAnsi" w:cstheme="minorHAnsi"/>
              <w:b/>
              <w:noProof/>
            </w:rPr>
          </w:pPr>
          <w:hyperlink w:anchor="_Toc20487181" w:history="1">
            <w:r w:rsidR="003B0C19" w:rsidRPr="003008C0">
              <w:rPr>
                <w:rStyle w:val="Hyperlink"/>
                <w:rFonts w:asciiTheme="minorHAnsi" w:hAnsiTheme="minorHAnsi" w:cstheme="minorHAnsi"/>
                <w:b/>
                <w:noProof/>
              </w:rPr>
              <w:t>NA-30 Disproportionately Greater Need: Discussion – 91.305 (b)(2)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57</w:t>
            </w:r>
            <w:r w:rsidR="003B0C19" w:rsidRPr="003008C0">
              <w:rPr>
                <w:rFonts w:asciiTheme="minorHAnsi" w:hAnsiTheme="minorHAnsi" w:cstheme="minorHAnsi"/>
                <w:b/>
                <w:noProof/>
                <w:webHidden/>
              </w:rPr>
              <w:fldChar w:fldCharType="end"/>
            </w:r>
          </w:hyperlink>
        </w:p>
        <w:p w14:paraId="28C82116" w14:textId="1C4B8A94" w:rsidR="003B0C19" w:rsidRPr="003008C0" w:rsidRDefault="00D94136">
          <w:pPr>
            <w:pStyle w:val="TOC2"/>
            <w:tabs>
              <w:tab w:val="right" w:leader="dot" w:pos="9350"/>
            </w:tabs>
            <w:rPr>
              <w:rFonts w:asciiTheme="minorHAnsi" w:eastAsiaTheme="minorEastAsia" w:hAnsiTheme="minorHAnsi" w:cstheme="minorHAnsi"/>
              <w:b/>
              <w:noProof/>
            </w:rPr>
          </w:pPr>
          <w:hyperlink w:anchor="_Toc20487182" w:history="1">
            <w:r w:rsidR="003B0C19" w:rsidRPr="003008C0">
              <w:rPr>
                <w:rStyle w:val="Hyperlink"/>
                <w:rFonts w:asciiTheme="minorHAnsi" w:hAnsiTheme="minorHAnsi" w:cstheme="minorHAnsi"/>
                <w:b/>
                <w:noProof/>
              </w:rPr>
              <w:t>NA-35 Public Housing – (Optional)</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60</w:t>
            </w:r>
            <w:r w:rsidR="003B0C19" w:rsidRPr="003008C0">
              <w:rPr>
                <w:rFonts w:asciiTheme="minorHAnsi" w:hAnsiTheme="minorHAnsi" w:cstheme="minorHAnsi"/>
                <w:b/>
                <w:noProof/>
                <w:webHidden/>
              </w:rPr>
              <w:fldChar w:fldCharType="end"/>
            </w:r>
          </w:hyperlink>
        </w:p>
        <w:p w14:paraId="20AA1F50" w14:textId="191002DF" w:rsidR="003B0C19" w:rsidRPr="003008C0" w:rsidRDefault="00D94136">
          <w:pPr>
            <w:pStyle w:val="TOC2"/>
            <w:tabs>
              <w:tab w:val="right" w:leader="dot" w:pos="9350"/>
            </w:tabs>
            <w:rPr>
              <w:rFonts w:asciiTheme="minorHAnsi" w:eastAsiaTheme="minorEastAsia" w:hAnsiTheme="minorHAnsi" w:cstheme="minorHAnsi"/>
              <w:b/>
              <w:noProof/>
            </w:rPr>
          </w:pPr>
          <w:hyperlink w:anchor="_Toc20487183" w:history="1">
            <w:r w:rsidR="003B0C19" w:rsidRPr="003008C0">
              <w:rPr>
                <w:rStyle w:val="Hyperlink"/>
                <w:rFonts w:asciiTheme="minorHAnsi" w:hAnsiTheme="minorHAnsi" w:cstheme="minorHAnsi"/>
                <w:b/>
                <w:noProof/>
              </w:rPr>
              <w:t>NA-40 Homeless Needs Assessment – 91.305(c)</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62</w:t>
            </w:r>
            <w:r w:rsidR="003B0C19" w:rsidRPr="003008C0">
              <w:rPr>
                <w:rFonts w:asciiTheme="minorHAnsi" w:hAnsiTheme="minorHAnsi" w:cstheme="minorHAnsi"/>
                <w:b/>
                <w:noProof/>
                <w:webHidden/>
              </w:rPr>
              <w:fldChar w:fldCharType="end"/>
            </w:r>
          </w:hyperlink>
        </w:p>
        <w:p w14:paraId="397FFD21" w14:textId="164AD3D8" w:rsidR="003B0C19" w:rsidRPr="003008C0" w:rsidRDefault="00D94136">
          <w:pPr>
            <w:pStyle w:val="TOC2"/>
            <w:tabs>
              <w:tab w:val="right" w:leader="dot" w:pos="9350"/>
            </w:tabs>
            <w:rPr>
              <w:rFonts w:asciiTheme="minorHAnsi" w:eastAsiaTheme="minorEastAsia" w:hAnsiTheme="minorHAnsi" w:cstheme="minorHAnsi"/>
              <w:b/>
              <w:noProof/>
            </w:rPr>
          </w:pPr>
          <w:hyperlink w:anchor="_Toc20487184" w:history="1">
            <w:r w:rsidR="003B0C19" w:rsidRPr="003008C0">
              <w:rPr>
                <w:rStyle w:val="Hyperlink"/>
                <w:rFonts w:asciiTheme="minorHAnsi" w:hAnsiTheme="minorHAnsi" w:cstheme="minorHAnsi"/>
                <w:b/>
                <w:noProof/>
              </w:rPr>
              <w:t>NA-45 Non-Homeless Special Needs Assessment – 91.305 (b, d)</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_Toc20487184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68</w:t>
            </w:r>
            <w:r w:rsidR="003B0C19" w:rsidRPr="003008C0">
              <w:rPr>
                <w:rFonts w:asciiTheme="minorHAnsi" w:hAnsiTheme="minorHAnsi" w:cstheme="minorHAnsi"/>
                <w:b/>
                <w:noProof/>
                <w:webHidden/>
              </w:rPr>
              <w:fldChar w:fldCharType="end"/>
            </w:r>
          </w:hyperlink>
        </w:p>
        <w:p w14:paraId="7E1EB63F" w14:textId="4FADCD19" w:rsidR="003B0C19" w:rsidRPr="003008C0" w:rsidRDefault="00D94136">
          <w:pPr>
            <w:pStyle w:val="TOC2"/>
            <w:tabs>
              <w:tab w:val="right" w:leader="dot" w:pos="9350"/>
            </w:tabs>
            <w:rPr>
              <w:rFonts w:asciiTheme="minorHAnsi" w:eastAsiaTheme="minorEastAsia" w:hAnsiTheme="minorHAnsi" w:cstheme="minorHAnsi"/>
              <w:b/>
              <w:noProof/>
            </w:rPr>
          </w:pPr>
          <w:hyperlink w:anchor="_Toc20487185" w:history="1">
            <w:r w:rsidR="003B0C19" w:rsidRPr="003008C0">
              <w:rPr>
                <w:rStyle w:val="Hyperlink"/>
                <w:rFonts w:asciiTheme="minorHAnsi" w:hAnsiTheme="minorHAnsi" w:cstheme="minorHAnsi"/>
                <w:b/>
                <w:noProof/>
              </w:rPr>
              <w:t>NA-50 Non-Housing Community Development Needs - 91.315 (f)</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74</w:t>
            </w:r>
            <w:r w:rsidR="003B0C19" w:rsidRPr="003008C0">
              <w:rPr>
                <w:rFonts w:asciiTheme="minorHAnsi" w:hAnsiTheme="minorHAnsi" w:cstheme="minorHAnsi"/>
                <w:b/>
                <w:noProof/>
                <w:webHidden/>
              </w:rPr>
              <w:fldChar w:fldCharType="end"/>
            </w:r>
          </w:hyperlink>
        </w:p>
        <w:p w14:paraId="7B42983A" w14:textId="59A22ACC" w:rsidR="003B0C19" w:rsidRPr="003008C0" w:rsidRDefault="00D94136">
          <w:pPr>
            <w:pStyle w:val="TOC1"/>
            <w:tabs>
              <w:tab w:val="right" w:leader="dot" w:pos="9350"/>
            </w:tabs>
            <w:rPr>
              <w:rFonts w:asciiTheme="minorHAnsi" w:eastAsiaTheme="minorEastAsia" w:hAnsiTheme="minorHAnsi" w:cstheme="minorHAnsi"/>
              <w:b/>
              <w:noProof/>
            </w:rPr>
          </w:pPr>
          <w:hyperlink w:anchor="_Toc20487186" w:history="1">
            <w:r w:rsidR="003B0C19" w:rsidRPr="003008C0">
              <w:rPr>
                <w:rStyle w:val="Hyperlink"/>
                <w:rFonts w:asciiTheme="minorHAnsi" w:hAnsiTheme="minorHAnsi" w:cstheme="minorHAnsi"/>
                <w:b/>
                <w:noProof/>
              </w:rPr>
              <w:t>Market Analysis</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76</w:t>
            </w:r>
            <w:r w:rsidR="003B0C19" w:rsidRPr="003008C0">
              <w:rPr>
                <w:rFonts w:asciiTheme="minorHAnsi" w:hAnsiTheme="minorHAnsi" w:cstheme="minorHAnsi"/>
                <w:b/>
                <w:noProof/>
                <w:webHidden/>
              </w:rPr>
              <w:fldChar w:fldCharType="end"/>
            </w:r>
          </w:hyperlink>
        </w:p>
        <w:p w14:paraId="44D6E753" w14:textId="3D50B178" w:rsidR="003B0C19" w:rsidRPr="003008C0" w:rsidRDefault="00D94136">
          <w:pPr>
            <w:pStyle w:val="TOC2"/>
            <w:tabs>
              <w:tab w:val="right" w:leader="dot" w:pos="9350"/>
            </w:tabs>
            <w:rPr>
              <w:rFonts w:asciiTheme="minorHAnsi" w:eastAsiaTheme="minorEastAsia" w:hAnsiTheme="minorHAnsi" w:cstheme="minorHAnsi"/>
              <w:b/>
              <w:noProof/>
            </w:rPr>
          </w:pPr>
          <w:hyperlink w:anchor="_Toc20487187" w:history="1">
            <w:r w:rsidR="003B0C19" w:rsidRPr="003008C0">
              <w:rPr>
                <w:rStyle w:val="Hyperlink"/>
                <w:rFonts w:asciiTheme="minorHAnsi" w:hAnsiTheme="minorHAnsi" w:cstheme="minorHAnsi"/>
                <w:b/>
                <w:bCs/>
                <w:iCs/>
                <w:noProof/>
              </w:rPr>
              <w:t>MA-05 Overview</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76</w:t>
            </w:r>
            <w:r w:rsidR="003B0C19" w:rsidRPr="003008C0">
              <w:rPr>
                <w:rFonts w:asciiTheme="minorHAnsi" w:hAnsiTheme="minorHAnsi" w:cstheme="minorHAnsi"/>
                <w:b/>
                <w:noProof/>
                <w:webHidden/>
              </w:rPr>
              <w:fldChar w:fldCharType="end"/>
            </w:r>
          </w:hyperlink>
        </w:p>
        <w:p w14:paraId="0375378B" w14:textId="5BB52EDF" w:rsidR="003B0C19" w:rsidRPr="003008C0" w:rsidRDefault="00D94136">
          <w:pPr>
            <w:pStyle w:val="TOC2"/>
            <w:tabs>
              <w:tab w:val="right" w:leader="dot" w:pos="9350"/>
            </w:tabs>
            <w:rPr>
              <w:rFonts w:asciiTheme="minorHAnsi" w:eastAsiaTheme="minorEastAsia" w:hAnsiTheme="minorHAnsi" w:cstheme="minorHAnsi"/>
              <w:b/>
              <w:noProof/>
            </w:rPr>
          </w:pPr>
          <w:hyperlink w:anchor="_Toc20487188" w:history="1">
            <w:r w:rsidR="003B0C19" w:rsidRPr="003008C0">
              <w:rPr>
                <w:rStyle w:val="Hyperlink"/>
                <w:rFonts w:asciiTheme="minorHAnsi" w:hAnsiTheme="minorHAnsi" w:cstheme="minorHAnsi"/>
                <w:b/>
                <w:bCs/>
                <w:iCs/>
                <w:noProof/>
              </w:rPr>
              <w:t>MA-10 Number of Housing Units – 91.310(a)</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77</w:t>
            </w:r>
            <w:r w:rsidR="003B0C19" w:rsidRPr="003008C0">
              <w:rPr>
                <w:rFonts w:asciiTheme="minorHAnsi" w:hAnsiTheme="minorHAnsi" w:cstheme="minorHAnsi"/>
                <w:b/>
                <w:noProof/>
                <w:webHidden/>
              </w:rPr>
              <w:fldChar w:fldCharType="end"/>
            </w:r>
          </w:hyperlink>
        </w:p>
        <w:p w14:paraId="42E0818C" w14:textId="50D3F887" w:rsidR="003B0C19" w:rsidRPr="003008C0" w:rsidRDefault="00D94136">
          <w:pPr>
            <w:pStyle w:val="TOC2"/>
            <w:tabs>
              <w:tab w:val="right" w:leader="dot" w:pos="9350"/>
            </w:tabs>
            <w:rPr>
              <w:rFonts w:asciiTheme="minorHAnsi" w:eastAsiaTheme="minorEastAsia" w:hAnsiTheme="minorHAnsi" w:cstheme="minorHAnsi"/>
              <w:b/>
              <w:noProof/>
            </w:rPr>
          </w:pPr>
          <w:hyperlink w:anchor="_Toc20487189" w:history="1">
            <w:r w:rsidR="003B0C19" w:rsidRPr="003008C0">
              <w:rPr>
                <w:rStyle w:val="Hyperlink"/>
                <w:rFonts w:asciiTheme="minorHAnsi" w:hAnsiTheme="minorHAnsi" w:cstheme="minorHAnsi"/>
                <w:b/>
                <w:bCs/>
                <w:iCs/>
                <w:noProof/>
              </w:rPr>
              <w:t>MA-15 Cost of Housing – 91.310(a)</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82</w:t>
            </w:r>
            <w:r w:rsidR="003B0C19" w:rsidRPr="003008C0">
              <w:rPr>
                <w:rFonts w:asciiTheme="minorHAnsi" w:hAnsiTheme="minorHAnsi" w:cstheme="minorHAnsi"/>
                <w:b/>
                <w:noProof/>
                <w:webHidden/>
              </w:rPr>
              <w:fldChar w:fldCharType="end"/>
            </w:r>
          </w:hyperlink>
        </w:p>
        <w:p w14:paraId="39D6BE96" w14:textId="6EF232E0" w:rsidR="003B0C19" w:rsidRPr="003008C0" w:rsidRDefault="00D94136">
          <w:pPr>
            <w:pStyle w:val="TOC2"/>
            <w:tabs>
              <w:tab w:val="right" w:leader="dot" w:pos="9350"/>
            </w:tabs>
            <w:rPr>
              <w:rFonts w:asciiTheme="minorHAnsi" w:eastAsiaTheme="minorEastAsia" w:hAnsiTheme="minorHAnsi" w:cstheme="minorHAnsi"/>
              <w:b/>
              <w:noProof/>
            </w:rPr>
          </w:pPr>
          <w:hyperlink w:anchor="_Toc20487190" w:history="1">
            <w:r w:rsidR="003B0C19" w:rsidRPr="003008C0">
              <w:rPr>
                <w:rStyle w:val="Hyperlink"/>
                <w:rFonts w:asciiTheme="minorHAnsi" w:hAnsiTheme="minorHAnsi" w:cstheme="minorHAnsi"/>
                <w:b/>
                <w:bCs/>
                <w:iCs/>
                <w:noProof/>
              </w:rPr>
              <w:t>MA-20 Condition of Housing – 91.310(a)</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88</w:t>
            </w:r>
            <w:r w:rsidR="003B0C19" w:rsidRPr="003008C0">
              <w:rPr>
                <w:rFonts w:asciiTheme="minorHAnsi" w:hAnsiTheme="minorHAnsi" w:cstheme="minorHAnsi"/>
                <w:b/>
                <w:noProof/>
                <w:webHidden/>
              </w:rPr>
              <w:fldChar w:fldCharType="end"/>
            </w:r>
          </w:hyperlink>
        </w:p>
        <w:p w14:paraId="7E5A5B74" w14:textId="5C96A16D" w:rsidR="003B0C19" w:rsidRPr="003008C0" w:rsidRDefault="00D94136">
          <w:pPr>
            <w:pStyle w:val="TOC2"/>
            <w:tabs>
              <w:tab w:val="right" w:leader="dot" w:pos="9350"/>
            </w:tabs>
            <w:rPr>
              <w:rFonts w:asciiTheme="minorHAnsi" w:eastAsiaTheme="minorEastAsia" w:hAnsiTheme="minorHAnsi" w:cstheme="minorHAnsi"/>
              <w:b/>
              <w:noProof/>
            </w:rPr>
          </w:pPr>
          <w:hyperlink w:anchor="_Toc20487191" w:history="1">
            <w:r w:rsidR="003B0C19" w:rsidRPr="003008C0">
              <w:rPr>
                <w:rStyle w:val="Hyperlink"/>
                <w:rFonts w:asciiTheme="minorHAnsi" w:hAnsiTheme="minorHAnsi" w:cstheme="minorHAnsi"/>
                <w:b/>
                <w:bCs/>
                <w:iCs/>
                <w:noProof/>
              </w:rPr>
              <w:t>MA-25 Public and Assisted Housing</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96</w:t>
            </w:r>
            <w:r w:rsidR="003B0C19" w:rsidRPr="003008C0">
              <w:rPr>
                <w:rFonts w:asciiTheme="minorHAnsi" w:hAnsiTheme="minorHAnsi" w:cstheme="minorHAnsi"/>
                <w:b/>
                <w:noProof/>
                <w:webHidden/>
              </w:rPr>
              <w:fldChar w:fldCharType="end"/>
            </w:r>
          </w:hyperlink>
        </w:p>
        <w:p w14:paraId="6B735E9C" w14:textId="19BBBBBA" w:rsidR="003B0C19" w:rsidRPr="003008C0" w:rsidRDefault="00D94136">
          <w:pPr>
            <w:pStyle w:val="TOC2"/>
            <w:tabs>
              <w:tab w:val="right" w:leader="dot" w:pos="9350"/>
            </w:tabs>
            <w:rPr>
              <w:rFonts w:asciiTheme="minorHAnsi" w:eastAsiaTheme="minorEastAsia" w:hAnsiTheme="minorHAnsi" w:cstheme="minorHAnsi"/>
              <w:b/>
              <w:noProof/>
            </w:rPr>
          </w:pPr>
          <w:hyperlink w:anchor="_Toc20487192" w:history="1">
            <w:r w:rsidR="003B0C19" w:rsidRPr="003008C0">
              <w:rPr>
                <w:rStyle w:val="Hyperlink"/>
                <w:rFonts w:asciiTheme="minorHAnsi" w:hAnsiTheme="minorHAnsi" w:cstheme="minorHAnsi"/>
                <w:b/>
                <w:bCs/>
                <w:iCs/>
                <w:noProof/>
              </w:rPr>
              <w:t>MA-30 Homeless Facilities – 91.310(b)</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97</w:t>
            </w:r>
            <w:r w:rsidR="003B0C19" w:rsidRPr="003008C0">
              <w:rPr>
                <w:rFonts w:asciiTheme="minorHAnsi" w:hAnsiTheme="minorHAnsi" w:cstheme="minorHAnsi"/>
                <w:b/>
                <w:noProof/>
                <w:webHidden/>
              </w:rPr>
              <w:fldChar w:fldCharType="end"/>
            </w:r>
          </w:hyperlink>
        </w:p>
        <w:p w14:paraId="44016F0C" w14:textId="521D7BFA" w:rsidR="003B0C19" w:rsidRPr="003008C0" w:rsidRDefault="00D94136">
          <w:pPr>
            <w:pStyle w:val="TOC2"/>
            <w:tabs>
              <w:tab w:val="right" w:leader="dot" w:pos="9350"/>
            </w:tabs>
            <w:rPr>
              <w:rFonts w:asciiTheme="minorHAnsi" w:eastAsiaTheme="minorEastAsia" w:hAnsiTheme="minorHAnsi" w:cstheme="minorHAnsi"/>
              <w:b/>
              <w:noProof/>
            </w:rPr>
          </w:pPr>
          <w:hyperlink w:anchor="_Toc20487193" w:history="1">
            <w:r w:rsidR="003B0C19" w:rsidRPr="003008C0">
              <w:rPr>
                <w:rStyle w:val="Hyperlink"/>
                <w:rFonts w:asciiTheme="minorHAnsi" w:hAnsiTheme="minorHAnsi" w:cstheme="minorHAnsi"/>
                <w:b/>
                <w:bCs/>
                <w:iCs/>
                <w:noProof/>
              </w:rPr>
              <w:t>MA-35 Special Needs Facilities and Services – 91.310(c)</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102</w:t>
            </w:r>
            <w:r w:rsidR="003B0C19" w:rsidRPr="003008C0">
              <w:rPr>
                <w:rFonts w:asciiTheme="minorHAnsi" w:hAnsiTheme="minorHAnsi" w:cstheme="minorHAnsi"/>
                <w:b/>
                <w:noProof/>
                <w:webHidden/>
              </w:rPr>
              <w:fldChar w:fldCharType="end"/>
            </w:r>
          </w:hyperlink>
        </w:p>
        <w:p w14:paraId="060DFA40" w14:textId="502A0282" w:rsidR="003B0C19" w:rsidRPr="003008C0" w:rsidRDefault="00D94136">
          <w:pPr>
            <w:pStyle w:val="TOC2"/>
            <w:tabs>
              <w:tab w:val="right" w:leader="dot" w:pos="9350"/>
            </w:tabs>
            <w:rPr>
              <w:rFonts w:asciiTheme="minorHAnsi" w:eastAsiaTheme="minorEastAsia" w:hAnsiTheme="minorHAnsi" w:cstheme="minorHAnsi"/>
              <w:b/>
              <w:noProof/>
            </w:rPr>
          </w:pPr>
          <w:hyperlink w:anchor="_Toc20487194" w:history="1">
            <w:r w:rsidR="003B0C19" w:rsidRPr="003008C0">
              <w:rPr>
                <w:rStyle w:val="Hyperlink"/>
                <w:rFonts w:asciiTheme="minorHAnsi" w:hAnsiTheme="minorHAnsi" w:cstheme="minorHAnsi"/>
                <w:b/>
                <w:bCs/>
                <w:iCs/>
                <w:noProof/>
              </w:rPr>
              <w:t>MA-40 Barriers to Affordable Housing – 91.310(d)</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_Toc20487194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105</w:t>
            </w:r>
            <w:r w:rsidR="003B0C19" w:rsidRPr="003008C0">
              <w:rPr>
                <w:rFonts w:asciiTheme="minorHAnsi" w:hAnsiTheme="minorHAnsi" w:cstheme="minorHAnsi"/>
                <w:b/>
                <w:noProof/>
                <w:webHidden/>
              </w:rPr>
              <w:fldChar w:fldCharType="end"/>
            </w:r>
          </w:hyperlink>
        </w:p>
        <w:p w14:paraId="61462963" w14:textId="76AF0326" w:rsidR="003B0C19" w:rsidRPr="003008C0" w:rsidRDefault="00D94136">
          <w:pPr>
            <w:pStyle w:val="TOC2"/>
            <w:tabs>
              <w:tab w:val="right" w:leader="dot" w:pos="9350"/>
            </w:tabs>
            <w:rPr>
              <w:rFonts w:asciiTheme="minorHAnsi" w:eastAsiaTheme="minorEastAsia" w:hAnsiTheme="minorHAnsi" w:cstheme="minorHAnsi"/>
              <w:b/>
              <w:noProof/>
            </w:rPr>
          </w:pPr>
          <w:hyperlink w:anchor="_Toc20487195" w:history="1">
            <w:r w:rsidR="003B0C19" w:rsidRPr="003008C0">
              <w:rPr>
                <w:rStyle w:val="Hyperlink"/>
                <w:rFonts w:asciiTheme="minorHAnsi" w:hAnsiTheme="minorHAnsi" w:cstheme="minorHAnsi"/>
                <w:b/>
                <w:bCs/>
                <w:iCs/>
                <w:noProof/>
              </w:rPr>
              <w:t>MA-45 Non-Housing Community Development Assets -91.315(f)</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106</w:t>
            </w:r>
            <w:r w:rsidR="003B0C19" w:rsidRPr="003008C0">
              <w:rPr>
                <w:rFonts w:asciiTheme="minorHAnsi" w:hAnsiTheme="minorHAnsi" w:cstheme="minorHAnsi"/>
                <w:b/>
                <w:noProof/>
                <w:webHidden/>
              </w:rPr>
              <w:fldChar w:fldCharType="end"/>
            </w:r>
          </w:hyperlink>
        </w:p>
        <w:p w14:paraId="5BAEA762" w14:textId="3318C569" w:rsidR="003B0C19" w:rsidRPr="003008C0" w:rsidRDefault="00D94136">
          <w:pPr>
            <w:pStyle w:val="TOC2"/>
            <w:tabs>
              <w:tab w:val="right" w:leader="dot" w:pos="9350"/>
            </w:tabs>
            <w:rPr>
              <w:rFonts w:asciiTheme="minorHAnsi" w:eastAsiaTheme="minorEastAsia" w:hAnsiTheme="minorHAnsi" w:cstheme="minorHAnsi"/>
              <w:b/>
              <w:noProof/>
            </w:rPr>
          </w:pPr>
          <w:hyperlink w:anchor="_Toc20487196" w:history="1">
            <w:r w:rsidR="003B0C19" w:rsidRPr="003008C0">
              <w:rPr>
                <w:rStyle w:val="Hyperlink"/>
                <w:rFonts w:asciiTheme="minorHAnsi" w:hAnsiTheme="minorHAnsi" w:cstheme="minorHAnsi"/>
                <w:b/>
                <w:bCs/>
                <w:iCs/>
                <w:noProof/>
              </w:rPr>
              <w:t>MA-50 Needs and Market Analysis Discussion</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115</w:t>
            </w:r>
            <w:r w:rsidR="003B0C19" w:rsidRPr="003008C0">
              <w:rPr>
                <w:rFonts w:asciiTheme="minorHAnsi" w:hAnsiTheme="minorHAnsi" w:cstheme="minorHAnsi"/>
                <w:b/>
                <w:noProof/>
                <w:webHidden/>
              </w:rPr>
              <w:fldChar w:fldCharType="end"/>
            </w:r>
          </w:hyperlink>
        </w:p>
        <w:p w14:paraId="5658546F" w14:textId="585A29AE" w:rsidR="003B0C19" w:rsidRPr="003008C0" w:rsidRDefault="00D94136">
          <w:pPr>
            <w:pStyle w:val="TOC1"/>
            <w:tabs>
              <w:tab w:val="right" w:leader="dot" w:pos="9350"/>
            </w:tabs>
            <w:rPr>
              <w:rFonts w:asciiTheme="minorHAnsi" w:eastAsiaTheme="minorEastAsia" w:hAnsiTheme="minorHAnsi" w:cstheme="minorHAnsi"/>
              <w:b/>
              <w:noProof/>
            </w:rPr>
          </w:pPr>
          <w:hyperlink w:anchor="_Toc20487197" w:history="1">
            <w:r w:rsidR="003B0C19" w:rsidRPr="003008C0">
              <w:rPr>
                <w:rStyle w:val="Hyperlink"/>
                <w:rFonts w:asciiTheme="minorHAnsi" w:eastAsia="Times New Roman" w:hAnsiTheme="minorHAnsi" w:cstheme="minorHAnsi"/>
                <w:b/>
                <w:bCs/>
                <w:noProof/>
              </w:rPr>
              <w:t>Strategic Plan</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119</w:t>
            </w:r>
            <w:r w:rsidR="003B0C19" w:rsidRPr="003008C0">
              <w:rPr>
                <w:rFonts w:asciiTheme="minorHAnsi" w:hAnsiTheme="minorHAnsi" w:cstheme="minorHAnsi"/>
                <w:b/>
                <w:noProof/>
                <w:webHidden/>
              </w:rPr>
              <w:fldChar w:fldCharType="end"/>
            </w:r>
          </w:hyperlink>
        </w:p>
        <w:p w14:paraId="15AC0D81" w14:textId="15FDDE91" w:rsidR="003B0C19" w:rsidRPr="003008C0" w:rsidRDefault="00D94136">
          <w:pPr>
            <w:pStyle w:val="TOC2"/>
            <w:tabs>
              <w:tab w:val="right" w:leader="dot" w:pos="9350"/>
            </w:tabs>
            <w:rPr>
              <w:rFonts w:asciiTheme="minorHAnsi" w:eastAsiaTheme="minorEastAsia" w:hAnsiTheme="minorHAnsi" w:cstheme="minorHAnsi"/>
              <w:b/>
              <w:noProof/>
            </w:rPr>
          </w:pPr>
          <w:hyperlink w:anchor="_Toc20487198" w:history="1">
            <w:r w:rsidR="003B0C19" w:rsidRPr="003008C0">
              <w:rPr>
                <w:rStyle w:val="Hyperlink"/>
                <w:rFonts w:asciiTheme="minorHAnsi" w:hAnsiTheme="minorHAnsi" w:cstheme="minorHAnsi"/>
                <w:b/>
                <w:bCs/>
                <w:iCs/>
                <w:noProof/>
              </w:rPr>
              <w:t>SP-05 Overview</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119</w:t>
            </w:r>
            <w:r w:rsidR="003B0C19" w:rsidRPr="003008C0">
              <w:rPr>
                <w:rFonts w:asciiTheme="minorHAnsi" w:hAnsiTheme="minorHAnsi" w:cstheme="minorHAnsi"/>
                <w:b/>
                <w:noProof/>
                <w:webHidden/>
              </w:rPr>
              <w:fldChar w:fldCharType="end"/>
            </w:r>
          </w:hyperlink>
        </w:p>
        <w:p w14:paraId="048EC5EA" w14:textId="475018CC" w:rsidR="003B0C19" w:rsidRPr="003008C0" w:rsidRDefault="00D94136">
          <w:pPr>
            <w:pStyle w:val="TOC2"/>
            <w:tabs>
              <w:tab w:val="right" w:leader="dot" w:pos="9350"/>
            </w:tabs>
            <w:rPr>
              <w:rFonts w:asciiTheme="minorHAnsi" w:eastAsiaTheme="minorEastAsia" w:hAnsiTheme="minorHAnsi" w:cstheme="minorHAnsi"/>
              <w:b/>
              <w:noProof/>
            </w:rPr>
          </w:pPr>
          <w:hyperlink w:anchor="_Toc20487199" w:history="1">
            <w:r w:rsidR="003B0C19" w:rsidRPr="003008C0">
              <w:rPr>
                <w:rStyle w:val="Hyperlink"/>
                <w:rFonts w:asciiTheme="minorHAnsi" w:hAnsiTheme="minorHAnsi" w:cstheme="minorHAnsi"/>
                <w:b/>
                <w:bCs/>
                <w:iCs/>
                <w:noProof/>
              </w:rPr>
              <w:t>SP-10 Geographic Priorities – 91.315(a)(1)</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120</w:t>
            </w:r>
            <w:r w:rsidR="003B0C19" w:rsidRPr="003008C0">
              <w:rPr>
                <w:rFonts w:asciiTheme="minorHAnsi" w:hAnsiTheme="minorHAnsi" w:cstheme="minorHAnsi"/>
                <w:b/>
                <w:noProof/>
                <w:webHidden/>
              </w:rPr>
              <w:fldChar w:fldCharType="end"/>
            </w:r>
          </w:hyperlink>
        </w:p>
        <w:p w14:paraId="744B5063" w14:textId="66D425D2" w:rsidR="003B0C19" w:rsidRPr="003008C0" w:rsidRDefault="00D94136">
          <w:pPr>
            <w:pStyle w:val="TOC2"/>
            <w:tabs>
              <w:tab w:val="right" w:leader="dot" w:pos="9350"/>
            </w:tabs>
            <w:rPr>
              <w:rFonts w:asciiTheme="minorHAnsi" w:eastAsiaTheme="minorEastAsia" w:hAnsiTheme="minorHAnsi" w:cstheme="minorHAnsi"/>
              <w:b/>
              <w:noProof/>
            </w:rPr>
          </w:pPr>
          <w:hyperlink w:anchor="_Toc20487200" w:history="1">
            <w:r w:rsidR="003B0C19" w:rsidRPr="003008C0">
              <w:rPr>
                <w:rStyle w:val="Hyperlink"/>
                <w:rFonts w:asciiTheme="minorHAnsi" w:hAnsiTheme="minorHAnsi" w:cstheme="minorHAnsi"/>
                <w:b/>
                <w:bCs/>
                <w:iCs/>
                <w:noProof/>
              </w:rPr>
              <w:t>SP-25 Priority Needs – 91.315(a)(2)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123</w:t>
            </w:r>
            <w:r w:rsidR="003B0C19" w:rsidRPr="003008C0">
              <w:rPr>
                <w:rFonts w:asciiTheme="minorHAnsi" w:hAnsiTheme="minorHAnsi" w:cstheme="minorHAnsi"/>
                <w:b/>
                <w:noProof/>
                <w:webHidden/>
              </w:rPr>
              <w:fldChar w:fldCharType="end"/>
            </w:r>
          </w:hyperlink>
        </w:p>
        <w:p w14:paraId="0857D084" w14:textId="73BBCFB7" w:rsidR="003B0C19" w:rsidRPr="003008C0" w:rsidRDefault="00D94136">
          <w:pPr>
            <w:pStyle w:val="TOC2"/>
            <w:tabs>
              <w:tab w:val="right" w:leader="dot" w:pos="9350"/>
            </w:tabs>
            <w:rPr>
              <w:rFonts w:asciiTheme="minorHAnsi" w:eastAsiaTheme="minorEastAsia" w:hAnsiTheme="minorHAnsi" w:cstheme="minorHAnsi"/>
              <w:b/>
              <w:noProof/>
            </w:rPr>
          </w:pPr>
          <w:hyperlink w:anchor="_Toc20487201" w:history="1">
            <w:r w:rsidR="003B0C19" w:rsidRPr="003008C0">
              <w:rPr>
                <w:rStyle w:val="Hyperlink"/>
                <w:rFonts w:asciiTheme="minorHAnsi" w:hAnsiTheme="minorHAnsi" w:cstheme="minorHAnsi"/>
                <w:b/>
                <w:bCs/>
                <w:iCs/>
                <w:noProof/>
              </w:rPr>
              <w:t>SP-30 Influence of Market Conditions – 91.315(b)</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128</w:t>
            </w:r>
            <w:r w:rsidR="003B0C19" w:rsidRPr="003008C0">
              <w:rPr>
                <w:rFonts w:asciiTheme="minorHAnsi" w:hAnsiTheme="minorHAnsi" w:cstheme="minorHAnsi"/>
                <w:b/>
                <w:noProof/>
                <w:webHidden/>
              </w:rPr>
              <w:fldChar w:fldCharType="end"/>
            </w:r>
          </w:hyperlink>
        </w:p>
        <w:p w14:paraId="2BE716D2" w14:textId="071C84F0" w:rsidR="003B0C19" w:rsidRPr="003008C0" w:rsidRDefault="00D94136">
          <w:pPr>
            <w:pStyle w:val="TOC2"/>
            <w:tabs>
              <w:tab w:val="right" w:leader="dot" w:pos="9350"/>
            </w:tabs>
            <w:rPr>
              <w:rFonts w:asciiTheme="minorHAnsi" w:eastAsiaTheme="minorEastAsia" w:hAnsiTheme="minorHAnsi" w:cstheme="minorHAnsi"/>
              <w:b/>
              <w:noProof/>
            </w:rPr>
          </w:pPr>
          <w:hyperlink w:anchor="_Toc20487202" w:history="1">
            <w:r w:rsidR="003B0C19" w:rsidRPr="003008C0">
              <w:rPr>
                <w:rStyle w:val="Hyperlink"/>
                <w:rFonts w:asciiTheme="minorHAnsi" w:hAnsiTheme="minorHAnsi" w:cstheme="minorHAnsi"/>
                <w:b/>
                <w:bCs/>
                <w:iCs/>
                <w:noProof/>
              </w:rPr>
              <w:t>SP-35 Anticipated Resources - 91.315(a)(4), 91.320(c)(1,2)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131</w:t>
            </w:r>
            <w:r w:rsidR="003B0C19" w:rsidRPr="003008C0">
              <w:rPr>
                <w:rFonts w:asciiTheme="minorHAnsi" w:hAnsiTheme="minorHAnsi" w:cstheme="minorHAnsi"/>
                <w:b/>
                <w:noProof/>
                <w:webHidden/>
              </w:rPr>
              <w:fldChar w:fldCharType="end"/>
            </w:r>
          </w:hyperlink>
        </w:p>
        <w:p w14:paraId="5B6338F9" w14:textId="6C249C90" w:rsidR="003B0C19" w:rsidRPr="003008C0" w:rsidRDefault="00D94136">
          <w:pPr>
            <w:pStyle w:val="TOC2"/>
            <w:tabs>
              <w:tab w:val="right" w:leader="dot" w:pos="9350"/>
            </w:tabs>
            <w:rPr>
              <w:rFonts w:asciiTheme="minorHAnsi" w:eastAsiaTheme="minorEastAsia" w:hAnsiTheme="minorHAnsi" w:cstheme="minorHAnsi"/>
              <w:b/>
              <w:noProof/>
            </w:rPr>
          </w:pPr>
          <w:hyperlink w:anchor="_Toc20487203" w:history="1">
            <w:r w:rsidR="003B0C19" w:rsidRPr="003008C0">
              <w:rPr>
                <w:rStyle w:val="Hyperlink"/>
                <w:rFonts w:asciiTheme="minorHAnsi" w:hAnsiTheme="minorHAnsi" w:cstheme="minorHAnsi"/>
                <w:b/>
                <w:bCs/>
                <w:iCs/>
                <w:noProof/>
              </w:rPr>
              <w:t>SP-40 Institutional Delivery Structure – 91.315(k)</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139</w:t>
            </w:r>
            <w:r w:rsidR="003B0C19" w:rsidRPr="003008C0">
              <w:rPr>
                <w:rFonts w:asciiTheme="minorHAnsi" w:hAnsiTheme="minorHAnsi" w:cstheme="minorHAnsi"/>
                <w:b/>
                <w:noProof/>
                <w:webHidden/>
              </w:rPr>
              <w:fldChar w:fldCharType="end"/>
            </w:r>
          </w:hyperlink>
        </w:p>
        <w:p w14:paraId="088D9BA0" w14:textId="5397350D" w:rsidR="003B0C19" w:rsidRPr="003008C0" w:rsidRDefault="00D94136">
          <w:pPr>
            <w:pStyle w:val="TOC2"/>
            <w:tabs>
              <w:tab w:val="right" w:leader="dot" w:pos="9350"/>
            </w:tabs>
            <w:rPr>
              <w:rFonts w:asciiTheme="minorHAnsi" w:eastAsiaTheme="minorEastAsia" w:hAnsiTheme="minorHAnsi" w:cstheme="minorHAnsi"/>
              <w:b/>
              <w:noProof/>
            </w:rPr>
          </w:pPr>
          <w:hyperlink w:anchor="_Toc20487204" w:history="1">
            <w:r w:rsidR="003B0C19" w:rsidRPr="003008C0">
              <w:rPr>
                <w:rStyle w:val="Hyperlink"/>
                <w:rFonts w:asciiTheme="minorHAnsi" w:hAnsiTheme="minorHAnsi" w:cstheme="minorHAnsi"/>
                <w:b/>
                <w:bCs/>
                <w:iCs/>
                <w:noProof/>
              </w:rPr>
              <w:t>SP-45 Goals Summary – 91.315(a)(4)</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_Toc20487204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144</w:t>
            </w:r>
            <w:r w:rsidR="003B0C19" w:rsidRPr="003008C0">
              <w:rPr>
                <w:rFonts w:asciiTheme="minorHAnsi" w:hAnsiTheme="minorHAnsi" w:cstheme="minorHAnsi"/>
                <w:b/>
                <w:noProof/>
                <w:webHidden/>
              </w:rPr>
              <w:fldChar w:fldCharType="end"/>
            </w:r>
          </w:hyperlink>
        </w:p>
        <w:p w14:paraId="3B980392" w14:textId="6ADB0D8F" w:rsidR="003B0C19" w:rsidRPr="003008C0" w:rsidRDefault="00D94136">
          <w:pPr>
            <w:pStyle w:val="TOC2"/>
            <w:tabs>
              <w:tab w:val="right" w:leader="dot" w:pos="9350"/>
            </w:tabs>
            <w:rPr>
              <w:rFonts w:asciiTheme="minorHAnsi" w:eastAsiaTheme="minorEastAsia" w:hAnsiTheme="minorHAnsi" w:cstheme="minorHAnsi"/>
              <w:b/>
              <w:noProof/>
            </w:rPr>
          </w:pPr>
          <w:hyperlink w:anchor="_Toc20487205" w:history="1">
            <w:r w:rsidR="003B0C19" w:rsidRPr="003008C0">
              <w:rPr>
                <w:rStyle w:val="Hyperlink"/>
                <w:rFonts w:asciiTheme="minorHAnsi" w:hAnsiTheme="minorHAnsi" w:cstheme="minorHAnsi"/>
                <w:b/>
                <w:bCs/>
                <w:iCs/>
                <w:noProof/>
              </w:rPr>
              <w:t>SP-50 Public Housing Accessibility and Involvement – 91.315(c)</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150</w:t>
            </w:r>
            <w:r w:rsidR="003B0C19" w:rsidRPr="003008C0">
              <w:rPr>
                <w:rFonts w:asciiTheme="minorHAnsi" w:hAnsiTheme="minorHAnsi" w:cstheme="minorHAnsi"/>
                <w:b/>
                <w:noProof/>
                <w:webHidden/>
              </w:rPr>
              <w:fldChar w:fldCharType="end"/>
            </w:r>
          </w:hyperlink>
        </w:p>
        <w:p w14:paraId="51CDC597" w14:textId="70A41EFB" w:rsidR="003B0C19" w:rsidRPr="003008C0" w:rsidRDefault="00D94136">
          <w:pPr>
            <w:pStyle w:val="TOC2"/>
            <w:tabs>
              <w:tab w:val="right" w:leader="dot" w:pos="9350"/>
            </w:tabs>
            <w:rPr>
              <w:rFonts w:asciiTheme="minorHAnsi" w:eastAsiaTheme="minorEastAsia" w:hAnsiTheme="minorHAnsi" w:cstheme="minorHAnsi"/>
              <w:b/>
              <w:noProof/>
            </w:rPr>
          </w:pPr>
          <w:hyperlink w:anchor="_Toc20487206" w:history="1">
            <w:r w:rsidR="003B0C19" w:rsidRPr="003008C0">
              <w:rPr>
                <w:rStyle w:val="Hyperlink"/>
                <w:rFonts w:asciiTheme="minorHAnsi" w:hAnsiTheme="minorHAnsi" w:cstheme="minorHAnsi"/>
                <w:b/>
                <w:bCs/>
                <w:iCs/>
                <w:noProof/>
              </w:rPr>
              <w:t>SP-55 Barriers to Affordable Housing – 91.315(h)</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151</w:t>
            </w:r>
            <w:r w:rsidR="003B0C19" w:rsidRPr="003008C0">
              <w:rPr>
                <w:rFonts w:asciiTheme="minorHAnsi" w:hAnsiTheme="minorHAnsi" w:cstheme="minorHAnsi"/>
                <w:b/>
                <w:noProof/>
                <w:webHidden/>
              </w:rPr>
              <w:fldChar w:fldCharType="end"/>
            </w:r>
          </w:hyperlink>
        </w:p>
        <w:p w14:paraId="5E220B9E" w14:textId="63458316" w:rsidR="003B0C19" w:rsidRPr="003008C0" w:rsidRDefault="00D94136">
          <w:pPr>
            <w:pStyle w:val="TOC2"/>
            <w:tabs>
              <w:tab w:val="right" w:leader="dot" w:pos="9350"/>
            </w:tabs>
            <w:rPr>
              <w:rFonts w:asciiTheme="minorHAnsi" w:eastAsiaTheme="minorEastAsia" w:hAnsiTheme="minorHAnsi" w:cstheme="minorHAnsi"/>
              <w:b/>
              <w:noProof/>
            </w:rPr>
          </w:pPr>
          <w:hyperlink w:anchor="_Toc20487207" w:history="1">
            <w:r w:rsidR="003B0C19" w:rsidRPr="003008C0">
              <w:rPr>
                <w:rStyle w:val="Hyperlink"/>
                <w:rFonts w:asciiTheme="minorHAnsi" w:hAnsiTheme="minorHAnsi" w:cstheme="minorHAnsi"/>
                <w:b/>
                <w:bCs/>
                <w:iCs/>
                <w:noProof/>
              </w:rPr>
              <w:t>SP-60 Homelessness Strategy – 91.315(d)</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152</w:t>
            </w:r>
            <w:r w:rsidR="003B0C19" w:rsidRPr="003008C0">
              <w:rPr>
                <w:rFonts w:asciiTheme="minorHAnsi" w:hAnsiTheme="minorHAnsi" w:cstheme="minorHAnsi"/>
                <w:b/>
                <w:noProof/>
                <w:webHidden/>
              </w:rPr>
              <w:fldChar w:fldCharType="end"/>
            </w:r>
          </w:hyperlink>
        </w:p>
        <w:p w14:paraId="5B249D77" w14:textId="7CC2BF3A" w:rsidR="003B0C19" w:rsidRPr="003008C0" w:rsidRDefault="00D94136">
          <w:pPr>
            <w:pStyle w:val="TOC2"/>
            <w:tabs>
              <w:tab w:val="right" w:leader="dot" w:pos="9350"/>
            </w:tabs>
            <w:rPr>
              <w:rFonts w:asciiTheme="minorHAnsi" w:eastAsiaTheme="minorEastAsia" w:hAnsiTheme="minorHAnsi" w:cstheme="minorHAnsi"/>
              <w:b/>
              <w:noProof/>
            </w:rPr>
          </w:pPr>
          <w:hyperlink w:anchor="_Toc20487208" w:history="1">
            <w:r w:rsidR="003B0C19" w:rsidRPr="003008C0">
              <w:rPr>
                <w:rStyle w:val="Hyperlink"/>
                <w:rFonts w:asciiTheme="minorHAnsi" w:hAnsiTheme="minorHAnsi" w:cstheme="minorHAnsi"/>
                <w:b/>
                <w:bCs/>
                <w:iCs/>
                <w:noProof/>
              </w:rPr>
              <w:t>SP-65 Lead based paint Hazards – 91.315(i)</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155</w:t>
            </w:r>
            <w:r w:rsidR="003B0C19" w:rsidRPr="003008C0">
              <w:rPr>
                <w:rFonts w:asciiTheme="minorHAnsi" w:hAnsiTheme="minorHAnsi" w:cstheme="minorHAnsi"/>
                <w:b/>
                <w:noProof/>
                <w:webHidden/>
              </w:rPr>
              <w:fldChar w:fldCharType="end"/>
            </w:r>
          </w:hyperlink>
        </w:p>
        <w:p w14:paraId="26B9BBBE" w14:textId="562F04E9" w:rsidR="003B0C19" w:rsidRPr="003008C0" w:rsidRDefault="00D94136">
          <w:pPr>
            <w:pStyle w:val="TOC2"/>
            <w:tabs>
              <w:tab w:val="right" w:leader="dot" w:pos="9350"/>
            </w:tabs>
            <w:rPr>
              <w:rFonts w:asciiTheme="minorHAnsi" w:eastAsiaTheme="minorEastAsia" w:hAnsiTheme="minorHAnsi" w:cstheme="minorHAnsi"/>
              <w:b/>
              <w:noProof/>
            </w:rPr>
          </w:pPr>
          <w:hyperlink w:anchor="_Toc20487209" w:history="1">
            <w:r w:rsidR="003B0C19" w:rsidRPr="003008C0">
              <w:rPr>
                <w:rStyle w:val="Hyperlink"/>
                <w:rFonts w:asciiTheme="minorHAnsi" w:hAnsiTheme="minorHAnsi" w:cstheme="minorHAnsi"/>
                <w:b/>
                <w:bCs/>
                <w:iCs/>
                <w:noProof/>
              </w:rPr>
              <w:t>SP-70 Anti-Poverty Strategy – 91.315(j)</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157</w:t>
            </w:r>
            <w:r w:rsidR="003B0C19" w:rsidRPr="003008C0">
              <w:rPr>
                <w:rFonts w:asciiTheme="minorHAnsi" w:hAnsiTheme="minorHAnsi" w:cstheme="minorHAnsi"/>
                <w:b/>
                <w:noProof/>
                <w:webHidden/>
              </w:rPr>
              <w:fldChar w:fldCharType="end"/>
            </w:r>
          </w:hyperlink>
        </w:p>
        <w:p w14:paraId="3E6435E0" w14:textId="64DC4DC3" w:rsidR="003B0C19" w:rsidRPr="003008C0" w:rsidRDefault="00D94136">
          <w:pPr>
            <w:pStyle w:val="TOC2"/>
            <w:tabs>
              <w:tab w:val="right" w:leader="dot" w:pos="9350"/>
            </w:tabs>
            <w:rPr>
              <w:rFonts w:asciiTheme="minorHAnsi" w:eastAsiaTheme="minorEastAsia" w:hAnsiTheme="minorHAnsi" w:cstheme="minorHAnsi"/>
              <w:b/>
              <w:noProof/>
            </w:rPr>
          </w:pPr>
          <w:hyperlink w:anchor="_Toc20487210" w:history="1">
            <w:r w:rsidR="003B0C19" w:rsidRPr="003008C0">
              <w:rPr>
                <w:rStyle w:val="Hyperlink"/>
                <w:rFonts w:asciiTheme="minorHAnsi" w:hAnsiTheme="minorHAnsi" w:cstheme="minorHAnsi"/>
                <w:b/>
                <w:bCs/>
                <w:iCs/>
                <w:noProof/>
              </w:rPr>
              <w:t>SP-75 Colonias Strategy – 91.315</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159</w:t>
            </w:r>
            <w:r w:rsidR="003B0C19" w:rsidRPr="003008C0">
              <w:rPr>
                <w:rFonts w:asciiTheme="minorHAnsi" w:hAnsiTheme="minorHAnsi" w:cstheme="minorHAnsi"/>
                <w:b/>
                <w:noProof/>
                <w:webHidden/>
              </w:rPr>
              <w:fldChar w:fldCharType="end"/>
            </w:r>
          </w:hyperlink>
        </w:p>
        <w:p w14:paraId="2573A1A7" w14:textId="72A019FD" w:rsidR="003B0C19" w:rsidRPr="003008C0" w:rsidRDefault="00D94136">
          <w:pPr>
            <w:pStyle w:val="TOC2"/>
            <w:tabs>
              <w:tab w:val="right" w:leader="dot" w:pos="9350"/>
            </w:tabs>
            <w:rPr>
              <w:rFonts w:asciiTheme="minorHAnsi" w:eastAsiaTheme="minorEastAsia" w:hAnsiTheme="minorHAnsi" w:cstheme="minorHAnsi"/>
              <w:b/>
              <w:noProof/>
            </w:rPr>
          </w:pPr>
          <w:hyperlink w:anchor="_Toc20487211" w:history="1">
            <w:r w:rsidR="003B0C19" w:rsidRPr="003008C0">
              <w:rPr>
                <w:rStyle w:val="Hyperlink"/>
                <w:rFonts w:asciiTheme="minorHAnsi" w:hAnsiTheme="minorHAnsi" w:cstheme="minorHAnsi"/>
                <w:b/>
                <w:bCs/>
                <w:iCs/>
                <w:noProof/>
              </w:rPr>
              <w:t>SP-80 Monitoring – 91.330</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161</w:t>
            </w:r>
            <w:r w:rsidR="003B0C19" w:rsidRPr="003008C0">
              <w:rPr>
                <w:rFonts w:asciiTheme="minorHAnsi" w:hAnsiTheme="minorHAnsi" w:cstheme="minorHAnsi"/>
                <w:b/>
                <w:noProof/>
                <w:webHidden/>
              </w:rPr>
              <w:fldChar w:fldCharType="end"/>
            </w:r>
          </w:hyperlink>
        </w:p>
        <w:p w14:paraId="600D3DE3" w14:textId="0311EB30" w:rsidR="003B0C19" w:rsidRPr="003008C0" w:rsidRDefault="00D94136">
          <w:pPr>
            <w:pStyle w:val="TOC1"/>
            <w:tabs>
              <w:tab w:val="right" w:leader="dot" w:pos="9350"/>
            </w:tabs>
            <w:rPr>
              <w:rFonts w:asciiTheme="minorHAnsi" w:eastAsiaTheme="minorEastAsia" w:hAnsiTheme="minorHAnsi" w:cstheme="minorHAnsi"/>
              <w:b/>
              <w:noProof/>
            </w:rPr>
          </w:pPr>
          <w:hyperlink w:anchor="_Toc20487212" w:history="1">
            <w:r w:rsidR="003B0C19" w:rsidRPr="003008C0">
              <w:rPr>
                <w:rStyle w:val="Hyperlink"/>
                <w:rFonts w:asciiTheme="minorHAnsi" w:eastAsia="Times New Roman" w:hAnsiTheme="minorHAnsi" w:cstheme="minorHAnsi"/>
                <w:b/>
                <w:bCs/>
                <w:noProof/>
              </w:rPr>
              <w:t>Action Plan</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162</w:t>
            </w:r>
            <w:r w:rsidR="003B0C19" w:rsidRPr="003008C0">
              <w:rPr>
                <w:rFonts w:asciiTheme="minorHAnsi" w:hAnsiTheme="minorHAnsi" w:cstheme="minorHAnsi"/>
                <w:b/>
                <w:noProof/>
                <w:webHidden/>
              </w:rPr>
              <w:fldChar w:fldCharType="end"/>
            </w:r>
          </w:hyperlink>
        </w:p>
        <w:p w14:paraId="770C0C79" w14:textId="61782FAE" w:rsidR="003B0C19" w:rsidRPr="003008C0" w:rsidRDefault="00D94136">
          <w:pPr>
            <w:pStyle w:val="TOC2"/>
            <w:tabs>
              <w:tab w:val="right" w:leader="dot" w:pos="9350"/>
            </w:tabs>
            <w:rPr>
              <w:rFonts w:asciiTheme="minorHAnsi" w:eastAsiaTheme="minorEastAsia" w:hAnsiTheme="minorHAnsi" w:cstheme="minorHAnsi"/>
              <w:b/>
              <w:noProof/>
            </w:rPr>
          </w:pPr>
          <w:hyperlink w:anchor="_Toc20487213" w:history="1">
            <w:r w:rsidR="003B0C19" w:rsidRPr="003008C0">
              <w:rPr>
                <w:rStyle w:val="Hyperlink"/>
                <w:rFonts w:asciiTheme="minorHAnsi" w:hAnsiTheme="minorHAnsi" w:cstheme="minorHAnsi"/>
                <w:b/>
                <w:bCs/>
                <w:iCs/>
                <w:noProof/>
              </w:rPr>
              <w:t>AP-15 Expected Resources – 91.320(c)(1,2)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162</w:t>
            </w:r>
            <w:r w:rsidR="003B0C19" w:rsidRPr="003008C0">
              <w:rPr>
                <w:rFonts w:asciiTheme="minorHAnsi" w:hAnsiTheme="minorHAnsi" w:cstheme="minorHAnsi"/>
                <w:b/>
                <w:noProof/>
                <w:webHidden/>
              </w:rPr>
              <w:fldChar w:fldCharType="end"/>
            </w:r>
          </w:hyperlink>
        </w:p>
        <w:p w14:paraId="24476416" w14:textId="5ACA1C99" w:rsidR="003B0C19" w:rsidRPr="003008C0" w:rsidRDefault="00D94136">
          <w:pPr>
            <w:pStyle w:val="TOC2"/>
            <w:tabs>
              <w:tab w:val="right" w:leader="dot" w:pos="9350"/>
            </w:tabs>
            <w:rPr>
              <w:rFonts w:asciiTheme="minorHAnsi" w:eastAsiaTheme="minorEastAsia" w:hAnsiTheme="minorHAnsi" w:cstheme="minorHAnsi"/>
              <w:b/>
              <w:noProof/>
            </w:rPr>
          </w:pPr>
          <w:hyperlink w:anchor="_Toc20487214" w:history="1">
            <w:r w:rsidR="003B0C19" w:rsidRPr="003008C0">
              <w:rPr>
                <w:rStyle w:val="Hyperlink"/>
                <w:rFonts w:asciiTheme="minorHAnsi" w:hAnsiTheme="minorHAnsi" w:cstheme="minorHAnsi"/>
                <w:b/>
                <w:bCs/>
                <w:iCs/>
                <w:noProof/>
              </w:rPr>
              <w:t>AP-25 Allocation Priorities – 91.320(d)</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_Toc20487214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172</w:t>
            </w:r>
            <w:r w:rsidR="003B0C19" w:rsidRPr="003008C0">
              <w:rPr>
                <w:rFonts w:asciiTheme="minorHAnsi" w:hAnsiTheme="minorHAnsi" w:cstheme="minorHAnsi"/>
                <w:b/>
                <w:noProof/>
                <w:webHidden/>
              </w:rPr>
              <w:fldChar w:fldCharType="end"/>
            </w:r>
          </w:hyperlink>
        </w:p>
        <w:p w14:paraId="61D769A5" w14:textId="16B80A21" w:rsidR="003B0C19" w:rsidRPr="003008C0" w:rsidRDefault="00D94136">
          <w:pPr>
            <w:pStyle w:val="TOC2"/>
            <w:tabs>
              <w:tab w:val="right" w:leader="dot" w:pos="9350"/>
            </w:tabs>
            <w:rPr>
              <w:rFonts w:asciiTheme="minorHAnsi" w:eastAsiaTheme="minorEastAsia" w:hAnsiTheme="minorHAnsi" w:cstheme="minorHAnsi"/>
              <w:b/>
              <w:noProof/>
            </w:rPr>
          </w:pPr>
          <w:hyperlink w:anchor="_Toc20487215" w:history="1">
            <w:r w:rsidR="003B0C19" w:rsidRPr="003008C0">
              <w:rPr>
                <w:rStyle w:val="Hyperlink"/>
                <w:rFonts w:asciiTheme="minorHAnsi" w:hAnsiTheme="minorHAnsi" w:cstheme="minorHAnsi"/>
                <w:b/>
                <w:bCs/>
                <w:iCs/>
                <w:noProof/>
              </w:rPr>
              <w:t>AP-30 Methods of Distribution – 91.320(d)&amp;(k)</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175</w:t>
            </w:r>
            <w:r w:rsidR="003B0C19" w:rsidRPr="003008C0">
              <w:rPr>
                <w:rFonts w:asciiTheme="minorHAnsi" w:hAnsiTheme="minorHAnsi" w:cstheme="minorHAnsi"/>
                <w:b/>
                <w:noProof/>
                <w:webHidden/>
              </w:rPr>
              <w:fldChar w:fldCharType="end"/>
            </w:r>
          </w:hyperlink>
        </w:p>
        <w:p w14:paraId="1FFCCDFD" w14:textId="2D6940B9" w:rsidR="003B0C19" w:rsidRPr="003008C0" w:rsidRDefault="00D94136">
          <w:pPr>
            <w:pStyle w:val="TOC2"/>
            <w:tabs>
              <w:tab w:val="right" w:leader="dot" w:pos="9350"/>
            </w:tabs>
            <w:rPr>
              <w:rFonts w:asciiTheme="minorHAnsi" w:eastAsiaTheme="minorEastAsia" w:hAnsiTheme="minorHAnsi" w:cstheme="minorHAnsi"/>
              <w:b/>
              <w:noProof/>
            </w:rPr>
          </w:pPr>
          <w:hyperlink w:anchor="_Toc20487216" w:history="1">
            <w:r w:rsidR="003B0C19" w:rsidRPr="003008C0">
              <w:rPr>
                <w:rStyle w:val="Hyperlink"/>
                <w:rFonts w:asciiTheme="minorHAnsi" w:hAnsiTheme="minorHAnsi" w:cstheme="minorHAnsi"/>
                <w:b/>
                <w:bCs/>
                <w:iCs/>
                <w:noProof/>
              </w:rPr>
              <w:t>AP-35 Projects – (Optional)</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185</w:t>
            </w:r>
            <w:r w:rsidR="003B0C19" w:rsidRPr="003008C0">
              <w:rPr>
                <w:rFonts w:asciiTheme="minorHAnsi" w:hAnsiTheme="minorHAnsi" w:cstheme="minorHAnsi"/>
                <w:b/>
                <w:noProof/>
                <w:webHidden/>
              </w:rPr>
              <w:fldChar w:fldCharType="end"/>
            </w:r>
          </w:hyperlink>
        </w:p>
        <w:p w14:paraId="40771DBB" w14:textId="39E4BD8B" w:rsidR="003B0C19" w:rsidRPr="003008C0" w:rsidRDefault="00D94136">
          <w:pPr>
            <w:pStyle w:val="TOC2"/>
            <w:tabs>
              <w:tab w:val="right" w:leader="dot" w:pos="9350"/>
            </w:tabs>
            <w:rPr>
              <w:rFonts w:asciiTheme="minorHAnsi" w:eastAsiaTheme="minorEastAsia" w:hAnsiTheme="minorHAnsi" w:cstheme="minorHAnsi"/>
              <w:b/>
              <w:noProof/>
            </w:rPr>
          </w:pPr>
          <w:hyperlink w:anchor="_Toc20487217" w:history="1">
            <w:r w:rsidR="003B0C19" w:rsidRPr="003008C0">
              <w:rPr>
                <w:rStyle w:val="Hyperlink"/>
                <w:rFonts w:asciiTheme="minorHAnsi" w:hAnsiTheme="minorHAnsi" w:cstheme="minorHAnsi"/>
                <w:b/>
                <w:bCs/>
                <w:iCs/>
                <w:noProof/>
              </w:rPr>
              <w:t>AP-38 Project Summary</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186</w:t>
            </w:r>
            <w:r w:rsidR="003B0C19" w:rsidRPr="003008C0">
              <w:rPr>
                <w:rFonts w:asciiTheme="minorHAnsi" w:hAnsiTheme="minorHAnsi" w:cstheme="minorHAnsi"/>
                <w:b/>
                <w:noProof/>
                <w:webHidden/>
              </w:rPr>
              <w:fldChar w:fldCharType="end"/>
            </w:r>
          </w:hyperlink>
        </w:p>
        <w:p w14:paraId="34BC58F7" w14:textId="17484A27" w:rsidR="003B0C19" w:rsidRPr="003008C0" w:rsidRDefault="00D94136">
          <w:pPr>
            <w:pStyle w:val="TOC2"/>
            <w:tabs>
              <w:tab w:val="right" w:leader="dot" w:pos="9350"/>
            </w:tabs>
            <w:rPr>
              <w:rFonts w:asciiTheme="minorHAnsi" w:eastAsiaTheme="minorEastAsia" w:hAnsiTheme="minorHAnsi" w:cstheme="minorHAnsi"/>
              <w:b/>
              <w:noProof/>
            </w:rPr>
          </w:pPr>
          <w:hyperlink w:anchor="_Toc20487218" w:history="1">
            <w:r w:rsidR="003B0C19" w:rsidRPr="003008C0">
              <w:rPr>
                <w:rStyle w:val="Hyperlink"/>
                <w:rFonts w:asciiTheme="minorHAnsi" w:hAnsiTheme="minorHAnsi" w:cstheme="minorHAnsi"/>
                <w:b/>
                <w:bCs/>
                <w:iCs/>
                <w:noProof/>
              </w:rPr>
              <w:t>AP-40 Section 108 Loan Guarantee – 91.320(k)(1)(ii)</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187</w:t>
            </w:r>
            <w:r w:rsidR="003B0C19" w:rsidRPr="003008C0">
              <w:rPr>
                <w:rFonts w:asciiTheme="minorHAnsi" w:hAnsiTheme="minorHAnsi" w:cstheme="minorHAnsi"/>
                <w:b/>
                <w:noProof/>
                <w:webHidden/>
              </w:rPr>
              <w:fldChar w:fldCharType="end"/>
            </w:r>
          </w:hyperlink>
        </w:p>
        <w:p w14:paraId="38ADC0E4" w14:textId="4B5166AD" w:rsidR="003B0C19" w:rsidRPr="003008C0" w:rsidRDefault="00D94136">
          <w:pPr>
            <w:pStyle w:val="TOC2"/>
            <w:tabs>
              <w:tab w:val="right" w:leader="dot" w:pos="9350"/>
            </w:tabs>
            <w:rPr>
              <w:rFonts w:asciiTheme="minorHAnsi" w:eastAsiaTheme="minorEastAsia" w:hAnsiTheme="minorHAnsi" w:cstheme="minorHAnsi"/>
              <w:b/>
              <w:noProof/>
            </w:rPr>
          </w:pPr>
          <w:hyperlink w:anchor="_Toc20487219" w:history="1">
            <w:r w:rsidR="003B0C19" w:rsidRPr="003008C0">
              <w:rPr>
                <w:rStyle w:val="Hyperlink"/>
                <w:rFonts w:asciiTheme="minorHAnsi" w:hAnsiTheme="minorHAnsi" w:cstheme="minorHAnsi"/>
                <w:b/>
                <w:bCs/>
                <w:iCs/>
                <w:noProof/>
              </w:rPr>
              <w:t>AP-45 Community Revitalization Strategies – 91.320(k)(1)(ii)</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188</w:t>
            </w:r>
            <w:r w:rsidR="003B0C19" w:rsidRPr="003008C0">
              <w:rPr>
                <w:rFonts w:asciiTheme="minorHAnsi" w:hAnsiTheme="minorHAnsi" w:cstheme="minorHAnsi"/>
                <w:b/>
                <w:noProof/>
                <w:webHidden/>
              </w:rPr>
              <w:fldChar w:fldCharType="end"/>
            </w:r>
          </w:hyperlink>
        </w:p>
        <w:p w14:paraId="7CCDB767" w14:textId="0CDCD0A5" w:rsidR="003B0C19" w:rsidRPr="003008C0" w:rsidRDefault="00D94136">
          <w:pPr>
            <w:pStyle w:val="TOC2"/>
            <w:tabs>
              <w:tab w:val="right" w:leader="dot" w:pos="9350"/>
            </w:tabs>
            <w:rPr>
              <w:rFonts w:asciiTheme="minorHAnsi" w:eastAsiaTheme="minorEastAsia" w:hAnsiTheme="minorHAnsi" w:cstheme="minorHAnsi"/>
              <w:b/>
              <w:noProof/>
            </w:rPr>
          </w:pPr>
          <w:hyperlink w:anchor="_Toc20487220" w:history="1">
            <w:r w:rsidR="003B0C19" w:rsidRPr="003008C0">
              <w:rPr>
                <w:rStyle w:val="Hyperlink"/>
                <w:rFonts w:asciiTheme="minorHAnsi" w:hAnsiTheme="minorHAnsi" w:cstheme="minorHAnsi"/>
                <w:b/>
                <w:bCs/>
                <w:iCs/>
                <w:noProof/>
              </w:rPr>
              <w:t>AP-48 Method of Distribution for Colonias Set-aside – 91.320(d)&amp;(k)</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189</w:t>
            </w:r>
            <w:r w:rsidR="003B0C19" w:rsidRPr="003008C0">
              <w:rPr>
                <w:rFonts w:asciiTheme="minorHAnsi" w:hAnsiTheme="minorHAnsi" w:cstheme="minorHAnsi"/>
                <w:b/>
                <w:noProof/>
                <w:webHidden/>
              </w:rPr>
              <w:fldChar w:fldCharType="end"/>
            </w:r>
          </w:hyperlink>
        </w:p>
        <w:p w14:paraId="7B01DCAE" w14:textId="54B324F7" w:rsidR="003B0C19" w:rsidRPr="003008C0" w:rsidRDefault="00D94136">
          <w:pPr>
            <w:pStyle w:val="TOC2"/>
            <w:tabs>
              <w:tab w:val="right" w:leader="dot" w:pos="9350"/>
            </w:tabs>
            <w:rPr>
              <w:rFonts w:asciiTheme="minorHAnsi" w:eastAsiaTheme="minorEastAsia" w:hAnsiTheme="minorHAnsi" w:cstheme="minorHAnsi"/>
              <w:b/>
              <w:noProof/>
            </w:rPr>
          </w:pPr>
          <w:hyperlink w:anchor="_Toc20487221" w:history="1">
            <w:r w:rsidR="003B0C19" w:rsidRPr="003008C0">
              <w:rPr>
                <w:rStyle w:val="Hyperlink"/>
                <w:rFonts w:asciiTheme="minorHAnsi" w:hAnsiTheme="minorHAnsi" w:cstheme="minorHAnsi"/>
                <w:b/>
                <w:bCs/>
                <w:iCs/>
                <w:noProof/>
              </w:rPr>
              <w:t>AP-50 Geographic Distribution – 91.320(f)</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191</w:t>
            </w:r>
            <w:r w:rsidR="003B0C19" w:rsidRPr="003008C0">
              <w:rPr>
                <w:rFonts w:asciiTheme="minorHAnsi" w:hAnsiTheme="minorHAnsi" w:cstheme="minorHAnsi"/>
                <w:b/>
                <w:noProof/>
                <w:webHidden/>
              </w:rPr>
              <w:fldChar w:fldCharType="end"/>
            </w:r>
          </w:hyperlink>
        </w:p>
        <w:p w14:paraId="117BFF91" w14:textId="779DF816" w:rsidR="003B0C19" w:rsidRPr="003008C0" w:rsidRDefault="00D94136">
          <w:pPr>
            <w:pStyle w:val="TOC2"/>
            <w:tabs>
              <w:tab w:val="right" w:leader="dot" w:pos="9350"/>
            </w:tabs>
            <w:rPr>
              <w:rFonts w:asciiTheme="minorHAnsi" w:eastAsiaTheme="minorEastAsia" w:hAnsiTheme="minorHAnsi" w:cstheme="minorHAnsi"/>
              <w:b/>
              <w:noProof/>
            </w:rPr>
          </w:pPr>
          <w:hyperlink w:anchor="_Toc20487222" w:history="1">
            <w:r w:rsidR="003B0C19" w:rsidRPr="003008C0">
              <w:rPr>
                <w:rStyle w:val="Hyperlink"/>
                <w:rFonts w:asciiTheme="minorHAnsi" w:hAnsiTheme="minorHAnsi" w:cstheme="minorHAnsi"/>
                <w:b/>
                <w:bCs/>
                <w:iCs/>
                <w:noProof/>
              </w:rPr>
              <w:t>AP-55 Affordable Housing – 24 CFR 91.320(g)</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191</w:t>
            </w:r>
            <w:r w:rsidR="003B0C19" w:rsidRPr="003008C0">
              <w:rPr>
                <w:rFonts w:asciiTheme="minorHAnsi" w:hAnsiTheme="minorHAnsi" w:cstheme="minorHAnsi"/>
                <w:b/>
                <w:noProof/>
                <w:webHidden/>
              </w:rPr>
              <w:fldChar w:fldCharType="end"/>
            </w:r>
          </w:hyperlink>
        </w:p>
        <w:p w14:paraId="5D0816FF" w14:textId="02435477" w:rsidR="003B0C19" w:rsidRPr="003008C0" w:rsidRDefault="00D94136">
          <w:pPr>
            <w:pStyle w:val="TOC2"/>
            <w:tabs>
              <w:tab w:val="right" w:leader="dot" w:pos="9350"/>
            </w:tabs>
            <w:rPr>
              <w:rFonts w:asciiTheme="minorHAnsi" w:eastAsiaTheme="minorEastAsia" w:hAnsiTheme="minorHAnsi" w:cstheme="minorHAnsi"/>
              <w:b/>
              <w:noProof/>
            </w:rPr>
          </w:pPr>
          <w:hyperlink w:anchor="_Toc20487223" w:history="1">
            <w:r w:rsidR="003B0C19" w:rsidRPr="003008C0">
              <w:rPr>
                <w:rStyle w:val="Hyperlink"/>
                <w:rFonts w:asciiTheme="minorHAnsi" w:hAnsiTheme="minorHAnsi" w:cstheme="minorHAnsi"/>
                <w:b/>
                <w:bCs/>
                <w:iCs/>
                <w:noProof/>
              </w:rPr>
              <w:t>AP-60 Public Housing - 24 CFR 91.320(j)</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193</w:t>
            </w:r>
            <w:r w:rsidR="003B0C19" w:rsidRPr="003008C0">
              <w:rPr>
                <w:rFonts w:asciiTheme="minorHAnsi" w:hAnsiTheme="minorHAnsi" w:cstheme="minorHAnsi"/>
                <w:b/>
                <w:noProof/>
                <w:webHidden/>
              </w:rPr>
              <w:fldChar w:fldCharType="end"/>
            </w:r>
          </w:hyperlink>
        </w:p>
        <w:p w14:paraId="1A670CC1" w14:textId="6C0BFF11" w:rsidR="003B0C19" w:rsidRPr="003008C0" w:rsidRDefault="00D94136">
          <w:pPr>
            <w:pStyle w:val="TOC2"/>
            <w:tabs>
              <w:tab w:val="right" w:leader="dot" w:pos="9350"/>
            </w:tabs>
            <w:rPr>
              <w:rFonts w:asciiTheme="minorHAnsi" w:eastAsiaTheme="minorEastAsia" w:hAnsiTheme="minorHAnsi" w:cstheme="minorHAnsi"/>
              <w:b/>
              <w:noProof/>
            </w:rPr>
          </w:pPr>
          <w:hyperlink w:anchor="_Toc20487224" w:history="1">
            <w:r w:rsidR="003B0C19" w:rsidRPr="003008C0">
              <w:rPr>
                <w:rStyle w:val="Hyperlink"/>
                <w:rFonts w:asciiTheme="minorHAnsi" w:hAnsiTheme="minorHAnsi" w:cstheme="minorHAnsi"/>
                <w:b/>
                <w:bCs/>
                <w:iCs/>
                <w:noProof/>
              </w:rPr>
              <w:t>AP-65 Homeless and Other Special Needs Activities – 91.320(h)</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_Toc20487224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195</w:t>
            </w:r>
            <w:r w:rsidR="003B0C19" w:rsidRPr="003008C0">
              <w:rPr>
                <w:rFonts w:asciiTheme="minorHAnsi" w:hAnsiTheme="minorHAnsi" w:cstheme="minorHAnsi"/>
                <w:b/>
                <w:noProof/>
                <w:webHidden/>
              </w:rPr>
              <w:fldChar w:fldCharType="end"/>
            </w:r>
          </w:hyperlink>
        </w:p>
        <w:p w14:paraId="7E6112F7" w14:textId="234524F8" w:rsidR="003B0C19" w:rsidRPr="003008C0" w:rsidRDefault="00D94136">
          <w:pPr>
            <w:pStyle w:val="TOC2"/>
            <w:tabs>
              <w:tab w:val="right" w:leader="dot" w:pos="9350"/>
            </w:tabs>
            <w:rPr>
              <w:rFonts w:asciiTheme="minorHAnsi" w:eastAsiaTheme="minorEastAsia" w:hAnsiTheme="minorHAnsi" w:cstheme="minorHAnsi"/>
              <w:b/>
              <w:noProof/>
            </w:rPr>
          </w:pPr>
          <w:hyperlink w:anchor="_Toc20487225" w:history="1">
            <w:r w:rsidR="003B0C19" w:rsidRPr="003008C0">
              <w:rPr>
                <w:rStyle w:val="Hyperlink"/>
                <w:rFonts w:asciiTheme="minorHAnsi" w:hAnsiTheme="minorHAnsi" w:cstheme="minorHAnsi"/>
                <w:b/>
                <w:bCs/>
                <w:iCs/>
                <w:noProof/>
              </w:rPr>
              <w:t>AP-70 HOPWA Goals – 91.320(k)(4)</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198</w:t>
            </w:r>
            <w:r w:rsidR="003B0C19" w:rsidRPr="003008C0">
              <w:rPr>
                <w:rFonts w:asciiTheme="minorHAnsi" w:hAnsiTheme="minorHAnsi" w:cstheme="minorHAnsi"/>
                <w:b/>
                <w:noProof/>
                <w:webHidden/>
              </w:rPr>
              <w:fldChar w:fldCharType="end"/>
            </w:r>
          </w:hyperlink>
        </w:p>
        <w:p w14:paraId="6D21792D" w14:textId="2EA7F6F7" w:rsidR="003B0C19" w:rsidRPr="003008C0" w:rsidRDefault="00D94136">
          <w:pPr>
            <w:pStyle w:val="TOC2"/>
            <w:tabs>
              <w:tab w:val="right" w:leader="dot" w:pos="9350"/>
            </w:tabs>
            <w:rPr>
              <w:rFonts w:asciiTheme="minorHAnsi" w:eastAsiaTheme="minorEastAsia" w:hAnsiTheme="minorHAnsi" w:cstheme="minorHAnsi"/>
              <w:b/>
              <w:noProof/>
            </w:rPr>
          </w:pPr>
          <w:hyperlink w:anchor="_Toc20487226" w:history="1">
            <w:r w:rsidR="003B0C19" w:rsidRPr="003008C0">
              <w:rPr>
                <w:rStyle w:val="Hyperlink"/>
                <w:rFonts w:asciiTheme="minorHAnsi" w:hAnsiTheme="minorHAnsi" w:cstheme="minorHAnsi"/>
                <w:b/>
                <w:bCs/>
                <w:iCs/>
                <w:noProof/>
              </w:rPr>
              <w:t>AP-75 Barriers to Affordable Housing – 91.320(i)</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199</w:t>
            </w:r>
            <w:r w:rsidR="003B0C19" w:rsidRPr="003008C0">
              <w:rPr>
                <w:rFonts w:asciiTheme="minorHAnsi" w:hAnsiTheme="minorHAnsi" w:cstheme="minorHAnsi"/>
                <w:b/>
                <w:noProof/>
                <w:webHidden/>
              </w:rPr>
              <w:fldChar w:fldCharType="end"/>
            </w:r>
          </w:hyperlink>
        </w:p>
        <w:p w14:paraId="38329F78" w14:textId="7CBA3665" w:rsidR="003B0C19" w:rsidRPr="003008C0" w:rsidRDefault="00D94136">
          <w:pPr>
            <w:pStyle w:val="TOC2"/>
            <w:tabs>
              <w:tab w:val="right" w:leader="dot" w:pos="9350"/>
            </w:tabs>
            <w:rPr>
              <w:rFonts w:asciiTheme="minorHAnsi" w:eastAsiaTheme="minorEastAsia" w:hAnsiTheme="minorHAnsi" w:cstheme="minorHAnsi"/>
              <w:b/>
              <w:noProof/>
            </w:rPr>
          </w:pPr>
          <w:hyperlink w:anchor="_Toc20487227" w:history="1">
            <w:r w:rsidR="003B0C19" w:rsidRPr="003008C0">
              <w:rPr>
                <w:rStyle w:val="Hyperlink"/>
                <w:rFonts w:asciiTheme="minorHAnsi" w:hAnsiTheme="minorHAnsi" w:cstheme="minorHAnsi"/>
                <w:b/>
                <w:bCs/>
                <w:iCs/>
                <w:noProof/>
              </w:rPr>
              <w:t>AP-80 Colonias Actions – 91.320(j)</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200</w:t>
            </w:r>
            <w:r w:rsidR="003B0C19" w:rsidRPr="003008C0">
              <w:rPr>
                <w:rFonts w:asciiTheme="minorHAnsi" w:hAnsiTheme="minorHAnsi" w:cstheme="minorHAnsi"/>
                <w:b/>
                <w:noProof/>
                <w:webHidden/>
              </w:rPr>
              <w:fldChar w:fldCharType="end"/>
            </w:r>
          </w:hyperlink>
        </w:p>
        <w:p w14:paraId="091C9CA2" w14:textId="54FB9220" w:rsidR="003B0C19" w:rsidRPr="003008C0" w:rsidRDefault="00D94136">
          <w:pPr>
            <w:pStyle w:val="TOC2"/>
            <w:tabs>
              <w:tab w:val="right" w:leader="dot" w:pos="9350"/>
            </w:tabs>
            <w:rPr>
              <w:rFonts w:asciiTheme="minorHAnsi" w:eastAsiaTheme="minorEastAsia" w:hAnsiTheme="minorHAnsi" w:cstheme="minorHAnsi"/>
              <w:b/>
              <w:noProof/>
            </w:rPr>
          </w:pPr>
          <w:hyperlink w:anchor="_Toc20487228" w:history="1">
            <w:r w:rsidR="003B0C19" w:rsidRPr="003008C0">
              <w:rPr>
                <w:rStyle w:val="Hyperlink"/>
                <w:rFonts w:asciiTheme="minorHAnsi" w:hAnsiTheme="minorHAnsi" w:cstheme="minorHAnsi"/>
                <w:b/>
                <w:bCs/>
                <w:iCs/>
                <w:noProof/>
              </w:rPr>
              <w:t>AP-85 Other Actions – 91.320(j)</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202</w:t>
            </w:r>
            <w:r w:rsidR="003B0C19" w:rsidRPr="003008C0">
              <w:rPr>
                <w:rFonts w:asciiTheme="minorHAnsi" w:hAnsiTheme="minorHAnsi" w:cstheme="minorHAnsi"/>
                <w:b/>
                <w:noProof/>
                <w:webHidden/>
              </w:rPr>
              <w:fldChar w:fldCharType="end"/>
            </w:r>
          </w:hyperlink>
        </w:p>
        <w:p w14:paraId="29B1A4C1" w14:textId="5221B755" w:rsidR="003B0C19" w:rsidRPr="003B0C19" w:rsidRDefault="003B0C19">
          <w:pPr>
            <w:pStyle w:val="TOC1"/>
            <w:tabs>
              <w:tab w:val="right" w:leader="dot" w:pos="9350"/>
            </w:tabs>
            <w:rPr>
              <w:rFonts w:asciiTheme="minorHAnsi" w:eastAsiaTheme="minorEastAsia" w:hAnsiTheme="minorHAnsi" w:cstheme="minorHAnsi"/>
              <w:noProof/>
            </w:rPr>
          </w:pPr>
          <w:r w:rsidRPr="003008C0">
            <w:rPr>
              <w:rStyle w:val="Hyperlink"/>
              <w:rFonts w:asciiTheme="minorHAnsi" w:hAnsiTheme="minorHAnsi" w:cstheme="minorHAnsi"/>
              <w:b/>
              <w:noProof/>
              <w:u w:val="none"/>
            </w:rPr>
            <w:t xml:space="preserve">     </w:t>
          </w:r>
          <w:hyperlink w:anchor="_Toc20487229" w:history="1">
            <w:r w:rsidRPr="003008C0">
              <w:rPr>
                <w:rStyle w:val="Hyperlink"/>
                <w:rFonts w:asciiTheme="minorHAnsi" w:eastAsia="Times New Roman" w:hAnsiTheme="minorHAnsi" w:cstheme="minorHAnsi"/>
                <w:b/>
                <w:bCs/>
                <w:noProof/>
              </w:rPr>
              <w:t>AP-90 Program Specific Requirements – 91.320(k)(1,2,3)</w:t>
            </w:r>
            <w:r w:rsidRPr="003008C0">
              <w:rPr>
                <w:rFonts w:asciiTheme="minorHAnsi" w:hAnsiTheme="minorHAnsi" w:cstheme="minorHAnsi"/>
                <w:b/>
                <w:noProof/>
                <w:webHidden/>
              </w:rPr>
              <w:tab/>
            </w:r>
            <w:r w:rsidRPr="003008C0">
              <w:rPr>
                <w:rFonts w:asciiTheme="minorHAnsi" w:hAnsiTheme="minorHAnsi" w:cstheme="minorHAnsi"/>
                <w:b/>
                <w:noProof/>
                <w:webHidden/>
              </w:rPr>
              <w:fldChar w:fldCharType="begin"/>
            </w:r>
            <w:r w:rsidRPr="003008C0">
              <w:rPr>
                <w:rFonts w:asciiTheme="minorHAnsi" w:hAnsiTheme="minorHAnsi" w:cstheme="minorHAnsi"/>
                <w:b/>
                <w:noProof/>
                <w:webHidden/>
              </w:rPr>
              <w:instrText xml:space="preserve"> PAGEREF _Toc20487229 \h </w:instrText>
            </w:r>
            <w:r w:rsidRPr="003008C0">
              <w:rPr>
                <w:rFonts w:asciiTheme="minorHAnsi" w:hAnsiTheme="minorHAnsi" w:cstheme="minorHAnsi"/>
                <w:b/>
                <w:noProof/>
                <w:webHidden/>
              </w:rPr>
            </w:r>
            <w:r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204</w:t>
            </w:r>
            <w:r w:rsidRPr="003008C0">
              <w:rPr>
                <w:rFonts w:asciiTheme="minorHAnsi" w:hAnsiTheme="minorHAnsi" w:cstheme="minorHAnsi"/>
                <w:b/>
                <w:noProof/>
                <w:webHidden/>
              </w:rPr>
              <w:fldChar w:fldCharType="end"/>
            </w:r>
          </w:hyperlink>
        </w:p>
        <w:p w14:paraId="2BDB876C" w14:textId="77777777" w:rsidR="00A55E78" w:rsidRDefault="003B0C19">
          <w:pPr>
            <w:rPr>
              <w:rFonts w:asciiTheme="minorHAnsi" w:hAnsiTheme="minorHAnsi" w:cstheme="minorHAnsi"/>
              <w:b/>
              <w:bCs/>
              <w:noProof/>
            </w:rPr>
          </w:pPr>
          <w:r w:rsidRPr="003B0C19">
            <w:rPr>
              <w:rFonts w:asciiTheme="minorHAnsi" w:hAnsiTheme="minorHAnsi" w:cstheme="minorHAnsi"/>
              <w:b/>
              <w:bCs/>
              <w:noProof/>
            </w:rPr>
            <w:fldChar w:fldCharType="end"/>
          </w:r>
        </w:p>
        <w:p w14:paraId="3F959070" w14:textId="41F695BF" w:rsidR="00A55E78" w:rsidRDefault="00A55E78">
          <w:pPr>
            <w:rPr>
              <w:rFonts w:asciiTheme="minorHAnsi" w:hAnsiTheme="minorHAnsi" w:cstheme="minorHAnsi"/>
              <w:b/>
              <w:bCs/>
              <w:noProof/>
            </w:rPr>
          </w:pPr>
          <w:r>
            <w:rPr>
              <w:rFonts w:asciiTheme="minorHAnsi" w:hAnsiTheme="minorHAnsi" w:cstheme="minorHAnsi"/>
              <w:b/>
              <w:bCs/>
              <w:noProof/>
            </w:rPr>
            <w:t>Grantee Unique Appendices</w:t>
          </w:r>
        </w:p>
        <w:p w14:paraId="73C50711" w14:textId="77777777" w:rsidR="0070571F" w:rsidRDefault="0070571F" w:rsidP="0070571F">
          <w:pPr>
            <w:spacing w:after="0" w:line="240" w:lineRule="auto"/>
          </w:pPr>
          <w:r>
            <w:t>Part A:  Notices of Public Hearings and Public Comment Period</w:t>
          </w:r>
        </w:p>
        <w:p w14:paraId="01764518" w14:textId="05BE8532" w:rsidR="0070571F" w:rsidRDefault="0070571F" w:rsidP="0070571F">
          <w:pPr>
            <w:spacing w:after="0" w:line="240" w:lineRule="auto"/>
          </w:pPr>
          <w:r>
            <w:t xml:space="preserve">Part B:  Publication Certifications </w:t>
          </w:r>
        </w:p>
        <w:p w14:paraId="31455E2B" w14:textId="79087EF8" w:rsidR="0070571F" w:rsidRPr="006D2E9D" w:rsidRDefault="0070571F" w:rsidP="0070571F">
          <w:pPr>
            <w:spacing w:after="0" w:line="240" w:lineRule="auto"/>
            <w:rPr>
              <w:i/>
            </w:rPr>
          </w:pPr>
          <w:r>
            <w:t>Part C:</w:t>
          </w:r>
          <w:r>
            <w:tab/>
            <w:t xml:space="preserve">Summary of Public Comments </w:t>
          </w:r>
        </w:p>
        <w:p w14:paraId="4D3A7728" w14:textId="77777777" w:rsidR="0070571F" w:rsidRDefault="0070571F" w:rsidP="0070571F">
          <w:pPr>
            <w:spacing w:after="0" w:line="240" w:lineRule="auto"/>
          </w:pPr>
          <w:r>
            <w:t xml:space="preserve">Part D: </w:t>
          </w:r>
          <w:r>
            <w:tab/>
            <w:t>Survey Questions</w:t>
          </w:r>
        </w:p>
        <w:p w14:paraId="56FA0F36" w14:textId="77777777" w:rsidR="0070571F" w:rsidRDefault="0070571F" w:rsidP="0070571F">
          <w:pPr>
            <w:spacing w:after="0" w:line="240" w:lineRule="auto"/>
          </w:pPr>
          <w:r>
            <w:t>Part E:</w:t>
          </w:r>
          <w:r>
            <w:tab/>
            <w:t>Survey Responses</w:t>
          </w:r>
        </w:p>
        <w:p w14:paraId="52266C53" w14:textId="3169B5C7" w:rsidR="0070571F" w:rsidRDefault="0070571F" w:rsidP="0070571F">
          <w:pPr>
            <w:spacing w:after="0" w:line="240" w:lineRule="auto"/>
          </w:pPr>
          <w:r>
            <w:t>Part F:   SF424s and State Certifications</w:t>
          </w:r>
        </w:p>
        <w:p w14:paraId="27168099" w14:textId="77777777" w:rsidR="0070571F" w:rsidRDefault="0070571F" w:rsidP="0070571F">
          <w:pPr>
            <w:spacing w:after="0" w:line="240" w:lineRule="auto"/>
          </w:pPr>
          <w:r>
            <w:t>Part G:  HOME Recapture/Affordability Guidelines</w:t>
          </w:r>
        </w:p>
        <w:p w14:paraId="25503C42" w14:textId="77777777" w:rsidR="0070571F" w:rsidRDefault="0070571F" w:rsidP="0070571F">
          <w:pPr>
            <w:spacing w:after="0" w:line="240" w:lineRule="auto"/>
          </w:pPr>
          <w:r>
            <w:t>Part H:  2020 Housing Trust Fund Allocation Plan and Design Standards</w:t>
          </w:r>
        </w:p>
        <w:p w14:paraId="12247F2E" w14:textId="77777777" w:rsidR="0070571F" w:rsidRDefault="0070571F" w:rsidP="0070571F">
          <w:pPr>
            <w:spacing w:after="0" w:line="240" w:lineRule="auto"/>
          </w:pPr>
          <w:r>
            <w:t xml:space="preserve">Part I:    HOME Purchase Price Limits </w:t>
          </w:r>
        </w:p>
        <w:p w14:paraId="1D2FBAF7" w14:textId="77777777" w:rsidR="0070571F" w:rsidRDefault="0070571F" w:rsidP="0070571F">
          <w:pPr>
            <w:spacing w:after="0" w:line="240" w:lineRule="auto"/>
          </w:pPr>
          <w:r>
            <w:t>Part J:    Monitoring Plans</w:t>
          </w:r>
        </w:p>
        <w:p w14:paraId="4B24527F" w14:textId="77777777" w:rsidR="0070571F" w:rsidRDefault="0070571F" w:rsidP="0070571F">
          <w:pPr>
            <w:spacing w:after="0" w:line="240" w:lineRule="auto"/>
          </w:pPr>
          <w:r>
            <w:t>Part K:   ESG Written Standards</w:t>
          </w:r>
        </w:p>
        <w:p w14:paraId="5A006174" w14:textId="77777777" w:rsidR="005C16E2" w:rsidRDefault="0070571F" w:rsidP="0070571F">
          <w:pPr>
            <w:spacing w:after="0" w:line="240" w:lineRule="auto"/>
          </w:pPr>
          <w:r>
            <w:t>Part L:   Citizen Participation Plan</w:t>
          </w:r>
        </w:p>
        <w:p w14:paraId="3AA4ABE1" w14:textId="193E7912" w:rsidR="005C16E2" w:rsidRDefault="005C16E2" w:rsidP="0070571F">
          <w:pPr>
            <w:spacing w:after="0" w:line="240" w:lineRule="auto"/>
          </w:pPr>
          <w:r>
            <w:t>Part M:</w:t>
          </w:r>
          <w:r>
            <w:tab/>
            <w:t>Interview Comments</w:t>
          </w:r>
        </w:p>
        <w:p w14:paraId="55F2AB42" w14:textId="2C7135EA" w:rsidR="003B0C19" w:rsidRPr="0070571F" w:rsidRDefault="005C16E2" w:rsidP="0070571F">
          <w:pPr>
            <w:spacing w:after="0" w:line="240" w:lineRule="auto"/>
          </w:pPr>
          <w:r>
            <w:t>Part N:</w:t>
          </w:r>
          <w:r>
            <w:tab/>
            <w:t>Focus Group Comments</w:t>
          </w:r>
        </w:p>
      </w:sdtContent>
    </w:sdt>
    <w:p w14:paraId="1813A7F8" w14:textId="77777777" w:rsidR="00462326" w:rsidRDefault="00462326">
      <w:pPr>
        <w:spacing w:after="0" w:line="240" w:lineRule="auto"/>
        <w:rPr>
          <w:rFonts w:asciiTheme="minorHAnsi" w:hAnsiTheme="minorHAnsi" w:cstheme="minorHAnsi"/>
          <w:sz w:val="32"/>
          <w:szCs w:val="32"/>
        </w:rPr>
        <w:sectPr w:rsidR="00462326" w:rsidSect="00462326">
          <w:headerReference w:type="default" r:id="rId18"/>
          <w:pgSz w:w="12240" w:h="15840"/>
          <w:pgMar w:top="1440" w:right="1440" w:bottom="1440" w:left="1440" w:header="720" w:footer="720" w:gutter="0"/>
          <w:pgNumType w:fmt="lowerRoman"/>
          <w:cols w:space="720"/>
          <w:docGrid w:linePitch="360"/>
        </w:sectPr>
      </w:pPr>
      <w:bookmarkStart w:id="0" w:name="_Toc20487168"/>
    </w:p>
    <w:p w14:paraId="5F15661E" w14:textId="24B1EBB0" w:rsidR="00285BB6" w:rsidRDefault="0086331C">
      <w:pPr>
        <w:pStyle w:val="Heading1"/>
        <w:jc w:val="center"/>
        <w:rPr>
          <w:rFonts w:ascii="Calibri" w:hAnsi="Calibri"/>
          <w:color w:val="auto"/>
          <w:sz w:val="32"/>
          <w:szCs w:val="32"/>
        </w:rPr>
      </w:pPr>
      <w:r>
        <w:rPr>
          <w:rFonts w:ascii="Calibri" w:hAnsi="Calibri"/>
          <w:color w:val="auto"/>
          <w:sz w:val="32"/>
          <w:szCs w:val="32"/>
        </w:rPr>
        <w:lastRenderedPageBreak/>
        <w:t>Executive Summary</w:t>
      </w:r>
      <w:bookmarkEnd w:id="0"/>
      <w:r>
        <w:rPr>
          <w:rFonts w:ascii="Calibri" w:hAnsi="Calibri"/>
          <w:color w:val="auto"/>
          <w:sz w:val="32"/>
          <w:szCs w:val="32"/>
        </w:rPr>
        <w:t xml:space="preserve"> </w:t>
      </w:r>
    </w:p>
    <w:p w14:paraId="34FAC849" w14:textId="77777777" w:rsidR="00180F48" w:rsidRDefault="00180F48">
      <w:pPr>
        <w:pStyle w:val="Heading2"/>
        <w:rPr>
          <w:rFonts w:ascii="Calibri" w:hAnsi="Calibri"/>
          <w:i w:val="0"/>
        </w:rPr>
      </w:pPr>
      <w:bookmarkStart w:id="1" w:name="_Toc20487169"/>
    </w:p>
    <w:p w14:paraId="52FB80A9" w14:textId="65E59E67" w:rsidR="00285BB6" w:rsidRDefault="0086331C">
      <w:pPr>
        <w:pStyle w:val="Heading2"/>
        <w:rPr>
          <w:rFonts w:ascii="Calibri" w:hAnsi="Calibri"/>
          <w:i w:val="0"/>
        </w:rPr>
      </w:pPr>
      <w:r>
        <w:rPr>
          <w:rFonts w:ascii="Calibri" w:hAnsi="Calibri"/>
          <w:i w:val="0"/>
        </w:rPr>
        <w:t>ES-05 Executive Summary - 91.300(c), 91.320(b)</w:t>
      </w:r>
      <w:bookmarkEnd w:id="1"/>
    </w:p>
    <w:p w14:paraId="1583C597" w14:textId="77777777" w:rsidR="00285BB6" w:rsidRDefault="0086331C">
      <w:pPr>
        <w:rPr>
          <w:b/>
          <w:sz w:val="24"/>
          <w:szCs w:val="24"/>
        </w:rPr>
      </w:pPr>
      <w:r>
        <w:rPr>
          <w:b/>
          <w:sz w:val="24"/>
          <w:szCs w:val="24"/>
        </w:rPr>
        <w:t>1.</w:t>
      </w:r>
      <w:r>
        <w:rPr>
          <w:b/>
          <w:sz w:val="24"/>
          <w:szCs w:val="24"/>
        </w:rPr>
        <w:tab/>
        <w:t>Introduction</w:t>
      </w:r>
    </w:p>
    <w:p w14:paraId="34573528" w14:textId="77777777" w:rsidR="00CC16D7" w:rsidRDefault="00CC16D7" w:rsidP="00CC16D7">
      <w:pPr>
        <w:rPr>
          <w:rFonts w:ascii="Franklin Gothic Book" w:hAnsi="Franklin Gothic Book"/>
          <w:color w:val="000000"/>
        </w:rPr>
      </w:pPr>
      <w:r>
        <w:rPr>
          <w:b/>
          <w:bCs/>
          <w:color w:val="7B7B7B"/>
        </w:rPr>
        <w:t>All sections are marked with the eCon Planning Suite screen number and name, and the report is laid out in the way that it occurs, in order, with regulatory references</w:t>
      </w:r>
    </w:p>
    <w:p w14:paraId="3EED34B3" w14:textId="04B643F6" w:rsidR="00970255" w:rsidRDefault="0086331C" w:rsidP="00970255">
      <w:pPr>
        <w:spacing w:beforeAutospacing="1" w:afterAutospacing="1"/>
        <w:rPr>
          <w:rFonts w:cs="Arial"/>
        </w:rPr>
      </w:pPr>
      <w:r>
        <w:rPr>
          <w:rFonts w:cs="Arial"/>
        </w:rPr>
        <w:t>In 1994, the U.S. Department of Housing and Urban Development (HUD) issued new rules consolidating the planning, application, reporting and citizen participation processes for four formula grant programs: Community Development Block Grants (CDBG), H</w:t>
      </w:r>
      <w:r w:rsidR="00F43751">
        <w:rPr>
          <w:rFonts w:cs="Arial"/>
        </w:rPr>
        <w:t>OME</w:t>
      </w:r>
      <w:r>
        <w:rPr>
          <w:rFonts w:cs="Arial"/>
        </w:rPr>
        <w:t xml:space="preserve"> Investment Partnerships (HOME), Emergency Solutions Grants (ESG) and Housing Opportunities for Persons with AIDS (HOPWA)</w:t>
      </w:r>
      <w:r w:rsidR="008C0772">
        <w:rPr>
          <w:rFonts w:cs="Arial"/>
        </w:rPr>
        <w:t xml:space="preserve">.  </w:t>
      </w:r>
      <w:r>
        <w:rPr>
          <w:rFonts w:cs="Arial"/>
        </w:rPr>
        <w:t>The new single-planning process was intended to more comprehensively fulfill three basic goals: to provide decent housing, to provide a suitable living environment and to expand economic opportunities</w:t>
      </w:r>
      <w:r w:rsidR="008C0772">
        <w:rPr>
          <w:rFonts w:cs="Arial"/>
        </w:rPr>
        <w:t xml:space="preserve">.  </w:t>
      </w:r>
      <w:r>
        <w:rPr>
          <w:rFonts w:cs="Arial"/>
        </w:rPr>
        <w:t xml:space="preserve">It was termed the Consolidated Plan for Housing and Community Development. </w:t>
      </w:r>
    </w:p>
    <w:p w14:paraId="2F1AADD3" w14:textId="6265D38A" w:rsidR="00970255" w:rsidRDefault="0086331C" w:rsidP="00970255">
      <w:pPr>
        <w:spacing w:beforeAutospacing="1" w:afterAutospacing="1"/>
        <w:rPr>
          <w:rFonts w:cs="Arial"/>
        </w:rPr>
      </w:pPr>
      <w:r>
        <w:rPr>
          <w:rFonts w:cs="Arial"/>
        </w:rPr>
        <w:t>According to HUD, the Consolidated Plan is designed to be a collaborative process whereby a community establishes a unified vision for housing and community development actions</w:t>
      </w:r>
      <w:r w:rsidR="008C0772">
        <w:rPr>
          <w:rFonts w:cs="Arial"/>
        </w:rPr>
        <w:t xml:space="preserve">.  </w:t>
      </w:r>
      <w:r>
        <w:rPr>
          <w:rFonts w:cs="Arial"/>
        </w:rPr>
        <w:t xml:space="preserve">It offers </w:t>
      </w:r>
      <w:r w:rsidR="00CD16F0">
        <w:rPr>
          <w:rFonts w:cs="Arial"/>
        </w:rPr>
        <w:t>communities</w:t>
      </w:r>
      <w:r>
        <w:rPr>
          <w:rFonts w:cs="Arial"/>
        </w:rPr>
        <w:t xml:space="preserve"> the opportunity to shape these housing and community development programs into effective</w:t>
      </w:r>
      <w:r w:rsidR="00EB2573">
        <w:rPr>
          <w:rFonts w:cs="Arial"/>
        </w:rPr>
        <w:t xml:space="preserve"> and </w:t>
      </w:r>
      <w:r>
        <w:rPr>
          <w:rFonts w:cs="Arial"/>
        </w:rPr>
        <w:t>coordinated neighborhood and community development strategies</w:t>
      </w:r>
      <w:r w:rsidR="008C0772">
        <w:rPr>
          <w:rFonts w:cs="Arial"/>
        </w:rPr>
        <w:t xml:space="preserve">.  </w:t>
      </w:r>
      <w:r>
        <w:rPr>
          <w:rFonts w:cs="Arial"/>
        </w:rPr>
        <w:t>It also allows for strategic planning and citizen participation to occur in a comprehensive context, thereby reducing duplication of effort</w:t>
      </w:r>
      <w:r w:rsidR="008C0772">
        <w:rPr>
          <w:rFonts w:cs="Arial"/>
        </w:rPr>
        <w:t xml:space="preserve">.  </w:t>
      </w:r>
      <w:r w:rsidR="00970255">
        <w:t>Th</w:t>
      </w:r>
      <w:r w:rsidR="00970255" w:rsidRPr="00357D94">
        <w:t>e</w:t>
      </w:r>
      <w:r w:rsidR="00970255" w:rsidRPr="00357D94">
        <w:rPr>
          <w:spacing w:val="1"/>
        </w:rPr>
        <w:t xml:space="preserve"> </w:t>
      </w:r>
      <w:r w:rsidR="00970255" w:rsidRPr="00357D94">
        <w:rPr>
          <w:spacing w:val="-1"/>
        </w:rPr>
        <w:t>term</w:t>
      </w:r>
      <w:r w:rsidR="00970255" w:rsidRPr="00357D94">
        <w:rPr>
          <w:spacing w:val="2"/>
        </w:rPr>
        <w:t xml:space="preserve"> </w:t>
      </w:r>
      <w:r w:rsidR="00970255" w:rsidRPr="00357D94">
        <w:rPr>
          <w:spacing w:val="-1"/>
        </w:rPr>
        <w:t>"entitlement</w:t>
      </w:r>
      <w:r w:rsidR="00970255" w:rsidRPr="00357D94">
        <w:rPr>
          <w:spacing w:val="3"/>
        </w:rPr>
        <w:t xml:space="preserve"> </w:t>
      </w:r>
      <w:r w:rsidR="00970255" w:rsidRPr="00357D94">
        <w:rPr>
          <w:spacing w:val="-1"/>
        </w:rPr>
        <w:t>area"</w:t>
      </w:r>
      <w:r w:rsidR="00970255" w:rsidRPr="00357D94">
        <w:rPr>
          <w:spacing w:val="2"/>
        </w:rPr>
        <w:t xml:space="preserve"> </w:t>
      </w:r>
      <w:r w:rsidR="00970255" w:rsidRPr="00357D94">
        <w:rPr>
          <w:spacing w:val="-1"/>
        </w:rPr>
        <w:t>refers</w:t>
      </w:r>
      <w:r w:rsidR="00970255" w:rsidRPr="00357D94">
        <w:rPr>
          <w:spacing w:val="1"/>
        </w:rPr>
        <w:t xml:space="preserve"> </w:t>
      </w:r>
      <w:r w:rsidR="00970255" w:rsidRPr="00357D94">
        <w:t>to</w:t>
      </w:r>
      <w:r w:rsidR="00970255" w:rsidRPr="00357D94">
        <w:rPr>
          <w:spacing w:val="1"/>
        </w:rPr>
        <w:t xml:space="preserve"> </w:t>
      </w:r>
      <w:r w:rsidR="00970255" w:rsidRPr="00357D94">
        <w:rPr>
          <w:spacing w:val="-1"/>
        </w:rPr>
        <w:t>cities</w:t>
      </w:r>
      <w:r w:rsidR="00970255" w:rsidRPr="00357D94">
        <w:rPr>
          <w:spacing w:val="1"/>
        </w:rPr>
        <w:t xml:space="preserve"> </w:t>
      </w:r>
      <w:r w:rsidR="00970255" w:rsidRPr="00357D94">
        <w:rPr>
          <w:spacing w:val="-1"/>
        </w:rPr>
        <w:t>and</w:t>
      </w:r>
      <w:r w:rsidR="00970255" w:rsidRPr="00357D94">
        <w:t xml:space="preserve"> counties</w:t>
      </w:r>
      <w:r w:rsidR="00970255" w:rsidRPr="00357D94">
        <w:rPr>
          <w:spacing w:val="1"/>
        </w:rPr>
        <w:t xml:space="preserve"> </w:t>
      </w:r>
      <w:r w:rsidR="00970255" w:rsidRPr="00357D94">
        <w:t>that,</w:t>
      </w:r>
      <w:r w:rsidR="00970255" w:rsidRPr="00357D94">
        <w:rPr>
          <w:spacing w:val="-1"/>
        </w:rPr>
        <w:t xml:space="preserve"> </w:t>
      </w:r>
      <w:r w:rsidR="00970255" w:rsidRPr="00357D94">
        <w:t>because</w:t>
      </w:r>
      <w:r w:rsidR="00970255" w:rsidRPr="00357D94">
        <w:rPr>
          <w:spacing w:val="2"/>
        </w:rPr>
        <w:t xml:space="preserve"> </w:t>
      </w:r>
      <w:r w:rsidR="00970255" w:rsidRPr="00357D94">
        <w:rPr>
          <w:spacing w:val="-1"/>
        </w:rPr>
        <w:t>of</w:t>
      </w:r>
      <w:r w:rsidR="00970255" w:rsidRPr="00357D94">
        <w:rPr>
          <w:spacing w:val="2"/>
        </w:rPr>
        <w:t xml:space="preserve"> </w:t>
      </w:r>
      <w:r w:rsidR="00970255" w:rsidRPr="00357D94">
        <w:t>their</w:t>
      </w:r>
      <w:r w:rsidR="00970255" w:rsidRPr="00357D94">
        <w:rPr>
          <w:spacing w:val="1"/>
        </w:rPr>
        <w:t xml:space="preserve"> </w:t>
      </w:r>
      <w:r w:rsidR="00970255" w:rsidRPr="00357D94">
        <w:t>size,</w:t>
      </w:r>
      <w:r w:rsidR="00970255" w:rsidRPr="00357D94">
        <w:rPr>
          <w:spacing w:val="1"/>
        </w:rPr>
        <w:t xml:space="preserve"> </w:t>
      </w:r>
      <w:r w:rsidR="00970255" w:rsidRPr="00357D94">
        <w:rPr>
          <w:spacing w:val="-1"/>
        </w:rPr>
        <w:t>are</w:t>
      </w:r>
      <w:r w:rsidR="00970255" w:rsidRPr="00357D94">
        <w:rPr>
          <w:spacing w:val="2"/>
        </w:rPr>
        <w:t xml:space="preserve"> </w:t>
      </w:r>
      <w:r w:rsidR="00970255" w:rsidRPr="00357D94">
        <w:rPr>
          <w:spacing w:val="-1"/>
        </w:rPr>
        <w:t>able</w:t>
      </w:r>
      <w:r w:rsidR="00970255" w:rsidRPr="00357D94">
        <w:rPr>
          <w:spacing w:val="2"/>
        </w:rPr>
        <w:t xml:space="preserve"> </w:t>
      </w:r>
      <w:r w:rsidR="00970255" w:rsidRPr="00357D94">
        <w:rPr>
          <w:spacing w:val="-1"/>
        </w:rPr>
        <w:t>to</w:t>
      </w:r>
      <w:r w:rsidR="00970255" w:rsidRPr="00357D94">
        <w:rPr>
          <w:spacing w:val="75"/>
          <w:w w:val="99"/>
        </w:rPr>
        <w:t xml:space="preserve"> </w:t>
      </w:r>
      <w:r w:rsidR="00970255" w:rsidRPr="00357D94">
        <w:rPr>
          <w:spacing w:val="-1"/>
        </w:rPr>
        <w:t>receive</w:t>
      </w:r>
      <w:r w:rsidR="00970255" w:rsidRPr="00357D94">
        <w:rPr>
          <w:spacing w:val="31"/>
        </w:rPr>
        <w:t xml:space="preserve"> </w:t>
      </w:r>
      <w:r w:rsidR="00970255" w:rsidRPr="00357D94">
        <w:rPr>
          <w:spacing w:val="-1"/>
        </w:rPr>
        <w:t>federal</w:t>
      </w:r>
      <w:r w:rsidR="00970255" w:rsidRPr="00357D94">
        <w:rPr>
          <w:spacing w:val="28"/>
        </w:rPr>
        <w:t xml:space="preserve"> </w:t>
      </w:r>
      <w:r w:rsidR="00970255" w:rsidRPr="00357D94">
        <w:t>funding</w:t>
      </w:r>
      <w:r w:rsidR="00970255" w:rsidRPr="00357D94">
        <w:rPr>
          <w:spacing w:val="25"/>
        </w:rPr>
        <w:t xml:space="preserve"> </w:t>
      </w:r>
      <w:r w:rsidR="00970255" w:rsidRPr="00357D94">
        <w:t>directly</w:t>
      </w:r>
      <w:r w:rsidR="008C0772" w:rsidRPr="00357D94">
        <w:t>.</w:t>
      </w:r>
      <w:r w:rsidR="008C0772" w:rsidRPr="00357D94">
        <w:rPr>
          <w:spacing w:val="4"/>
        </w:rPr>
        <w:t xml:space="preserve">  </w:t>
      </w:r>
      <w:r w:rsidR="00970255" w:rsidRPr="00357D94">
        <w:rPr>
          <w:spacing w:val="-1"/>
        </w:rPr>
        <w:t>These</w:t>
      </w:r>
      <w:r w:rsidR="00970255" w:rsidRPr="00357D94">
        <w:rPr>
          <w:spacing w:val="37"/>
        </w:rPr>
        <w:t xml:space="preserve"> </w:t>
      </w:r>
      <w:r w:rsidR="00970255" w:rsidRPr="00357D94">
        <w:rPr>
          <w:spacing w:val="-1"/>
        </w:rPr>
        <w:t>areas</w:t>
      </w:r>
      <w:r w:rsidR="00970255" w:rsidRPr="00357D94">
        <w:rPr>
          <w:spacing w:val="30"/>
        </w:rPr>
        <w:t xml:space="preserve"> </w:t>
      </w:r>
      <w:r w:rsidR="00970255" w:rsidRPr="00357D94">
        <w:rPr>
          <w:spacing w:val="-1"/>
        </w:rPr>
        <w:t>must</w:t>
      </w:r>
      <w:r w:rsidR="00970255" w:rsidRPr="00357D94">
        <w:rPr>
          <w:spacing w:val="32"/>
        </w:rPr>
        <w:t xml:space="preserve"> </w:t>
      </w:r>
      <w:r w:rsidR="00970255" w:rsidRPr="00357D94">
        <w:rPr>
          <w:spacing w:val="-1"/>
        </w:rPr>
        <w:t>complete</w:t>
      </w:r>
      <w:r w:rsidR="00970255" w:rsidRPr="00357D94">
        <w:rPr>
          <w:spacing w:val="31"/>
        </w:rPr>
        <w:t xml:space="preserve"> </w:t>
      </w:r>
      <w:r w:rsidR="00970255" w:rsidRPr="00357D94">
        <w:t>a</w:t>
      </w:r>
      <w:r w:rsidR="00970255" w:rsidRPr="00357D94">
        <w:rPr>
          <w:spacing w:val="29"/>
        </w:rPr>
        <w:t xml:space="preserve"> </w:t>
      </w:r>
      <w:r w:rsidR="00970255" w:rsidRPr="00357D94">
        <w:rPr>
          <w:spacing w:val="-1"/>
        </w:rPr>
        <w:t>Consolidated</w:t>
      </w:r>
      <w:r w:rsidR="00970255" w:rsidRPr="00357D94">
        <w:rPr>
          <w:spacing w:val="30"/>
        </w:rPr>
        <w:t xml:space="preserve"> </w:t>
      </w:r>
      <w:r w:rsidR="00970255" w:rsidRPr="00357D94">
        <w:rPr>
          <w:spacing w:val="-1"/>
        </w:rPr>
        <w:t>Plan</w:t>
      </w:r>
      <w:r w:rsidR="00970255" w:rsidRPr="00357D94">
        <w:rPr>
          <w:spacing w:val="32"/>
        </w:rPr>
        <w:t xml:space="preserve"> </w:t>
      </w:r>
      <w:r w:rsidR="00970255" w:rsidRPr="00357D94">
        <w:rPr>
          <w:spacing w:val="-1"/>
        </w:rPr>
        <w:t>separately</w:t>
      </w:r>
      <w:r w:rsidR="00A36212">
        <w:rPr>
          <w:spacing w:val="99"/>
          <w:w w:val="99"/>
        </w:rPr>
        <w:t xml:space="preserve"> </w:t>
      </w:r>
      <w:r w:rsidR="00970255" w:rsidRPr="00357D94">
        <w:t>from</w:t>
      </w:r>
      <w:r w:rsidR="00970255" w:rsidRPr="00357D94">
        <w:rPr>
          <w:spacing w:val="-4"/>
        </w:rPr>
        <w:t xml:space="preserve"> </w:t>
      </w:r>
      <w:r w:rsidR="00970255" w:rsidRPr="00357D94">
        <w:t>the</w:t>
      </w:r>
      <w:r w:rsidR="00970255" w:rsidRPr="00357D94">
        <w:rPr>
          <w:spacing w:val="-3"/>
        </w:rPr>
        <w:t xml:space="preserve"> </w:t>
      </w:r>
      <w:r w:rsidR="002675A1">
        <w:t>State</w:t>
      </w:r>
      <w:r w:rsidR="00970255" w:rsidRPr="00357D94">
        <w:t>'s</w:t>
      </w:r>
      <w:r w:rsidR="00970255" w:rsidRPr="00357D94">
        <w:rPr>
          <w:spacing w:val="-5"/>
        </w:rPr>
        <w:t xml:space="preserve"> </w:t>
      </w:r>
      <w:r w:rsidR="00970255" w:rsidRPr="00357D94">
        <w:t>to</w:t>
      </w:r>
      <w:r w:rsidR="00970255" w:rsidRPr="00357D94">
        <w:rPr>
          <w:spacing w:val="-1"/>
        </w:rPr>
        <w:t xml:space="preserve"> receive </w:t>
      </w:r>
      <w:r w:rsidR="00970255" w:rsidRPr="00357D94">
        <w:t>funding</w:t>
      </w:r>
      <w:r w:rsidR="008C0772" w:rsidRPr="00357D94">
        <w:t>.</w:t>
      </w:r>
      <w:r w:rsidR="008C0772" w:rsidRPr="00357D94">
        <w:rPr>
          <w:spacing w:val="51"/>
        </w:rPr>
        <w:t xml:space="preserve">  </w:t>
      </w:r>
      <w:r w:rsidR="00970255" w:rsidRPr="00357D94">
        <w:t>For</w:t>
      </w:r>
      <w:r w:rsidR="00970255" w:rsidRPr="00357D94">
        <w:rPr>
          <w:spacing w:val="-4"/>
        </w:rPr>
        <w:t xml:space="preserve"> </w:t>
      </w:r>
      <w:r w:rsidR="00970255" w:rsidRPr="00357D94">
        <w:rPr>
          <w:spacing w:val="-1"/>
        </w:rPr>
        <w:t xml:space="preserve">purposes </w:t>
      </w:r>
      <w:r w:rsidR="00970255" w:rsidRPr="00357D94">
        <w:t>of</w:t>
      </w:r>
      <w:r w:rsidR="00970255" w:rsidRPr="00357D94">
        <w:rPr>
          <w:spacing w:val="-3"/>
        </w:rPr>
        <w:t xml:space="preserve"> </w:t>
      </w:r>
      <w:r w:rsidR="00970255" w:rsidRPr="00357D94">
        <w:t>this</w:t>
      </w:r>
      <w:r w:rsidR="00970255" w:rsidRPr="00357D94">
        <w:rPr>
          <w:spacing w:val="-4"/>
        </w:rPr>
        <w:t xml:space="preserve"> </w:t>
      </w:r>
      <w:r w:rsidR="00970255" w:rsidRPr="00357D94">
        <w:t>report,</w:t>
      </w:r>
      <w:r w:rsidR="00970255" w:rsidRPr="00357D94">
        <w:rPr>
          <w:spacing w:val="-4"/>
        </w:rPr>
        <w:t xml:space="preserve"> </w:t>
      </w:r>
      <w:r w:rsidR="00970255" w:rsidRPr="00357D94">
        <w:t>non-entitlement</w:t>
      </w:r>
      <w:r w:rsidR="00970255" w:rsidRPr="00357D94">
        <w:rPr>
          <w:spacing w:val="-2"/>
        </w:rPr>
        <w:t xml:space="preserve"> </w:t>
      </w:r>
      <w:r w:rsidR="00970255" w:rsidRPr="00357D94">
        <w:rPr>
          <w:spacing w:val="-1"/>
        </w:rPr>
        <w:t>refers</w:t>
      </w:r>
      <w:r w:rsidR="00970255" w:rsidRPr="00357D94">
        <w:rPr>
          <w:spacing w:val="-2"/>
        </w:rPr>
        <w:t xml:space="preserve"> </w:t>
      </w:r>
      <w:r w:rsidR="00970255" w:rsidRPr="00357D94">
        <w:rPr>
          <w:spacing w:val="-1"/>
        </w:rPr>
        <w:t xml:space="preserve">to </w:t>
      </w:r>
      <w:r w:rsidR="00970255" w:rsidRPr="00357D94">
        <w:t>cities</w:t>
      </w:r>
      <w:r w:rsidR="00970255" w:rsidRPr="00357D94">
        <w:rPr>
          <w:spacing w:val="55"/>
          <w:w w:val="99"/>
        </w:rPr>
        <w:t xml:space="preserve"> </w:t>
      </w:r>
      <w:r w:rsidR="00970255" w:rsidRPr="00357D94">
        <w:t>and</w:t>
      </w:r>
      <w:r w:rsidR="00970255" w:rsidRPr="00357D94">
        <w:rPr>
          <w:spacing w:val="14"/>
        </w:rPr>
        <w:t xml:space="preserve"> </w:t>
      </w:r>
      <w:r w:rsidR="00970255" w:rsidRPr="00357D94">
        <w:t>towns</w:t>
      </w:r>
      <w:r w:rsidR="00970255" w:rsidRPr="00357D94">
        <w:rPr>
          <w:spacing w:val="12"/>
        </w:rPr>
        <w:t xml:space="preserve"> </w:t>
      </w:r>
      <w:r w:rsidR="00970255" w:rsidRPr="00357D94">
        <w:t>that</w:t>
      </w:r>
      <w:r w:rsidR="00970255" w:rsidRPr="00357D94">
        <w:rPr>
          <w:spacing w:val="16"/>
        </w:rPr>
        <w:t xml:space="preserve"> </w:t>
      </w:r>
      <w:r w:rsidR="00970255" w:rsidRPr="00357D94">
        <w:rPr>
          <w:spacing w:val="-1"/>
        </w:rPr>
        <w:t>do</w:t>
      </w:r>
      <w:r w:rsidR="00970255" w:rsidRPr="00357D94">
        <w:rPr>
          <w:spacing w:val="15"/>
        </w:rPr>
        <w:t xml:space="preserve"> </w:t>
      </w:r>
      <w:r w:rsidR="00970255" w:rsidRPr="00357D94">
        <w:rPr>
          <w:spacing w:val="-1"/>
        </w:rPr>
        <w:t>not</w:t>
      </w:r>
      <w:r w:rsidR="00970255" w:rsidRPr="00357D94">
        <w:rPr>
          <w:spacing w:val="14"/>
        </w:rPr>
        <w:t xml:space="preserve"> </w:t>
      </w:r>
      <w:r w:rsidR="00970255" w:rsidRPr="00357D94">
        <w:rPr>
          <w:spacing w:val="-1"/>
        </w:rPr>
        <w:t>file</w:t>
      </w:r>
      <w:r w:rsidR="00970255" w:rsidRPr="00357D94">
        <w:rPr>
          <w:spacing w:val="15"/>
        </w:rPr>
        <w:t xml:space="preserve"> </w:t>
      </w:r>
      <w:r w:rsidR="00970255" w:rsidRPr="00357D94">
        <w:rPr>
          <w:spacing w:val="-1"/>
        </w:rPr>
        <w:t>Consolidated</w:t>
      </w:r>
      <w:r w:rsidR="00970255" w:rsidRPr="00357D94">
        <w:rPr>
          <w:spacing w:val="14"/>
        </w:rPr>
        <w:t xml:space="preserve"> </w:t>
      </w:r>
      <w:r w:rsidR="00970255" w:rsidRPr="00357D94">
        <w:t>Plans</w:t>
      </w:r>
      <w:r w:rsidR="00970255" w:rsidRPr="00357D94">
        <w:rPr>
          <w:spacing w:val="14"/>
        </w:rPr>
        <w:t xml:space="preserve"> </w:t>
      </w:r>
      <w:r w:rsidR="00970255" w:rsidRPr="00357D94">
        <w:t>individually</w:t>
      </w:r>
      <w:r w:rsidR="00970255" w:rsidRPr="00357D94">
        <w:rPr>
          <w:spacing w:val="12"/>
        </w:rPr>
        <w:t xml:space="preserve"> </w:t>
      </w:r>
      <w:r w:rsidR="00970255" w:rsidRPr="00357D94">
        <w:t>and</w:t>
      </w:r>
      <w:r w:rsidR="00970255" w:rsidRPr="00357D94">
        <w:rPr>
          <w:spacing w:val="14"/>
        </w:rPr>
        <w:t xml:space="preserve"> </w:t>
      </w:r>
      <w:r w:rsidR="00970255" w:rsidRPr="00357D94">
        <w:t>are</w:t>
      </w:r>
      <w:r w:rsidR="00970255" w:rsidRPr="00357D94">
        <w:rPr>
          <w:spacing w:val="14"/>
        </w:rPr>
        <w:t xml:space="preserve"> </w:t>
      </w:r>
      <w:r w:rsidR="00970255" w:rsidRPr="00357D94">
        <w:rPr>
          <w:spacing w:val="-1"/>
        </w:rPr>
        <w:t>not</w:t>
      </w:r>
      <w:r w:rsidR="00970255" w:rsidRPr="00357D94">
        <w:rPr>
          <w:spacing w:val="15"/>
        </w:rPr>
        <w:t xml:space="preserve"> </w:t>
      </w:r>
      <w:r w:rsidR="00970255" w:rsidRPr="00357D94">
        <w:rPr>
          <w:spacing w:val="-1"/>
        </w:rPr>
        <w:t>able</w:t>
      </w:r>
      <w:r w:rsidR="00970255" w:rsidRPr="00357D94">
        <w:rPr>
          <w:spacing w:val="15"/>
        </w:rPr>
        <w:t xml:space="preserve"> </w:t>
      </w:r>
      <w:r w:rsidR="00970255" w:rsidRPr="00357D94">
        <w:rPr>
          <w:spacing w:val="-1"/>
        </w:rPr>
        <w:t>to</w:t>
      </w:r>
      <w:r w:rsidR="00970255" w:rsidRPr="00357D94">
        <w:rPr>
          <w:spacing w:val="16"/>
        </w:rPr>
        <w:t xml:space="preserve"> </w:t>
      </w:r>
      <w:r w:rsidR="00970255" w:rsidRPr="00357D94">
        <w:rPr>
          <w:spacing w:val="-1"/>
        </w:rPr>
        <w:t>receive</w:t>
      </w:r>
      <w:r w:rsidR="00970255" w:rsidRPr="00357D94">
        <w:rPr>
          <w:spacing w:val="13"/>
        </w:rPr>
        <w:t xml:space="preserve"> </w:t>
      </w:r>
      <w:r w:rsidR="00970255" w:rsidRPr="00357D94">
        <w:t>funding</w:t>
      </w:r>
      <w:r w:rsidR="00970255" w:rsidRPr="00357D94">
        <w:rPr>
          <w:spacing w:val="67"/>
          <w:w w:val="99"/>
        </w:rPr>
        <w:t xml:space="preserve"> </w:t>
      </w:r>
      <w:r w:rsidR="00970255" w:rsidRPr="00357D94">
        <w:t>from</w:t>
      </w:r>
      <w:r w:rsidR="00970255" w:rsidRPr="00357D94">
        <w:rPr>
          <w:spacing w:val="17"/>
        </w:rPr>
        <w:t xml:space="preserve"> </w:t>
      </w:r>
      <w:r w:rsidR="00970255" w:rsidRPr="00357D94">
        <w:t>the</w:t>
      </w:r>
      <w:r w:rsidR="00970255" w:rsidRPr="00357D94">
        <w:rPr>
          <w:spacing w:val="19"/>
        </w:rPr>
        <w:t xml:space="preserve"> </w:t>
      </w:r>
      <w:r w:rsidR="00970255" w:rsidRPr="00357D94">
        <w:rPr>
          <w:spacing w:val="-1"/>
        </w:rPr>
        <w:t>HUD</w:t>
      </w:r>
      <w:r w:rsidR="00970255" w:rsidRPr="00357D94">
        <w:rPr>
          <w:spacing w:val="20"/>
        </w:rPr>
        <w:t xml:space="preserve"> </w:t>
      </w:r>
      <w:r w:rsidR="00970255" w:rsidRPr="00357D94">
        <w:rPr>
          <w:spacing w:val="-1"/>
        </w:rPr>
        <w:t>programs</w:t>
      </w:r>
      <w:r w:rsidR="00970255" w:rsidRPr="00357D94">
        <w:rPr>
          <w:spacing w:val="17"/>
        </w:rPr>
        <w:t xml:space="preserve"> </w:t>
      </w:r>
      <w:r w:rsidR="00970255" w:rsidRPr="00357D94">
        <w:t>directly</w:t>
      </w:r>
      <w:r w:rsidR="008C0772" w:rsidRPr="00357D94">
        <w:t>.</w:t>
      </w:r>
      <w:r w:rsidR="008C0772" w:rsidRPr="00357D94">
        <w:rPr>
          <w:spacing w:val="38"/>
        </w:rPr>
        <w:t xml:space="preserve">  </w:t>
      </w:r>
      <w:r w:rsidR="00970255" w:rsidRPr="00357D94">
        <w:rPr>
          <w:spacing w:val="-1"/>
        </w:rPr>
        <w:t>Entitlement</w:t>
      </w:r>
      <w:r w:rsidR="00CD16F0">
        <w:rPr>
          <w:spacing w:val="-1"/>
        </w:rPr>
        <w:t xml:space="preserve"> areas</w:t>
      </w:r>
      <w:r w:rsidR="00A36212">
        <w:rPr>
          <w:spacing w:val="-1"/>
        </w:rPr>
        <w:t xml:space="preserve"> receiving funding</w:t>
      </w:r>
      <w:r w:rsidR="00970255" w:rsidRPr="00357D94">
        <w:rPr>
          <w:spacing w:val="16"/>
        </w:rPr>
        <w:t xml:space="preserve"> </w:t>
      </w:r>
      <w:r w:rsidR="00970255" w:rsidRPr="00357D94">
        <w:t>not</w:t>
      </w:r>
      <w:r w:rsidR="00970255" w:rsidRPr="00357D94">
        <w:rPr>
          <w:spacing w:val="21"/>
        </w:rPr>
        <w:t xml:space="preserve"> </w:t>
      </w:r>
      <w:r w:rsidR="00970255" w:rsidRPr="00357D94">
        <w:rPr>
          <w:spacing w:val="-1"/>
        </w:rPr>
        <w:t>covered</w:t>
      </w:r>
      <w:r w:rsidR="00970255" w:rsidRPr="00357D94">
        <w:rPr>
          <w:spacing w:val="17"/>
        </w:rPr>
        <w:t xml:space="preserve"> </w:t>
      </w:r>
      <w:r w:rsidR="00970255" w:rsidRPr="00357D94">
        <w:t>by</w:t>
      </w:r>
      <w:r w:rsidR="00970255" w:rsidRPr="00357D94">
        <w:rPr>
          <w:spacing w:val="18"/>
        </w:rPr>
        <w:t xml:space="preserve"> </w:t>
      </w:r>
      <w:r w:rsidR="00970255" w:rsidRPr="00357D94">
        <w:t>the</w:t>
      </w:r>
      <w:r w:rsidR="00970255" w:rsidRPr="00357D94">
        <w:rPr>
          <w:spacing w:val="18"/>
        </w:rPr>
        <w:t xml:space="preserve"> </w:t>
      </w:r>
      <w:r w:rsidR="00970255" w:rsidRPr="00357D94">
        <w:t>New</w:t>
      </w:r>
      <w:r w:rsidR="00970255" w:rsidRPr="00357D94">
        <w:rPr>
          <w:spacing w:val="18"/>
        </w:rPr>
        <w:t xml:space="preserve"> </w:t>
      </w:r>
      <w:r w:rsidR="00970255" w:rsidRPr="00357D94">
        <w:rPr>
          <w:spacing w:val="-1"/>
        </w:rPr>
        <w:t>Mexico</w:t>
      </w:r>
      <w:r w:rsidR="00970255" w:rsidRPr="00357D94">
        <w:rPr>
          <w:spacing w:val="19"/>
        </w:rPr>
        <w:t xml:space="preserve"> </w:t>
      </w:r>
      <w:r w:rsidR="00970255" w:rsidRPr="00357D94">
        <w:rPr>
          <w:spacing w:val="-1"/>
        </w:rPr>
        <w:t>Consolidated</w:t>
      </w:r>
      <w:r w:rsidR="00970255" w:rsidRPr="00357D94">
        <w:rPr>
          <w:spacing w:val="87"/>
          <w:w w:val="99"/>
        </w:rPr>
        <w:t xml:space="preserve"> </w:t>
      </w:r>
      <w:r w:rsidR="00970255" w:rsidRPr="00357D94">
        <w:t>Plan</w:t>
      </w:r>
      <w:r w:rsidR="00970255" w:rsidRPr="00357D94">
        <w:rPr>
          <w:spacing w:val="16"/>
        </w:rPr>
        <w:t xml:space="preserve"> </w:t>
      </w:r>
      <w:r w:rsidR="00970255" w:rsidRPr="00357D94">
        <w:t>are</w:t>
      </w:r>
      <w:r w:rsidR="00970255" w:rsidRPr="00357D94">
        <w:rPr>
          <w:spacing w:val="14"/>
        </w:rPr>
        <w:t xml:space="preserve"> </w:t>
      </w:r>
      <w:r w:rsidR="00970255" w:rsidRPr="00357D94">
        <w:t>City</w:t>
      </w:r>
      <w:r w:rsidR="00970255" w:rsidRPr="00357D94">
        <w:rPr>
          <w:spacing w:val="14"/>
        </w:rPr>
        <w:t xml:space="preserve"> </w:t>
      </w:r>
      <w:r w:rsidR="00970255" w:rsidRPr="00357D94">
        <w:t>of</w:t>
      </w:r>
      <w:r w:rsidR="00970255" w:rsidRPr="00357D94">
        <w:rPr>
          <w:spacing w:val="17"/>
        </w:rPr>
        <w:t xml:space="preserve"> </w:t>
      </w:r>
      <w:r w:rsidR="00970255" w:rsidRPr="00357D94">
        <w:rPr>
          <w:spacing w:val="-1"/>
        </w:rPr>
        <w:t>Albuquerque,</w:t>
      </w:r>
      <w:r w:rsidR="00970255" w:rsidRPr="00357D94">
        <w:rPr>
          <w:spacing w:val="16"/>
        </w:rPr>
        <w:t xml:space="preserve"> </w:t>
      </w:r>
      <w:r w:rsidR="00970255" w:rsidRPr="00357D94">
        <w:rPr>
          <w:spacing w:val="-1"/>
        </w:rPr>
        <w:t>City</w:t>
      </w:r>
      <w:r w:rsidR="00970255" w:rsidRPr="00357D94">
        <w:rPr>
          <w:spacing w:val="14"/>
        </w:rPr>
        <w:t xml:space="preserve"> </w:t>
      </w:r>
      <w:r w:rsidR="00970255" w:rsidRPr="00357D94">
        <w:t>of</w:t>
      </w:r>
      <w:r w:rsidR="00970255" w:rsidRPr="00357D94">
        <w:rPr>
          <w:spacing w:val="17"/>
        </w:rPr>
        <w:t xml:space="preserve"> </w:t>
      </w:r>
      <w:r w:rsidR="00970255" w:rsidRPr="00357D94">
        <w:t>Las</w:t>
      </w:r>
      <w:r w:rsidR="00970255" w:rsidRPr="00357D94">
        <w:rPr>
          <w:spacing w:val="15"/>
        </w:rPr>
        <w:t xml:space="preserve"> </w:t>
      </w:r>
      <w:r w:rsidR="00970255" w:rsidRPr="00357D94">
        <w:rPr>
          <w:spacing w:val="-1"/>
        </w:rPr>
        <w:t>Cruces,</w:t>
      </w:r>
      <w:r w:rsidR="00970255" w:rsidRPr="00357D94">
        <w:rPr>
          <w:spacing w:val="13"/>
        </w:rPr>
        <w:t xml:space="preserve"> </w:t>
      </w:r>
      <w:r w:rsidR="00970255" w:rsidRPr="00357D94">
        <w:t>City</w:t>
      </w:r>
      <w:r w:rsidR="00970255" w:rsidRPr="00357D94">
        <w:rPr>
          <w:spacing w:val="15"/>
        </w:rPr>
        <w:t xml:space="preserve"> </w:t>
      </w:r>
      <w:r w:rsidR="00970255" w:rsidRPr="00357D94">
        <w:t>of</w:t>
      </w:r>
      <w:r w:rsidR="00970255" w:rsidRPr="00357D94">
        <w:rPr>
          <w:spacing w:val="17"/>
        </w:rPr>
        <w:t xml:space="preserve"> </w:t>
      </w:r>
      <w:r w:rsidR="00970255" w:rsidRPr="00357D94">
        <w:t>Santa</w:t>
      </w:r>
      <w:r w:rsidR="00970255" w:rsidRPr="00357D94">
        <w:rPr>
          <w:spacing w:val="15"/>
        </w:rPr>
        <w:t xml:space="preserve"> </w:t>
      </w:r>
      <w:r w:rsidR="00970255" w:rsidRPr="00357D94">
        <w:t>Fe,</w:t>
      </w:r>
      <w:r w:rsidR="00970255" w:rsidRPr="00357D94">
        <w:rPr>
          <w:spacing w:val="14"/>
        </w:rPr>
        <w:t xml:space="preserve"> </w:t>
      </w:r>
      <w:r w:rsidR="00970255" w:rsidRPr="00357D94">
        <w:t>City</w:t>
      </w:r>
      <w:r w:rsidR="00970255" w:rsidRPr="00357D94">
        <w:rPr>
          <w:spacing w:val="15"/>
        </w:rPr>
        <w:t xml:space="preserve"> </w:t>
      </w:r>
      <w:r w:rsidR="00970255" w:rsidRPr="00357D94">
        <w:t>of</w:t>
      </w:r>
      <w:r w:rsidR="00970255" w:rsidRPr="00357D94">
        <w:rPr>
          <w:spacing w:val="14"/>
        </w:rPr>
        <w:t xml:space="preserve"> </w:t>
      </w:r>
      <w:r w:rsidR="00970255" w:rsidRPr="00357D94">
        <w:t>Farmington</w:t>
      </w:r>
      <w:r w:rsidR="00970255" w:rsidRPr="00357D94">
        <w:rPr>
          <w:spacing w:val="16"/>
        </w:rPr>
        <w:t xml:space="preserve"> </w:t>
      </w:r>
      <w:r w:rsidR="00970255" w:rsidRPr="00357D94">
        <w:rPr>
          <w:spacing w:val="-1"/>
        </w:rPr>
        <w:t>and</w:t>
      </w:r>
      <w:r w:rsidR="00970255" w:rsidRPr="00357D94">
        <w:rPr>
          <w:spacing w:val="14"/>
        </w:rPr>
        <w:t xml:space="preserve"> </w:t>
      </w:r>
      <w:r w:rsidR="00970255" w:rsidRPr="00357D94">
        <w:t>the</w:t>
      </w:r>
      <w:r w:rsidR="00970255" w:rsidRPr="00357D94">
        <w:rPr>
          <w:spacing w:val="43"/>
          <w:w w:val="99"/>
        </w:rPr>
        <w:t xml:space="preserve"> </w:t>
      </w:r>
      <w:r w:rsidR="00970255" w:rsidRPr="00357D94">
        <w:t>City</w:t>
      </w:r>
      <w:r w:rsidR="00970255" w:rsidRPr="00357D94">
        <w:rPr>
          <w:spacing w:val="25"/>
        </w:rPr>
        <w:t xml:space="preserve"> </w:t>
      </w:r>
      <w:r w:rsidR="00970255" w:rsidRPr="00357D94">
        <w:t>of</w:t>
      </w:r>
      <w:r w:rsidR="00970255" w:rsidRPr="00357D94">
        <w:rPr>
          <w:spacing w:val="27"/>
        </w:rPr>
        <w:t xml:space="preserve"> </w:t>
      </w:r>
      <w:r w:rsidR="00970255" w:rsidRPr="00357D94">
        <w:rPr>
          <w:spacing w:val="-1"/>
        </w:rPr>
        <w:t>Rio</w:t>
      </w:r>
      <w:r w:rsidR="00970255" w:rsidRPr="00357D94">
        <w:rPr>
          <w:spacing w:val="26"/>
        </w:rPr>
        <w:t xml:space="preserve"> </w:t>
      </w:r>
      <w:r w:rsidR="00970255" w:rsidRPr="00357D94">
        <w:rPr>
          <w:spacing w:val="-1"/>
        </w:rPr>
        <w:t>Rancho</w:t>
      </w:r>
      <w:r w:rsidR="008C0772" w:rsidRPr="00357D94">
        <w:rPr>
          <w:spacing w:val="-1"/>
        </w:rPr>
        <w:t>.</w:t>
      </w:r>
      <w:r w:rsidR="008C0772" w:rsidRPr="00357D94">
        <w:rPr>
          <w:spacing w:val="26"/>
        </w:rPr>
        <w:t xml:space="preserve">  </w:t>
      </w:r>
      <w:r w:rsidR="00970255" w:rsidRPr="00357D94">
        <w:rPr>
          <w:spacing w:val="-1"/>
        </w:rPr>
        <w:t>Individuals</w:t>
      </w:r>
      <w:r w:rsidR="00970255" w:rsidRPr="00357D94">
        <w:rPr>
          <w:spacing w:val="25"/>
        </w:rPr>
        <w:t xml:space="preserve"> </w:t>
      </w:r>
      <w:r w:rsidR="00970255" w:rsidRPr="00357D94">
        <w:t>wishing</w:t>
      </w:r>
      <w:r w:rsidR="00970255" w:rsidRPr="00357D94">
        <w:rPr>
          <w:spacing w:val="24"/>
        </w:rPr>
        <w:t xml:space="preserve"> </w:t>
      </w:r>
      <w:r w:rsidR="00970255" w:rsidRPr="00357D94">
        <w:t>to</w:t>
      </w:r>
      <w:r w:rsidR="00970255" w:rsidRPr="00357D94">
        <w:rPr>
          <w:spacing w:val="25"/>
        </w:rPr>
        <w:t xml:space="preserve"> </w:t>
      </w:r>
      <w:r w:rsidR="00970255" w:rsidRPr="00357D94">
        <w:rPr>
          <w:spacing w:val="-1"/>
        </w:rPr>
        <w:t>contribute</w:t>
      </w:r>
      <w:r w:rsidR="00970255" w:rsidRPr="00357D94">
        <w:rPr>
          <w:spacing w:val="26"/>
        </w:rPr>
        <w:t xml:space="preserve"> </w:t>
      </w:r>
      <w:r w:rsidR="00970255" w:rsidRPr="00357D94">
        <w:rPr>
          <w:spacing w:val="-1"/>
        </w:rPr>
        <w:t>to</w:t>
      </w:r>
      <w:r w:rsidR="00970255" w:rsidRPr="00357D94">
        <w:rPr>
          <w:spacing w:val="27"/>
        </w:rPr>
        <w:t xml:space="preserve"> </w:t>
      </w:r>
      <w:r w:rsidR="00970255" w:rsidRPr="00357D94">
        <w:t>the</w:t>
      </w:r>
      <w:r w:rsidR="00970255" w:rsidRPr="00357D94">
        <w:rPr>
          <w:spacing w:val="26"/>
        </w:rPr>
        <w:t xml:space="preserve"> </w:t>
      </w:r>
      <w:r w:rsidR="00970255" w:rsidRPr="00357D94">
        <w:rPr>
          <w:spacing w:val="-1"/>
        </w:rPr>
        <w:t>consolidated</w:t>
      </w:r>
      <w:r w:rsidR="00970255" w:rsidRPr="00357D94">
        <w:rPr>
          <w:spacing w:val="28"/>
        </w:rPr>
        <w:t xml:space="preserve"> </w:t>
      </w:r>
      <w:r w:rsidR="00970255" w:rsidRPr="00357D94">
        <w:rPr>
          <w:spacing w:val="1"/>
        </w:rPr>
        <w:t>planning</w:t>
      </w:r>
      <w:r w:rsidR="00970255" w:rsidRPr="00357D94">
        <w:rPr>
          <w:spacing w:val="25"/>
        </w:rPr>
        <w:t xml:space="preserve"> </w:t>
      </w:r>
      <w:r w:rsidR="00970255" w:rsidRPr="00357D94">
        <w:rPr>
          <w:spacing w:val="-1"/>
        </w:rPr>
        <w:t>process</w:t>
      </w:r>
      <w:r w:rsidR="00970255" w:rsidRPr="00357D94">
        <w:rPr>
          <w:spacing w:val="26"/>
        </w:rPr>
        <w:t xml:space="preserve"> </w:t>
      </w:r>
      <w:r w:rsidR="00970255" w:rsidRPr="00357D94">
        <w:t>in</w:t>
      </w:r>
      <w:r w:rsidR="00970255" w:rsidRPr="00357D94">
        <w:rPr>
          <w:spacing w:val="85"/>
          <w:w w:val="99"/>
        </w:rPr>
        <w:t xml:space="preserve"> </w:t>
      </w:r>
      <w:r w:rsidR="00970255" w:rsidRPr="00357D94">
        <w:t>these</w:t>
      </w:r>
      <w:r w:rsidR="00970255" w:rsidRPr="00357D94">
        <w:rPr>
          <w:spacing w:val="-9"/>
        </w:rPr>
        <w:t xml:space="preserve"> </w:t>
      </w:r>
      <w:r w:rsidR="00970255" w:rsidRPr="00357D94">
        <w:t>areas</w:t>
      </w:r>
      <w:r w:rsidR="00970255" w:rsidRPr="00357D94">
        <w:rPr>
          <w:spacing w:val="-9"/>
        </w:rPr>
        <w:t xml:space="preserve"> </w:t>
      </w:r>
      <w:r w:rsidR="00970255" w:rsidRPr="00357D94">
        <w:t>should</w:t>
      </w:r>
      <w:r w:rsidR="00970255" w:rsidRPr="00357D94">
        <w:rPr>
          <w:spacing w:val="-8"/>
        </w:rPr>
        <w:t xml:space="preserve"> </w:t>
      </w:r>
      <w:r w:rsidR="00970255" w:rsidRPr="00357D94">
        <w:rPr>
          <w:spacing w:val="-1"/>
        </w:rPr>
        <w:t>contact</w:t>
      </w:r>
      <w:r w:rsidR="00970255" w:rsidRPr="00357D94">
        <w:rPr>
          <w:spacing w:val="-6"/>
        </w:rPr>
        <w:t xml:space="preserve"> </w:t>
      </w:r>
      <w:r w:rsidR="00970255" w:rsidRPr="00357D94">
        <w:t>housing</w:t>
      </w:r>
      <w:r w:rsidR="00970255" w:rsidRPr="00357D94">
        <w:rPr>
          <w:spacing w:val="-9"/>
        </w:rPr>
        <w:t xml:space="preserve"> </w:t>
      </w:r>
      <w:r w:rsidR="00970255" w:rsidRPr="00357D94">
        <w:t>and</w:t>
      </w:r>
      <w:r w:rsidR="00970255" w:rsidRPr="00357D94">
        <w:rPr>
          <w:spacing w:val="-7"/>
        </w:rPr>
        <w:t xml:space="preserve"> </w:t>
      </w:r>
      <w:r w:rsidR="00970255" w:rsidRPr="00357D94">
        <w:rPr>
          <w:spacing w:val="-1"/>
        </w:rPr>
        <w:t>community</w:t>
      </w:r>
      <w:r w:rsidR="00970255" w:rsidRPr="00357D94">
        <w:rPr>
          <w:spacing w:val="-8"/>
        </w:rPr>
        <w:t xml:space="preserve"> </w:t>
      </w:r>
      <w:r w:rsidR="00970255" w:rsidRPr="00357D94">
        <w:rPr>
          <w:spacing w:val="-1"/>
        </w:rPr>
        <w:t>development</w:t>
      </w:r>
      <w:r w:rsidR="00970255" w:rsidRPr="00357D94">
        <w:rPr>
          <w:spacing w:val="-8"/>
        </w:rPr>
        <w:t xml:space="preserve"> </w:t>
      </w:r>
      <w:r w:rsidR="00970255" w:rsidRPr="00357D94">
        <w:rPr>
          <w:spacing w:val="-1"/>
        </w:rPr>
        <w:t>specialists</w:t>
      </w:r>
      <w:r w:rsidR="00970255" w:rsidRPr="00357D94">
        <w:rPr>
          <w:spacing w:val="-8"/>
        </w:rPr>
        <w:t xml:space="preserve"> </w:t>
      </w:r>
      <w:r w:rsidR="00970255" w:rsidRPr="00357D94">
        <w:t>in</w:t>
      </w:r>
      <w:r w:rsidR="00970255" w:rsidRPr="00357D94">
        <w:rPr>
          <w:spacing w:val="-7"/>
        </w:rPr>
        <w:t xml:space="preserve"> </w:t>
      </w:r>
      <w:r w:rsidR="00970255" w:rsidRPr="00357D94">
        <w:t>these</w:t>
      </w:r>
      <w:r w:rsidR="00970255" w:rsidRPr="00357D94">
        <w:rPr>
          <w:spacing w:val="-7"/>
        </w:rPr>
        <w:t xml:space="preserve"> </w:t>
      </w:r>
      <w:r w:rsidR="00970255" w:rsidRPr="00357D94">
        <w:rPr>
          <w:spacing w:val="-1"/>
        </w:rPr>
        <w:t>cities</w:t>
      </w:r>
      <w:r w:rsidR="00970255">
        <w:rPr>
          <w:spacing w:val="-1"/>
        </w:rPr>
        <w:t>.</w:t>
      </w:r>
    </w:p>
    <w:p w14:paraId="7B3FDE6F" w14:textId="42934BE2" w:rsidR="00285BB6" w:rsidRPr="00467353" w:rsidRDefault="0086331C">
      <w:pPr>
        <w:spacing w:beforeAutospacing="1" w:afterAutospacing="1"/>
        <w:rPr>
          <w:rFonts w:cstheme="minorBidi"/>
          <w:sz w:val="16"/>
          <w:szCs w:val="16"/>
        </w:rPr>
      </w:pPr>
      <w:r>
        <w:rPr>
          <w:rFonts w:cs="Arial"/>
        </w:rPr>
        <w:t>As the lead agency for the Consolidated Plan, the New Mexico Mortgage Finance Authority (MFA) hereby follows HUD's guidelines for citizen and community involvement</w:t>
      </w:r>
      <w:r w:rsidR="008C0772">
        <w:rPr>
          <w:rFonts w:cs="Arial"/>
        </w:rPr>
        <w:t xml:space="preserve">.  </w:t>
      </w:r>
      <w:r>
        <w:rPr>
          <w:rFonts w:cs="Arial"/>
        </w:rPr>
        <w:t xml:space="preserve">Furthermore, it is responsible for overseeing these citizen participation requirements, </w:t>
      </w:r>
      <w:r w:rsidR="00EB2573">
        <w:rPr>
          <w:rFonts w:cs="Arial"/>
        </w:rPr>
        <w:t xml:space="preserve">including </w:t>
      </w:r>
      <w:r>
        <w:rPr>
          <w:rFonts w:cs="Arial"/>
        </w:rPr>
        <w:t>those that accompany the Consolidated Plan and the CDBG, HOME</w:t>
      </w:r>
      <w:r w:rsidR="00086930">
        <w:rPr>
          <w:rFonts w:cs="Arial"/>
        </w:rPr>
        <w:t>,</w:t>
      </w:r>
      <w:r>
        <w:rPr>
          <w:rFonts w:cs="Arial"/>
        </w:rPr>
        <w:t xml:space="preserve"> HOPWA</w:t>
      </w:r>
      <w:r w:rsidR="00C42B14">
        <w:rPr>
          <w:rFonts w:cs="Arial"/>
        </w:rPr>
        <w:t xml:space="preserve">, </w:t>
      </w:r>
      <w:r>
        <w:rPr>
          <w:rFonts w:cs="Arial"/>
        </w:rPr>
        <w:t>ESG</w:t>
      </w:r>
      <w:r w:rsidR="00C42B14">
        <w:rPr>
          <w:rFonts w:cs="Arial"/>
        </w:rPr>
        <w:t xml:space="preserve"> and Housing Trust Fund</w:t>
      </w:r>
      <w:r>
        <w:rPr>
          <w:rFonts w:cs="Arial"/>
        </w:rPr>
        <w:t xml:space="preserve"> </w:t>
      </w:r>
      <w:r w:rsidR="00A97876">
        <w:rPr>
          <w:rFonts w:cs="Arial"/>
        </w:rPr>
        <w:t xml:space="preserve">(HTF) </w:t>
      </w:r>
      <w:r w:rsidR="00423332">
        <w:rPr>
          <w:rFonts w:cs="Arial"/>
        </w:rPr>
        <w:t xml:space="preserve">programs, </w:t>
      </w:r>
      <w:r>
        <w:rPr>
          <w:rFonts w:cs="Arial"/>
        </w:rPr>
        <w:t xml:space="preserve">as well as those that complement the MFA planning processes already at work in the </w:t>
      </w:r>
      <w:r w:rsidR="002675A1">
        <w:rPr>
          <w:rFonts w:cs="Arial"/>
        </w:rPr>
        <w:t>State</w:t>
      </w:r>
      <w:r>
        <w:rPr>
          <w:rFonts w:cs="Arial"/>
        </w:rPr>
        <w:t xml:space="preserve">. </w:t>
      </w:r>
      <w:r w:rsidR="00A97876">
        <w:rPr>
          <w:rFonts w:cs="Arial"/>
        </w:rPr>
        <w:t>MFA administers the HOME, ESG,</w:t>
      </w:r>
      <w:r w:rsidR="007921EF">
        <w:rPr>
          <w:rFonts w:cs="Arial"/>
        </w:rPr>
        <w:t xml:space="preserve"> HOPWA</w:t>
      </w:r>
      <w:r w:rsidR="00A97876">
        <w:rPr>
          <w:rFonts w:cs="Arial"/>
        </w:rPr>
        <w:t xml:space="preserve"> and HTF programs</w:t>
      </w:r>
      <w:r w:rsidR="008C0772">
        <w:rPr>
          <w:rFonts w:cs="Arial"/>
        </w:rPr>
        <w:t xml:space="preserve">.  </w:t>
      </w:r>
      <w:r>
        <w:rPr>
          <w:rFonts w:cs="Arial"/>
        </w:rPr>
        <w:t xml:space="preserve">The New Mexico Department of Finance and </w:t>
      </w:r>
      <w:r>
        <w:rPr>
          <w:rFonts w:cs="Arial"/>
        </w:rPr>
        <w:lastRenderedPageBreak/>
        <w:t>Administration (DFA), Local Government Division,</w:t>
      </w:r>
      <w:r w:rsidR="007921EF">
        <w:rPr>
          <w:rFonts w:cs="Arial"/>
        </w:rPr>
        <w:t xml:space="preserve"> administers the CDBG program and</w:t>
      </w:r>
      <w:r>
        <w:rPr>
          <w:rFonts w:cs="Arial"/>
        </w:rPr>
        <w:t xml:space="preserve"> is responsible for overseeing that the communities meet all CDBG citizen participation requirements.</w:t>
      </w:r>
      <w:r w:rsidR="00970255">
        <w:rPr>
          <w:rStyle w:val="CommentReference"/>
          <w:rFonts w:cstheme="minorBidi"/>
        </w:rPr>
        <w:t xml:space="preserve">  </w:t>
      </w:r>
    </w:p>
    <w:p w14:paraId="696C4FD2" w14:textId="0F2BC903" w:rsidR="00285BB6" w:rsidRDefault="0086331C">
      <w:pPr>
        <w:rPr>
          <w:b/>
          <w:sz w:val="24"/>
          <w:szCs w:val="24"/>
        </w:rPr>
      </w:pPr>
      <w:r>
        <w:rPr>
          <w:b/>
          <w:sz w:val="24"/>
          <w:szCs w:val="24"/>
        </w:rPr>
        <w:t>2.</w:t>
      </w:r>
      <w:r>
        <w:rPr>
          <w:b/>
          <w:sz w:val="24"/>
          <w:szCs w:val="24"/>
        </w:rPr>
        <w:tab/>
        <w:t xml:space="preserve">Summary of the </w:t>
      </w:r>
      <w:r w:rsidR="008A661E">
        <w:rPr>
          <w:b/>
          <w:sz w:val="24"/>
          <w:szCs w:val="24"/>
        </w:rPr>
        <w:t>o</w:t>
      </w:r>
      <w:r>
        <w:rPr>
          <w:b/>
          <w:sz w:val="24"/>
          <w:szCs w:val="24"/>
        </w:rPr>
        <w:t xml:space="preserve">bjectives and </w:t>
      </w:r>
      <w:r w:rsidR="008A661E">
        <w:rPr>
          <w:b/>
          <w:sz w:val="24"/>
          <w:szCs w:val="24"/>
        </w:rPr>
        <w:t>o</w:t>
      </w:r>
      <w:r>
        <w:rPr>
          <w:b/>
          <w:sz w:val="24"/>
          <w:szCs w:val="24"/>
        </w:rPr>
        <w:t xml:space="preserve">utcomes </w:t>
      </w:r>
      <w:r w:rsidR="008A661E">
        <w:rPr>
          <w:b/>
          <w:sz w:val="24"/>
          <w:szCs w:val="24"/>
        </w:rPr>
        <w:t>i</w:t>
      </w:r>
      <w:r>
        <w:rPr>
          <w:b/>
          <w:sz w:val="24"/>
          <w:szCs w:val="24"/>
        </w:rPr>
        <w:t xml:space="preserve">dentified in the </w:t>
      </w:r>
      <w:r w:rsidR="008A661E">
        <w:rPr>
          <w:b/>
          <w:sz w:val="24"/>
          <w:szCs w:val="24"/>
        </w:rPr>
        <w:t>p</w:t>
      </w:r>
      <w:r>
        <w:rPr>
          <w:b/>
          <w:sz w:val="24"/>
          <w:szCs w:val="24"/>
        </w:rPr>
        <w:t xml:space="preserve">lan </w:t>
      </w:r>
      <w:r w:rsidR="008A661E">
        <w:rPr>
          <w:b/>
          <w:sz w:val="24"/>
          <w:szCs w:val="24"/>
        </w:rPr>
        <w:t>n</w:t>
      </w:r>
      <w:r>
        <w:rPr>
          <w:b/>
          <w:sz w:val="24"/>
          <w:szCs w:val="24"/>
        </w:rPr>
        <w:t xml:space="preserve">eeds </w:t>
      </w:r>
      <w:r w:rsidR="008A661E">
        <w:rPr>
          <w:b/>
          <w:sz w:val="24"/>
          <w:szCs w:val="24"/>
        </w:rPr>
        <w:t>a</w:t>
      </w:r>
      <w:r>
        <w:rPr>
          <w:b/>
          <w:sz w:val="24"/>
          <w:szCs w:val="24"/>
        </w:rPr>
        <w:t xml:space="preserve">ssessment </w:t>
      </w:r>
      <w:r w:rsidR="008A661E">
        <w:rPr>
          <w:b/>
          <w:sz w:val="24"/>
          <w:szCs w:val="24"/>
        </w:rPr>
        <w:t>o</w:t>
      </w:r>
      <w:r>
        <w:rPr>
          <w:b/>
          <w:sz w:val="24"/>
          <w:szCs w:val="24"/>
        </w:rPr>
        <w:t>verview</w:t>
      </w:r>
    </w:p>
    <w:p w14:paraId="7B3F0B58" w14:textId="77777777" w:rsidR="00285BB6" w:rsidRDefault="0086331C">
      <w:pPr>
        <w:spacing w:beforeAutospacing="1" w:afterAutospacing="1"/>
        <w:rPr>
          <w:rFonts w:cs="Arial"/>
        </w:rPr>
      </w:pPr>
      <w:r>
        <w:rPr>
          <w:rFonts w:cs="Arial"/>
        </w:rPr>
        <w:t>The following list presents the overriding strategies and goals of the New Mexico Five-Year Consolidated Plan for Housing and Community Development, including selected performance criteria associated with each strategy and goal.  Furthermore, there may be a need to direct such housing resources by use of project selection criteria, which may be updated annually, based upon year-to-year need and local circumstances.</w:t>
      </w:r>
    </w:p>
    <w:p w14:paraId="3CA329ED" w14:textId="2071905A" w:rsidR="00285BB6" w:rsidRDefault="0086331C">
      <w:pPr>
        <w:spacing w:beforeAutospacing="1" w:afterAutospacing="1"/>
        <w:rPr>
          <w:rFonts w:cs="Arial"/>
        </w:rPr>
      </w:pPr>
      <w:bookmarkStart w:id="2" w:name="_Hlk16159329"/>
      <w:r>
        <w:rPr>
          <w:rFonts w:cs="Arial"/>
        </w:rPr>
        <w:t xml:space="preserve">The strategies the </w:t>
      </w:r>
      <w:r w:rsidR="002675A1">
        <w:rPr>
          <w:rFonts w:cs="Arial"/>
        </w:rPr>
        <w:t>State</w:t>
      </w:r>
      <w:r>
        <w:rPr>
          <w:rFonts w:cs="Arial"/>
        </w:rPr>
        <w:t xml:space="preserve"> will pursue over the next five years are as follows:</w:t>
      </w:r>
    </w:p>
    <w:p w14:paraId="5A8C45C8" w14:textId="035CFF9F" w:rsidR="00285BB6" w:rsidRDefault="0086331C" w:rsidP="004B67AF">
      <w:pPr>
        <w:numPr>
          <w:ilvl w:val="0"/>
          <w:numId w:val="2"/>
        </w:numPr>
        <w:spacing w:beforeAutospacing="1" w:afterAutospacing="1"/>
      </w:pPr>
      <w:r>
        <w:rPr>
          <w:rFonts w:cs="Arial"/>
        </w:rPr>
        <w:t>Expand the supply of quality affordable housing</w:t>
      </w:r>
      <w:r w:rsidR="00086930">
        <w:rPr>
          <w:rFonts w:cs="Arial"/>
        </w:rPr>
        <w:t>, including f</w:t>
      </w:r>
      <w:r>
        <w:rPr>
          <w:rFonts w:cs="Arial"/>
        </w:rPr>
        <w:t>inanc</w:t>
      </w:r>
      <w:r w:rsidR="00086930">
        <w:rPr>
          <w:rFonts w:cs="Arial"/>
        </w:rPr>
        <w:t>ing</w:t>
      </w:r>
      <w:r>
        <w:rPr>
          <w:rFonts w:cs="Arial"/>
        </w:rPr>
        <w:t xml:space="preserve"> multifamily rental new construction</w:t>
      </w:r>
      <w:r w:rsidR="00086930">
        <w:rPr>
          <w:rFonts w:cs="Arial"/>
        </w:rPr>
        <w:t>;</w:t>
      </w:r>
    </w:p>
    <w:p w14:paraId="525DFDF2" w14:textId="6E190A6B" w:rsidR="00285BB6" w:rsidRDefault="0086331C" w:rsidP="004B67AF">
      <w:pPr>
        <w:numPr>
          <w:ilvl w:val="0"/>
          <w:numId w:val="2"/>
        </w:numPr>
        <w:spacing w:beforeAutospacing="1" w:afterAutospacing="1"/>
      </w:pPr>
      <w:r>
        <w:rPr>
          <w:rFonts w:cs="Arial"/>
        </w:rPr>
        <w:t>Increase opportunities for homeownership</w:t>
      </w:r>
      <w:r w:rsidR="00086930">
        <w:rPr>
          <w:rFonts w:cs="Arial"/>
        </w:rPr>
        <w:t xml:space="preserve">, including </w:t>
      </w:r>
      <w:r w:rsidR="00243281">
        <w:rPr>
          <w:rFonts w:cs="Arial"/>
        </w:rPr>
        <w:t xml:space="preserve">financing </w:t>
      </w:r>
      <w:r w:rsidR="008F4FBE">
        <w:rPr>
          <w:rFonts w:cs="Arial"/>
        </w:rPr>
        <w:t xml:space="preserve">new construction of single-family homes and </w:t>
      </w:r>
      <w:r w:rsidR="00086930">
        <w:rPr>
          <w:rFonts w:cs="Arial"/>
        </w:rPr>
        <w:t>p</w:t>
      </w:r>
      <w:r>
        <w:rPr>
          <w:rFonts w:cs="Arial"/>
        </w:rPr>
        <w:t>rovid</w:t>
      </w:r>
      <w:r w:rsidR="00086930">
        <w:rPr>
          <w:rFonts w:cs="Arial"/>
        </w:rPr>
        <w:t>ing</w:t>
      </w:r>
      <w:r>
        <w:rPr>
          <w:rFonts w:cs="Arial"/>
        </w:rPr>
        <w:t xml:space="preserve"> financial assistance to prospective</w:t>
      </w:r>
      <w:r w:rsidR="008F4FBE">
        <w:rPr>
          <w:rFonts w:cs="Arial"/>
        </w:rPr>
        <w:t xml:space="preserve"> buyers of those homes</w:t>
      </w:r>
      <w:r w:rsidR="00086930">
        <w:rPr>
          <w:rFonts w:cs="Arial"/>
        </w:rPr>
        <w:t>;</w:t>
      </w:r>
    </w:p>
    <w:p w14:paraId="7AE40327" w14:textId="3FBB86F4" w:rsidR="00285BB6" w:rsidRDefault="0086331C" w:rsidP="004B67AF">
      <w:pPr>
        <w:numPr>
          <w:ilvl w:val="0"/>
          <w:numId w:val="2"/>
        </w:numPr>
        <w:spacing w:beforeAutospacing="1" w:afterAutospacing="1"/>
      </w:pPr>
      <w:r>
        <w:rPr>
          <w:rFonts w:cs="Arial"/>
        </w:rPr>
        <w:t xml:space="preserve">Preserve the </w:t>
      </w:r>
      <w:r w:rsidR="002675A1">
        <w:rPr>
          <w:rFonts w:cs="Arial"/>
        </w:rPr>
        <w:t>State</w:t>
      </w:r>
      <w:r>
        <w:rPr>
          <w:rFonts w:cs="Arial"/>
        </w:rPr>
        <w:t>’s existing affordable housing stock</w:t>
      </w:r>
      <w:r w:rsidR="00FE0FBC">
        <w:rPr>
          <w:rFonts w:cs="Arial"/>
        </w:rPr>
        <w:t>, including</w:t>
      </w:r>
      <w:r>
        <w:rPr>
          <w:rFonts w:cs="Arial"/>
        </w:rPr>
        <w:t xml:space="preserve"> </w:t>
      </w:r>
      <w:r w:rsidR="00FE0FBC">
        <w:rPr>
          <w:rFonts w:cs="Arial"/>
        </w:rPr>
        <w:t>p</w:t>
      </w:r>
      <w:r>
        <w:rPr>
          <w:rFonts w:cs="Arial"/>
        </w:rPr>
        <w:t>rovid</w:t>
      </w:r>
      <w:r w:rsidR="00FE0FBC">
        <w:rPr>
          <w:rFonts w:cs="Arial"/>
        </w:rPr>
        <w:t>ing</w:t>
      </w:r>
      <w:r>
        <w:rPr>
          <w:rFonts w:cs="Arial"/>
        </w:rPr>
        <w:t xml:space="preserve"> resources for owner-occupied homeowner housing rehabilitation</w:t>
      </w:r>
      <w:r w:rsidR="00FE0FBC">
        <w:rPr>
          <w:rFonts w:cs="Arial"/>
        </w:rPr>
        <w:t xml:space="preserve"> and f</w:t>
      </w:r>
      <w:r>
        <w:rPr>
          <w:rFonts w:cs="Arial"/>
        </w:rPr>
        <w:t>inanc</w:t>
      </w:r>
      <w:r w:rsidR="00FE0FBC">
        <w:rPr>
          <w:rFonts w:cs="Arial"/>
        </w:rPr>
        <w:t>ing</w:t>
      </w:r>
      <w:r>
        <w:rPr>
          <w:rFonts w:cs="Arial"/>
        </w:rPr>
        <w:t xml:space="preserve"> multifamily rental acquisition and rehabilitation</w:t>
      </w:r>
      <w:r w:rsidR="00FE0FBC">
        <w:rPr>
          <w:rFonts w:cs="Arial"/>
        </w:rPr>
        <w:t>;</w:t>
      </w:r>
    </w:p>
    <w:p w14:paraId="1859F1FF" w14:textId="18350DF4" w:rsidR="00285BB6" w:rsidRDefault="0086331C" w:rsidP="004B67AF">
      <w:pPr>
        <w:numPr>
          <w:ilvl w:val="0"/>
          <w:numId w:val="2"/>
        </w:numPr>
        <w:spacing w:beforeAutospacing="1" w:afterAutospacing="1"/>
      </w:pPr>
      <w:r>
        <w:rPr>
          <w:rFonts w:cs="Arial"/>
        </w:rPr>
        <w:t xml:space="preserve">Provide housing for special needs populations, including </w:t>
      </w:r>
      <w:r w:rsidR="00FE0FBC">
        <w:rPr>
          <w:rFonts w:cs="Arial"/>
        </w:rPr>
        <w:t>e</w:t>
      </w:r>
      <w:r>
        <w:rPr>
          <w:rFonts w:cs="Arial"/>
        </w:rPr>
        <w:t>ncourag</w:t>
      </w:r>
      <w:r w:rsidR="00FE0FBC">
        <w:rPr>
          <w:rFonts w:cs="Arial"/>
        </w:rPr>
        <w:t>ing</w:t>
      </w:r>
      <w:r>
        <w:rPr>
          <w:rFonts w:cs="Arial"/>
        </w:rPr>
        <w:t xml:space="preserve"> the development of special needs housing with services</w:t>
      </w:r>
      <w:r w:rsidR="00FE0FBC">
        <w:rPr>
          <w:rFonts w:cs="Arial"/>
        </w:rPr>
        <w:t>, e</w:t>
      </w:r>
      <w:r>
        <w:rPr>
          <w:rFonts w:cs="Arial"/>
        </w:rPr>
        <w:t>xpand</w:t>
      </w:r>
      <w:r w:rsidR="00FE0FBC">
        <w:rPr>
          <w:rFonts w:cs="Arial"/>
        </w:rPr>
        <w:t>ing</w:t>
      </w:r>
      <w:r>
        <w:rPr>
          <w:rFonts w:cs="Arial"/>
        </w:rPr>
        <w:t xml:space="preserve"> housing opportunities and access for special needs populations</w:t>
      </w:r>
      <w:r w:rsidR="00FE0FBC">
        <w:rPr>
          <w:rFonts w:cs="Arial"/>
        </w:rPr>
        <w:t xml:space="preserve"> and f</w:t>
      </w:r>
      <w:r>
        <w:rPr>
          <w:rFonts w:cs="Arial"/>
        </w:rPr>
        <w:t>und</w:t>
      </w:r>
      <w:r w:rsidR="00FE0FBC">
        <w:rPr>
          <w:rFonts w:cs="Arial"/>
        </w:rPr>
        <w:t>ing</w:t>
      </w:r>
      <w:r>
        <w:rPr>
          <w:rFonts w:cs="Arial"/>
        </w:rPr>
        <w:t xml:space="preserve"> non-profit entities providing housing and related services for persons living with HIV/AIDS</w:t>
      </w:r>
      <w:r w:rsidR="00FE0FBC">
        <w:rPr>
          <w:rFonts w:cs="Arial"/>
        </w:rPr>
        <w:t>;</w:t>
      </w:r>
      <w:r>
        <w:rPr>
          <w:rFonts w:cs="Arial"/>
        </w:rPr>
        <w:t> </w:t>
      </w:r>
    </w:p>
    <w:p w14:paraId="4DA57CCE" w14:textId="13834864" w:rsidR="00285BB6" w:rsidRDefault="00A97876" w:rsidP="004B67AF">
      <w:pPr>
        <w:numPr>
          <w:ilvl w:val="0"/>
          <w:numId w:val="2"/>
        </w:numPr>
        <w:spacing w:beforeAutospacing="1" w:afterAutospacing="1"/>
      </w:pPr>
      <w:r>
        <w:rPr>
          <w:rFonts w:cs="Arial"/>
        </w:rPr>
        <w:t xml:space="preserve">Address immediate needs of persons </w:t>
      </w:r>
      <w:r w:rsidR="00B90778">
        <w:rPr>
          <w:rFonts w:cs="Arial"/>
        </w:rPr>
        <w:t>experiencing homelessness</w:t>
      </w:r>
      <w:r>
        <w:rPr>
          <w:rFonts w:cs="Arial"/>
        </w:rPr>
        <w:t xml:space="preserve"> through </w:t>
      </w:r>
      <w:r w:rsidR="00313785">
        <w:rPr>
          <w:rFonts w:cs="Arial"/>
        </w:rPr>
        <w:t>housing assistance</w:t>
      </w:r>
      <w:r>
        <w:rPr>
          <w:rFonts w:cs="Arial"/>
        </w:rPr>
        <w:t xml:space="preserve"> and assistance to shelters and r</w:t>
      </w:r>
      <w:r w:rsidR="0086331C">
        <w:rPr>
          <w:rFonts w:cs="Arial"/>
        </w:rPr>
        <w:t>educe the incidence of homelessness</w:t>
      </w:r>
      <w:r w:rsidR="00FE0FBC">
        <w:rPr>
          <w:rFonts w:cs="Arial"/>
        </w:rPr>
        <w:t xml:space="preserve"> </w:t>
      </w:r>
      <w:r>
        <w:rPr>
          <w:rFonts w:cs="Arial"/>
        </w:rPr>
        <w:t xml:space="preserve">by </w:t>
      </w:r>
      <w:r w:rsidR="00FE0FBC">
        <w:rPr>
          <w:rFonts w:cs="Arial"/>
        </w:rPr>
        <w:t>in</w:t>
      </w:r>
      <w:r w:rsidR="0086331C">
        <w:rPr>
          <w:rFonts w:cs="Arial"/>
        </w:rPr>
        <w:t>creas</w:t>
      </w:r>
      <w:r w:rsidR="00FE0FBC">
        <w:rPr>
          <w:rFonts w:cs="Arial"/>
        </w:rPr>
        <w:t>ing</w:t>
      </w:r>
      <w:r w:rsidR="0086331C">
        <w:rPr>
          <w:rFonts w:cs="Arial"/>
        </w:rPr>
        <w:t xml:space="preserve"> the level and range of services provided to </w:t>
      </w:r>
      <w:r w:rsidR="004E1E08">
        <w:rPr>
          <w:rFonts w:cs="Arial"/>
        </w:rPr>
        <w:t xml:space="preserve">persons experiencing </w:t>
      </w:r>
      <w:r w:rsidR="0086331C">
        <w:rPr>
          <w:rFonts w:cs="Arial"/>
        </w:rPr>
        <w:t>homeless</w:t>
      </w:r>
      <w:r w:rsidR="004E1E08">
        <w:rPr>
          <w:rFonts w:cs="Arial"/>
        </w:rPr>
        <w:t>ness</w:t>
      </w:r>
      <w:r w:rsidR="0086331C">
        <w:rPr>
          <w:rFonts w:cs="Arial"/>
        </w:rPr>
        <w:t xml:space="preserve"> and persons at risk of homelessnes</w:t>
      </w:r>
      <w:r w:rsidR="00FE0FBC">
        <w:rPr>
          <w:rFonts w:cs="Arial"/>
        </w:rPr>
        <w:t>s and i</w:t>
      </w:r>
      <w:r w:rsidR="0086331C">
        <w:rPr>
          <w:rFonts w:cs="Arial"/>
        </w:rPr>
        <w:t>ncreas</w:t>
      </w:r>
      <w:r w:rsidR="00FE0FBC">
        <w:rPr>
          <w:rFonts w:cs="Arial"/>
        </w:rPr>
        <w:t>ing</w:t>
      </w:r>
      <w:r w:rsidR="0086331C">
        <w:rPr>
          <w:rFonts w:cs="Arial"/>
        </w:rPr>
        <w:t xml:space="preserve"> the number of available living environments, especially permanent housing situations</w:t>
      </w:r>
      <w:r w:rsidR="00E02BE7">
        <w:rPr>
          <w:rFonts w:cs="Arial"/>
        </w:rPr>
        <w:t>,</w:t>
      </w:r>
      <w:r w:rsidR="0086331C">
        <w:rPr>
          <w:rFonts w:cs="Arial"/>
        </w:rPr>
        <w:t xml:space="preserve"> for persons who have been homeless or are at risk of homelessness</w:t>
      </w:r>
      <w:r w:rsidR="00FE0FBC">
        <w:rPr>
          <w:rFonts w:cs="Arial"/>
        </w:rPr>
        <w:t xml:space="preserve">; </w:t>
      </w:r>
    </w:p>
    <w:p w14:paraId="2C0CDD5F" w14:textId="46651A90" w:rsidR="002E7794" w:rsidRDefault="002E7794" w:rsidP="004B67AF">
      <w:pPr>
        <w:pStyle w:val="ListParagraph"/>
        <w:numPr>
          <w:ilvl w:val="0"/>
          <w:numId w:val="2"/>
        </w:numPr>
        <w:spacing w:before="100" w:beforeAutospacing="1" w:after="100" w:afterAutospacing="1"/>
        <w:contextualSpacing w:val="0"/>
      </w:pPr>
      <w:bookmarkStart w:id="3" w:name="_Hlk16159274"/>
      <w:r>
        <w:t>Enhance the quality of life for New Mexicans by providing funding for public infrastructure improvements such as projects relating to water, wastewater, sewer systems, roadways, storm drainage, public facilities and housing in non-entitlement communities, with a set-aside for Coloni</w:t>
      </w:r>
      <w:r w:rsidR="00EB2573">
        <w:t>a</w:t>
      </w:r>
      <w:r>
        <w:t>s;  </w:t>
      </w:r>
    </w:p>
    <w:p w14:paraId="04955F34" w14:textId="2FB8E6BF" w:rsidR="002E7794" w:rsidRDefault="002E7794" w:rsidP="004B67AF">
      <w:pPr>
        <w:pStyle w:val="ListParagraph"/>
        <w:numPr>
          <w:ilvl w:val="0"/>
          <w:numId w:val="2"/>
        </w:numPr>
        <w:spacing w:before="100" w:beforeAutospacing="1" w:after="100" w:afterAutospacing="1"/>
        <w:contextualSpacing w:val="0"/>
      </w:pPr>
      <w:r>
        <w:t>Provide assistance to non-entitlement communities to plan and prepare for infrastructure projects by funding planning grants that include comprehensive, asset management and related plans; and</w:t>
      </w:r>
    </w:p>
    <w:p w14:paraId="717211A0" w14:textId="4EF83183" w:rsidR="002E7794" w:rsidRDefault="002E7794" w:rsidP="004B67AF">
      <w:pPr>
        <w:pStyle w:val="ListParagraph"/>
        <w:numPr>
          <w:ilvl w:val="0"/>
          <w:numId w:val="2"/>
        </w:numPr>
        <w:spacing w:before="100" w:beforeAutospacing="1" w:after="100" w:afterAutospacing="1"/>
        <w:contextualSpacing w:val="0"/>
      </w:pPr>
      <w:r>
        <w:t>Enhance economic development activities in non-entitlement communities to create new, permanent jobs for New Mexicans</w:t>
      </w:r>
      <w:r w:rsidR="00EB2573">
        <w:t>.</w:t>
      </w:r>
    </w:p>
    <w:bookmarkEnd w:id="2"/>
    <w:bookmarkEnd w:id="3"/>
    <w:p w14:paraId="2239EB56" w14:textId="77777777" w:rsidR="00285BB6" w:rsidRDefault="0086331C">
      <w:pPr>
        <w:rPr>
          <w:b/>
          <w:sz w:val="24"/>
          <w:szCs w:val="24"/>
        </w:rPr>
      </w:pPr>
      <w:r>
        <w:rPr>
          <w:b/>
          <w:sz w:val="24"/>
          <w:szCs w:val="24"/>
        </w:rPr>
        <w:t>3.</w:t>
      </w:r>
      <w:r>
        <w:rPr>
          <w:b/>
          <w:sz w:val="24"/>
          <w:szCs w:val="24"/>
        </w:rPr>
        <w:tab/>
        <w:t>Evaluation of past performance</w:t>
      </w:r>
    </w:p>
    <w:p w14:paraId="446C3BF1" w14:textId="74C91CE0" w:rsidR="00285BB6" w:rsidRDefault="0086331C">
      <w:pPr>
        <w:spacing w:beforeAutospacing="1" w:afterAutospacing="1"/>
        <w:rPr>
          <w:rFonts w:cs="Arial"/>
        </w:rPr>
      </w:pPr>
      <w:r>
        <w:rPr>
          <w:rFonts w:cs="Arial"/>
        </w:rPr>
        <w:lastRenderedPageBreak/>
        <w:t xml:space="preserve">MFA’s </w:t>
      </w:r>
      <w:r w:rsidR="002F5A74">
        <w:rPr>
          <w:rFonts w:cs="Arial"/>
        </w:rPr>
        <w:t xml:space="preserve">and DFA’s </w:t>
      </w:r>
      <w:r>
        <w:rPr>
          <w:rFonts w:cs="Arial"/>
        </w:rPr>
        <w:t>evaluation</w:t>
      </w:r>
      <w:r w:rsidR="0058581D">
        <w:rPr>
          <w:rFonts w:cs="Arial"/>
        </w:rPr>
        <w:t>s</w:t>
      </w:r>
      <w:r>
        <w:rPr>
          <w:rFonts w:cs="Arial"/>
        </w:rPr>
        <w:t xml:space="preserve"> of </w:t>
      </w:r>
      <w:r w:rsidR="002F5A74">
        <w:rPr>
          <w:rFonts w:cs="Arial"/>
        </w:rPr>
        <w:t xml:space="preserve">their </w:t>
      </w:r>
      <w:r>
        <w:rPr>
          <w:rFonts w:cs="Arial"/>
        </w:rPr>
        <w:t>past performance on</w:t>
      </w:r>
      <w:r w:rsidR="002F5A74">
        <w:rPr>
          <w:rFonts w:cs="Arial"/>
        </w:rPr>
        <w:t xml:space="preserve"> CDBG,</w:t>
      </w:r>
      <w:r>
        <w:rPr>
          <w:rFonts w:cs="Arial"/>
        </w:rPr>
        <w:t xml:space="preserve"> HOME, ESG</w:t>
      </w:r>
      <w:r w:rsidR="00C42B14">
        <w:rPr>
          <w:rFonts w:cs="Arial"/>
        </w:rPr>
        <w:t>,</w:t>
      </w:r>
      <w:r>
        <w:rPr>
          <w:rFonts w:cs="Arial"/>
        </w:rPr>
        <w:t xml:space="preserve"> HOPWA</w:t>
      </w:r>
      <w:r w:rsidR="00C42B14">
        <w:rPr>
          <w:rFonts w:cs="Arial"/>
        </w:rPr>
        <w:t xml:space="preserve"> and HTF</w:t>
      </w:r>
      <w:r>
        <w:rPr>
          <w:rFonts w:cs="Arial"/>
        </w:rPr>
        <w:t xml:space="preserve"> ha</w:t>
      </w:r>
      <w:r w:rsidR="0058581D">
        <w:rPr>
          <w:rFonts w:cs="Arial"/>
        </w:rPr>
        <w:t>ve</w:t>
      </w:r>
      <w:r>
        <w:rPr>
          <w:rFonts w:cs="Arial"/>
        </w:rPr>
        <w:t xml:space="preserve"> been completed </w:t>
      </w:r>
      <w:r w:rsidR="00272A8C">
        <w:rPr>
          <w:rFonts w:cs="Arial"/>
        </w:rPr>
        <w:t>in annual</w:t>
      </w:r>
      <w:r>
        <w:rPr>
          <w:rFonts w:cs="Arial"/>
        </w:rPr>
        <w:t xml:space="preserve"> Consolidated Annual Performance and Evaluation Report</w:t>
      </w:r>
      <w:r w:rsidR="00011F80">
        <w:rPr>
          <w:rFonts w:cs="Arial"/>
        </w:rPr>
        <w:t>s</w:t>
      </w:r>
      <w:r>
        <w:rPr>
          <w:rFonts w:cs="Arial"/>
        </w:rPr>
        <w:t xml:space="preserve"> (CAPER</w:t>
      </w:r>
      <w:r w:rsidR="00011F80">
        <w:rPr>
          <w:rFonts w:cs="Arial"/>
        </w:rPr>
        <w:t>s</w:t>
      </w:r>
      <w:r>
        <w:rPr>
          <w:rFonts w:cs="Arial"/>
        </w:rPr>
        <w:t>)</w:t>
      </w:r>
      <w:r w:rsidR="00005D43">
        <w:rPr>
          <w:rFonts w:cs="Arial"/>
        </w:rPr>
        <w:t>;</w:t>
      </w:r>
      <w:r>
        <w:rPr>
          <w:rFonts w:cs="Arial"/>
        </w:rPr>
        <w:t xml:space="preserve"> </w:t>
      </w:r>
      <w:r w:rsidR="00011F80">
        <w:rPr>
          <w:rFonts w:cs="Arial"/>
        </w:rPr>
        <w:t xml:space="preserve">the </w:t>
      </w:r>
      <w:r>
        <w:rPr>
          <w:rFonts w:cs="Arial"/>
        </w:rPr>
        <w:t xml:space="preserve">most </w:t>
      </w:r>
      <w:r w:rsidR="00011F80">
        <w:rPr>
          <w:rFonts w:cs="Arial"/>
        </w:rPr>
        <w:t>recent of which was approved by HUD in May 2019.</w:t>
      </w:r>
      <w:r>
        <w:rPr>
          <w:rFonts w:cs="Arial"/>
        </w:rPr>
        <w:t xml:space="preserve">  </w:t>
      </w:r>
      <w:r w:rsidR="0058581D">
        <w:rPr>
          <w:rFonts w:cs="Arial"/>
        </w:rPr>
        <w:t>Each</w:t>
      </w:r>
      <w:r w:rsidR="00294419">
        <w:rPr>
          <w:rFonts w:cs="Arial"/>
        </w:rPr>
        <w:t xml:space="preserve"> CAPER</w:t>
      </w:r>
      <w:r>
        <w:rPr>
          <w:rFonts w:cs="Arial"/>
        </w:rPr>
        <w:t xml:space="preserve"> state</w:t>
      </w:r>
      <w:r w:rsidR="00294419">
        <w:rPr>
          <w:rFonts w:cs="Arial"/>
        </w:rPr>
        <w:t>s</w:t>
      </w:r>
      <w:r>
        <w:rPr>
          <w:rFonts w:cs="Arial"/>
        </w:rPr>
        <w:t xml:space="preserve"> the objectives and outcomes identified in each Annual Action Plan and includes an evaluation of past performance through measurable goals and objectives compared to actual performance</w:t>
      </w:r>
      <w:r w:rsidR="008C0772">
        <w:rPr>
          <w:rFonts w:cs="Arial"/>
        </w:rPr>
        <w:t xml:space="preserve">.  </w:t>
      </w:r>
      <w:r w:rsidR="0058581D">
        <w:rPr>
          <w:rFonts w:cs="Arial"/>
        </w:rPr>
        <w:t xml:space="preserve">The 2015-2019 CAPERs </w:t>
      </w:r>
      <w:r>
        <w:rPr>
          <w:rFonts w:cs="Arial"/>
        </w:rPr>
        <w:t>can be found on MFA’s website at</w:t>
      </w:r>
      <w:r w:rsidR="00B90D08">
        <w:rPr>
          <w:rFonts w:cs="Arial"/>
        </w:rPr>
        <w:t xml:space="preserve"> </w:t>
      </w:r>
      <w:hyperlink r:id="rId19" w:history="1">
        <w:r w:rsidRPr="00B90D08">
          <w:rPr>
            <w:rStyle w:val="Hyperlink"/>
            <w:rFonts w:cs="Arial"/>
          </w:rPr>
          <w:t>http://www.housingnm.org/consolidated-annual-performance-and-evaluation-report-caper</w:t>
        </w:r>
      </w:hyperlink>
    </w:p>
    <w:p w14:paraId="07445E4D" w14:textId="77777777" w:rsidR="00285BB6" w:rsidRDefault="0086331C">
      <w:pPr>
        <w:rPr>
          <w:b/>
          <w:sz w:val="24"/>
          <w:szCs w:val="24"/>
        </w:rPr>
      </w:pPr>
      <w:r>
        <w:rPr>
          <w:b/>
          <w:sz w:val="24"/>
          <w:szCs w:val="24"/>
        </w:rPr>
        <w:t>4.</w:t>
      </w:r>
      <w:r>
        <w:rPr>
          <w:b/>
          <w:sz w:val="24"/>
          <w:szCs w:val="24"/>
        </w:rPr>
        <w:tab/>
        <w:t>Summary of citizen participation process and consultation process</w:t>
      </w:r>
    </w:p>
    <w:p w14:paraId="64E269F7" w14:textId="4AE4E689" w:rsidR="00285BB6" w:rsidRDefault="00FC5C97">
      <w:pPr>
        <w:spacing w:beforeAutospacing="1" w:afterAutospacing="1"/>
        <w:rPr>
          <w:rFonts w:cs="Arial"/>
        </w:rPr>
      </w:pPr>
      <w:r>
        <w:rPr>
          <w:rFonts w:cs="Arial"/>
        </w:rPr>
        <w:t>A</w:t>
      </w:r>
      <w:r w:rsidR="0086331C">
        <w:rPr>
          <w:rFonts w:cs="Arial"/>
        </w:rPr>
        <w:t>. CONSULTATION ACTIVITIES</w:t>
      </w:r>
    </w:p>
    <w:p w14:paraId="7A15B9D5" w14:textId="42B04D69" w:rsidR="00F9001B" w:rsidRDefault="00F9001B" w:rsidP="00F9001B">
      <w:pPr>
        <w:spacing w:beforeAutospacing="1" w:afterAutospacing="1"/>
        <w:rPr>
          <w:rFonts w:cs="Arial"/>
        </w:rPr>
      </w:pPr>
      <w:r>
        <w:rPr>
          <w:rFonts w:cs="Arial"/>
        </w:rPr>
        <w:t>Citizen participation and consultation for this plan began with a review of New Mexico’s past Citizen Participation Plan which sought to broaden citizen participation</w:t>
      </w:r>
      <w:r w:rsidR="008C0772">
        <w:rPr>
          <w:rFonts w:cs="Arial"/>
        </w:rPr>
        <w:t xml:space="preserve">.  </w:t>
      </w:r>
      <w:r>
        <w:rPr>
          <w:rFonts w:cs="Arial"/>
        </w:rPr>
        <w:t>The State identified methods of additional participation and clarified existing consultation processes</w:t>
      </w:r>
      <w:r w:rsidR="008C0772">
        <w:rPr>
          <w:rFonts w:cs="Arial"/>
        </w:rPr>
        <w:t xml:space="preserve">.  </w:t>
      </w:r>
      <w:r>
        <w:rPr>
          <w:rFonts w:cs="Arial"/>
        </w:rPr>
        <w:t>Those methods and activities were a key part of the Consolidated Plan’s preparation.</w:t>
      </w:r>
      <w:r w:rsidR="00C853E3">
        <w:rPr>
          <w:rFonts w:cs="Arial"/>
        </w:rPr>
        <w:t xml:space="preserve">  The current Citizen Participation Plan is attached in the </w:t>
      </w:r>
      <w:r w:rsidR="00FB382A">
        <w:rPr>
          <w:rFonts w:cs="Arial"/>
        </w:rPr>
        <w:t>Grantee Unique A</w:t>
      </w:r>
      <w:r w:rsidR="00C853E3">
        <w:rPr>
          <w:rFonts w:cs="Arial"/>
        </w:rPr>
        <w:t>ppendices.</w:t>
      </w:r>
    </w:p>
    <w:p w14:paraId="2767CC0E" w14:textId="0D7E0B98" w:rsidR="00E3054B" w:rsidRDefault="00E3054B" w:rsidP="00E3054B">
      <w:pPr>
        <w:spacing w:beforeAutospacing="1" w:afterAutospacing="1"/>
        <w:rPr>
          <w:rFonts w:cs="Arial"/>
        </w:rPr>
      </w:pPr>
      <w:r>
        <w:rPr>
          <w:rFonts w:cs="Arial"/>
        </w:rPr>
        <w:t>MFA and DFA must consult with a wide variety of organizations in order to gain understanding of the housing and community development process</w:t>
      </w:r>
      <w:r w:rsidR="008C0772">
        <w:rPr>
          <w:rFonts w:cs="Arial"/>
        </w:rPr>
        <w:t xml:space="preserve">.  </w:t>
      </w:r>
      <w:r>
        <w:rPr>
          <w:rFonts w:cs="Arial"/>
        </w:rPr>
        <w:t>This Consolidated Plan represents a collective effort from a broad array of entities in New Mexico, ranging from governmental officials, advocacy groups, social service providers and economic development organizations</w:t>
      </w:r>
      <w:r w:rsidR="008C0772">
        <w:rPr>
          <w:rFonts w:cs="Arial"/>
        </w:rPr>
        <w:t xml:space="preserve">.  </w:t>
      </w:r>
      <w:r>
        <w:rPr>
          <w:rFonts w:cs="Arial"/>
        </w:rPr>
        <w:t>Private, non-</w:t>
      </w:r>
      <w:r w:rsidR="00106034">
        <w:rPr>
          <w:rFonts w:cs="Arial"/>
        </w:rPr>
        <w:t>profit and</w:t>
      </w:r>
      <w:r>
        <w:rPr>
          <w:rFonts w:cs="Arial"/>
        </w:rPr>
        <w:t xml:space="preserve"> public organization representatives, including councils of government, government administrators, persons interested in the CDBG program, persons interested in the HOME </w:t>
      </w:r>
      <w:r w:rsidR="00106034">
        <w:rPr>
          <w:rFonts w:cs="Arial"/>
        </w:rPr>
        <w:t>program and</w:t>
      </w:r>
      <w:r>
        <w:rPr>
          <w:rFonts w:cs="Arial"/>
        </w:rPr>
        <w:t xml:space="preserve"> persons associated with Continuum of Care organizations were contacted through several means, such as e-mail correspondence, online surveys</w:t>
      </w:r>
      <w:r w:rsidR="00106034">
        <w:rPr>
          <w:rFonts w:cs="Arial"/>
        </w:rPr>
        <w:t xml:space="preserve"> and</w:t>
      </w:r>
      <w:r>
        <w:rPr>
          <w:rFonts w:cs="Arial"/>
        </w:rPr>
        <w:t xml:space="preserve"> face-to-face interactions</w:t>
      </w:r>
      <w:r w:rsidR="008C0772">
        <w:rPr>
          <w:rFonts w:cs="Arial"/>
        </w:rPr>
        <w:t xml:space="preserve">.  </w:t>
      </w:r>
      <w:r>
        <w:rPr>
          <w:rFonts w:cs="Arial"/>
        </w:rPr>
        <w:t xml:space="preserve">These persons were solicited to discuss housing and community development needs in New Mexico, including the ranking of those needs and activities that MFA and DFA might consider in better addressing needs throughout the </w:t>
      </w:r>
      <w:r w:rsidR="002675A1">
        <w:rPr>
          <w:rFonts w:cs="Arial"/>
        </w:rPr>
        <w:t>State</w:t>
      </w:r>
      <w:r w:rsidR="008C0772">
        <w:rPr>
          <w:rFonts w:cs="Arial"/>
        </w:rPr>
        <w:t xml:space="preserve">.  </w:t>
      </w:r>
      <w:r>
        <w:rPr>
          <w:rFonts w:cs="Arial"/>
        </w:rPr>
        <w:t>Further, individuals were asked to provide additional insight into prospective barriers and constraints to addressing housing and community development needs in New Mexico.</w:t>
      </w:r>
    </w:p>
    <w:p w14:paraId="2703467D" w14:textId="0200099E" w:rsidR="00285BB6" w:rsidRDefault="00FC5C97">
      <w:pPr>
        <w:spacing w:beforeAutospacing="1" w:afterAutospacing="1"/>
        <w:rPr>
          <w:rFonts w:cs="Arial"/>
        </w:rPr>
      </w:pPr>
      <w:r>
        <w:rPr>
          <w:rFonts w:cs="Arial"/>
        </w:rPr>
        <w:t>B</w:t>
      </w:r>
      <w:r w:rsidR="0086331C">
        <w:rPr>
          <w:rFonts w:cs="Arial"/>
        </w:rPr>
        <w:t>. EFFORTS TO ENHANCE CITIZEN INVOLVEMENT</w:t>
      </w:r>
    </w:p>
    <w:p w14:paraId="428B0453" w14:textId="27D2F153" w:rsidR="00E3054B" w:rsidRDefault="00E3054B" w:rsidP="00E3054B">
      <w:pPr>
        <w:spacing w:beforeAutospacing="1" w:afterAutospacing="1"/>
        <w:jc w:val="both"/>
        <w:rPr>
          <w:rFonts w:cs="Arial"/>
        </w:rPr>
      </w:pPr>
      <w:r>
        <w:rPr>
          <w:rFonts w:cs="Arial"/>
        </w:rPr>
        <w:t>The citizen participation process for this plan began in February 2019 with the creation of comprehensive fair housing, housing</w:t>
      </w:r>
      <w:r w:rsidR="00106034">
        <w:rPr>
          <w:rFonts w:cs="Arial"/>
        </w:rPr>
        <w:t xml:space="preserve"> and</w:t>
      </w:r>
      <w:r>
        <w:rPr>
          <w:rFonts w:cs="Arial"/>
        </w:rPr>
        <w:t xml:space="preserve"> community development surveys that were offered in both English and in Spanish</w:t>
      </w:r>
      <w:r w:rsidR="008C0772">
        <w:rPr>
          <w:rFonts w:cs="Arial"/>
        </w:rPr>
        <w:t xml:space="preserve">.  </w:t>
      </w:r>
      <w:r>
        <w:rPr>
          <w:rFonts w:cs="Arial"/>
        </w:rPr>
        <w:t xml:space="preserve">MFA created a multi-disciplinary planning team made </w:t>
      </w:r>
      <w:r w:rsidR="00A04CB9">
        <w:rPr>
          <w:rFonts w:cs="Arial"/>
        </w:rPr>
        <w:t xml:space="preserve">up </w:t>
      </w:r>
      <w:r>
        <w:rPr>
          <w:rFonts w:cs="Arial"/>
        </w:rPr>
        <w:t xml:space="preserve">of twenty organizations from across the </w:t>
      </w:r>
      <w:r w:rsidR="002675A1">
        <w:rPr>
          <w:rFonts w:cs="Arial"/>
        </w:rPr>
        <w:t>State</w:t>
      </w:r>
      <w:r w:rsidR="008C0772">
        <w:rPr>
          <w:rFonts w:cs="Arial"/>
        </w:rPr>
        <w:t xml:space="preserve">.  </w:t>
      </w:r>
      <w:r>
        <w:rPr>
          <w:rFonts w:cs="Arial"/>
        </w:rPr>
        <w:t>The planning team helped disseminate the surveys throughout their communities, participated in stakeholder interviews</w:t>
      </w:r>
      <w:r w:rsidR="00106034">
        <w:rPr>
          <w:rFonts w:cs="Arial"/>
        </w:rPr>
        <w:t xml:space="preserve"> and</w:t>
      </w:r>
      <w:r>
        <w:rPr>
          <w:rFonts w:cs="Arial"/>
        </w:rPr>
        <w:t xml:space="preserve"> participated </w:t>
      </w:r>
      <w:r w:rsidR="00AC29E3">
        <w:rPr>
          <w:rFonts w:cs="Arial"/>
        </w:rPr>
        <w:t xml:space="preserve">in </w:t>
      </w:r>
      <w:r>
        <w:rPr>
          <w:rFonts w:cs="Arial"/>
        </w:rPr>
        <w:t xml:space="preserve">and provided outreach and/or space for the focus groups to convene. </w:t>
      </w:r>
    </w:p>
    <w:p w14:paraId="6A31BC57" w14:textId="41E309D3" w:rsidR="00E3054B" w:rsidRDefault="00E3054B" w:rsidP="00E3054B">
      <w:pPr>
        <w:spacing w:beforeAutospacing="1" w:afterAutospacing="1"/>
        <w:jc w:val="both"/>
        <w:rPr>
          <w:rFonts w:cs="Arial"/>
        </w:rPr>
      </w:pPr>
      <w:r>
        <w:rPr>
          <w:rFonts w:cs="Arial"/>
        </w:rPr>
        <w:lastRenderedPageBreak/>
        <w:t xml:space="preserve">Out of the twenty members of the planning team, </w:t>
      </w:r>
      <w:r w:rsidR="00F9727B">
        <w:rPr>
          <w:rFonts w:cs="Arial"/>
        </w:rPr>
        <w:t>fourteen</w:t>
      </w:r>
      <w:r>
        <w:rPr>
          <w:rFonts w:cs="Arial"/>
        </w:rPr>
        <w:t xml:space="preserve"> sat for in-depth interviews covering a range of issues related to housing and community development</w:t>
      </w:r>
      <w:r w:rsidR="008C0772">
        <w:rPr>
          <w:rFonts w:cs="Arial"/>
        </w:rPr>
        <w:t xml:space="preserve">.  </w:t>
      </w:r>
      <w:r>
        <w:rPr>
          <w:rFonts w:cs="Arial"/>
        </w:rPr>
        <w:t xml:space="preserve">They represented a geographic diversity from across the </w:t>
      </w:r>
      <w:r w:rsidR="002675A1">
        <w:rPr>
          <w:rFonts w:cs="Arial"/>
        </w:rPr>
        <w:t>State</w:t>
      </w:r>
      <w:r>
        <w:rPr>
          <w:rFonts w:cs="Arial"/>
        </w:rPr>
        <w:t xml:space="preserve"> and played different roles in community development, </w:t>
      </w:r>
      <w:r w:rsidR="008C0772">
        <w:rPr>
          <w:rFonts w:cs="Arial"/>
        </w:rPr>
        <w:t>housing</w:t>
      </w:r>
      <w:r w:rsidR="00106034">
        <w:rPr>
          <w:rFonts w:cs="Arial"/>
        </w:rPr>
        <w:t xml:space="preserve"> and</w:t>
      </w:r>
      <w:r>
        <w:rPr>
          <w:rFonts w:cs="Arial"/>
        </w:rPr>
        <w:t xml:space="preserve"> advocacy</w:t>
      </w:r>
      <w:r w:rsidR="00EB2573">
        <w:rPr>
          <w:rFonts w:cs="Arial"/>
        </w:rPr>
        <w:t xml:space="preserve">, which provided </w:t>
      </w:r>
      <w:r>
        <w:rPr>
          <w:rFonts w:cs="Arial"/>
        </w:rPr>
        <w:t>a diverse set of perspectives on the issues.</w:t>
      </w:r>
    </w:p>
    <w:p w14:paraId="11134DCB" w14:textId="2DA3B50B" w:rsidR="00E3054B" w:rsidRDefault="00AC29E3" w:rsidP="00E3054B">
      <w:pPr>
        <w:rPr>
          <w:rFonts w:cs="Arial"/>
        </w:rPr>
      </w:pPr>
      <w:r>
        <w:rPr>
          <w:rFonts w:cs="Arial"/>
        </w:rPr>
        <w:t>Three</w:t>
      </w:r>
      <w:r w:rsidR="00E3054B">
        <w:rPr>
          <w:rFonts w:cs="Arial"/>
        </w:rPr>
        <w:t xml:space="preserve"> focus groups were conducted throughout the State</w:t>
      </w:r>
      <w:r>
        <w:rPr>
          <w:rFonts w:cs="Arial"/>
        </w:rPr>
        <w:t>, in Santa Fe, Albuquerque</w:t>
      </w:r>
      <w:r w:rsidR="00106034">
        <w:rPr>
          <w:rFonts w:cs="Arial"/>
        </w:rPr>
        <w:t xml:space="preserve"> and</w:t>
      </w:r>
      <w:r>
        <w:rPr>
          <w:rFonts w:cs="Arial"/>
        </w:rPr>
        <w:t xml:space="preserve"> Las Cruces</w:t>
      </w:r>
      <w:r w:rsidR="00E3054B">
        <w:rPr>
          <w:rFonts w:cs="Arial"/>
        </w:rPr>
        <w:t>.  Participants included community residents, social service agencies, advocacy groups, housing developers, City agencies</w:t>
      </w:r>
      <w:r w:rsidR="00106034">
        <w:rPr>
          <w:rFonts w:cs="Arial"/>
        </w:rPr>
        <w:t xml:space="preserve"> and</w:t>
      </w:r>
      <w:r w:rsidR="00E3054B">
        <w:rPr>
          <w:rFonts w:cs="Arial"/>
        </w:rPr>
        <w:t xml:space="preserve"> public housing authorities to name a few.  They covered topics including but not limited to transportation, education, access to jobs, social services</w:t>
      </w:r>
      <w:r w:rsidR="00106034">
        <w:rPr>
          <w:rFonts w:cs="Arial"/>
        </w:rPr>
        <w:t xml:space="preserve"> and</w:t>
      </w:r>
      <w:r w:rsidR="00E3054B">
        <w:rPr>
          <w:rFonts w:cs="Arial"/>
        </w:rPr>
        <w:t xml:space="preserve"> housing and community development.</w:t>
      </w:r>
    </w:p>
    <w:p w14:paraId="0C3AFF02" w14:textId="7BDED401" w:rsidR="0037198A" w:rsidRDefault="0037198A" w:rsidP="00E3054B">
      <w:pPr>
        <w:rPr>
          <w:rFonts w:cs="Arial"/>
        </w:rPr>
      </w:pPr>
      <w:r>
        <w:rPr>
          <w:rFonts w:cs="Arial"/>
        </w:rPr>
        <w:t xml:space="preserve">A </w:t>
      </w:r>
      <w:r w:rsidR="008C0772">
        <w:rPr>
          <w:rFonts w:cs="Arial"/>
        </w:rPr>
        <w:t>thirty-day</w:t>
      </w:r>
      <w:r>
        <w:rPr>
          <w:rFonts w:cs="Arial"/>
        </w:rPr>
        <w:t xml:space="preserve"> public comment period was held </w:t>
      </w:r>
      <w:r w:rsidRPr="00633EFA">
        <w:rPr>
          <w:rFonts w:cs="Arial"/>
        </w:rPr>
        <w:t xml:space="preserve">from </w:t>
      </w:r>
      <w:r w:rsidR="00AA6F4C">
        <w:rPr>
          <w:rFonts w:cs="Arial"/>
        </w:rPr>
        <w:t>October 1</w:t>
      </w:r>
      <w:r w:rsidR="005D7A43" w:rsidRPr="00392147">
        <w:rPr>
          <w:rFonts w:cs="Arial"/>
        </w:rPr>
        <w:t>, 2019</w:t>
      </w:r>
      <w:r w:rsidR="005D7A43" w:rsidRPr="00633EFA">
        <w:rPr>
          <w:rFonts w:cs="Arial"/>
        </w:rPr>
        <w:t xml:space="preserve"> </w:t>
      </w:r>
      <w:r w:rsidRPr="00633EFA">
        <w:rPr>
          <w:rFonts w:cs="Arial"/>
        </w:rPr>
        <w:t>to</w:t>
      </w:r>
      <w:r w:rsidR="00633EFA">
        <w:rPr>
          <w:rFonts w:cs="Arial"/>
        </w:rPr>
        <w:t xml:space="preserve"> October </w:t>
      </w:r>
      <w:r w:rsidR="00AA6F4C">
        <w:rPr>
          <w:rFonts w:cs="Arial"/>
        </w:rPr>
        <w:t>31</w:t>
      </w:r>
      <w:r w:rsidR="00633EFA">
        <w:rPr>
          <w:rFonts w:cs="Arial"/>
        </w:rPr>
        <w:t>, 2019</w:t>
      </w:r>
      <w:r w:rsidRPr="00633EFA">
        <w:rPr>
          <w:rFonts w:cs="Arial"/>
        </w:rPr>
        <w:t xml:space="preserve"> during</w:t>
      </w:r>
      <w:r>
        <w:rPr>
          <w:rFonts w:cs="Arial"/>
        </w:rPr>
        <w:t xml:space="preserve"> which citizens were invited to comment on a draft of the Consolidated Plan.  </w:t>
      </w:r>
    </w:p>
    <w:p w14:paraId="475C1A35" w14:textId="78646DA7" w:rsidR="0098069A" w:rsidRDefault="0098069A" w:rsidP="00E3054B">
      <w:pPr>
        <w:rPr>
          <w:rFonts w:cs="Arial"/>
        </w:rPr>
      </w:pPr>
      <w:r>
        <w:rPr>
          <w:rFonts w:cs="Arial"/>
        </w:rPr>
        <w:t>C. ESTIMATE</w:t>
      </w:r>
      <w:r w:rsidR="005569B3">
        <w:rPr>
          <w:rFonts w:cs="Arial"/>
        </w:rPr>
        <w:t>D</w:t>
      </w:r>
      <w:r>
        <w:rPr>
          <w:rFonts w:cs="Arial"/>
        </w:rPr>
        <w:t xml:space="preserve"> ALLOCATION AMOUNTS DURING PLANNING PROCESS: </w:t>
      </w:r>
    </w:p>
    <w:p w14:paraId="5F07983B" w14:textId="67C48440" w:rsidR="00786562" w:rsidRDefault="00786562" w:rsidP="00786562">
      <w:pPr>
        <w:spacing w:after="0"/>
        <w:rPr>
          <w:rFonts w:eastAsiaTheme="minorHAnsi" w:cstheme="minorBidi"/>
        </w:rPr>
      </w:pPr>
      <w:r w:rsidRPr="00C94BC2">
        <w:rPr>
          <w:rFonts w:eastAsiaTheme="minorHAnsi" w:cstheme="minorBidi"/>
        </w:rPr>
        <w:t xml:space="preserve">Because the citizen participation process </w:t>
      </w:r>
      <w:r>
        <w:rPr>
          <w:rFonts w:eastAsiaTheme="minorHAnsi" w:cstheme="minorBidi"/>
        </w:rPr>
        <w:t>was</w:t>
      </w:r>
      <w:r w:rsidRPr="00C94BC2">
        <w:rPr>
          <w:rFonts w:eastAsiaTheme="minorHAnsi" w:cstheme="minorBidi"/>
        </w:rPr>
        <w:t xml:space="preserve"> conducted prior to receiving the 2020 allocations of funding amounts from HUD, the draft Consolidated Plan published for comment </w:t>
      </w:r>
      <w:r>
        <w:rPr>
          <w:rFonts w:eastAsiaTheme="minorHAnsi" w:cstheme="minorBidi"/>
        </w:rPr>
        <w:t>was</w:t>
      </w:r>
      <w:r w:rsidRPr="00C94BC2">
        <w:rPr>
          <w:rFonts w:eastAsiaTheme="minorHAnsi" w:cstheme="minorBidi"/>
        </w:rPr>
        <w:t xml:space="preserve"> based on estimated funding amounts</w:t>
      </w:r>
      <w:r>
        <w:rPr>
          <w:rFonts w:eastAsiaTheme="minorHAnsi" w:cstheme="minorBidi"/>
        </w:rPr>
        <w:t xml:space="preserve"> and included </w:t>
      </w:r>
      <w:r w:rsidR="00C458D8">
        <w:rPr>
          <w:rFonts w:eastAsiaTheme="minorHAnsi" w:cstheme="minorBidi"/>
        </w:rPr>
        <w:t>contingency</w:t>
      </w:r>
      <w:r>
        <w:rPr>
          <w:rFonts w:eastAsiaTheme="minorHAnsi" w:cstheme="minorBidi"/>
        </w:rPr>
        <w:t xml:space="preserve"> provisions stating that all proposed budgets would be proportionally increased or decreased from the estimated funding levels to match actual allocation amounts</w:t>
      </w:r>
      <w:r w:rsidRPr="00C94BC2">
        <w:rPr>
          <w:rFonts w:eastAsiaTheme="minorHAnsi" w:cstheme="minorBidi"/>
        </w:rPr>
        <w:t xml:space="preserve">.  Once the final allocations </w:t>
      </w:r>
      <w:r>
        <w:rPr>
          <w:rFonts w:eastAsiaTheme="minorHAnsi" w:cstheme="minorBidi"/>
        </w:rPr>
        <w:t>were</w:t>
      </w:r>
      <w:r w:rsidRPr="00C94BC2">
        <w:rPr>
          <w:rFonts w:eastAsiaTheme="minorHAnsi" w:cstheme="minorBidi"/>
        </w:rPr>
        <w:t xml:space="preserve"> made, the State adjust</w:t>
      </w:r>
      <w:r>
        <w:rPr>
          <w:rFonts w:eastAsiaTheme="minorHAnsi" w:cstheme="minorBidi"/>
        </w:rPr>
        <w:t>ed</w:t>
      </w:r>
      <w:r w:rsidRPr="00C94BC2">
        <w:rPr>
          <w:rFonts w:eastAsiaTheme="minorHAnsi" w:cstheme="minorBidi"/>
        </w:rPr>
        <w:t xml:space="preserve"> its funding amounts </w:t>
      </w:r>
      <w:r>
        <w:rPr>
          <w:rFonts w:eastAsiaTheme="minorHAnsi" w:cstheme="minorBidi"/>
        </w:rPr>
        <w:t xml:space="preserve">accordingly </w:t>
      </w:r>
      <w:r w:rsidRPr="00C94BC2">
        <w:rPr>
          <w:rFonts w:eastAsiaTheme="minorHAnsi" w:cstheme="minorBidi"/>
        </w:rPr>
        <w:t>before submission of the Consolidated Plan to HUD.</w:t>
      </w:r>
    </w:p>
    <w:p w14:paraId="7912774B" w14:textId="5477759A" w:rsidR="002305BB" w:rsidRDefault="002305BB" w:rsidP="00786562">
      <w:pPr>
        <w:spacing w:after="0"/>
        <w:rPr>
          <w:rFonts w:eastAsiaTheme="minorHAnsi" w:cstheme="minorBidi"/>
        </w:rPr>
      </w:pPr>
    </w:p>
    <w:p w14:paraId="19EB2E32" w14:textId="06E9DC48" w:rsidR="002305BB" w:rsidRDefault="002305BB" w:rsidP="002305BB">
      <w:pPr>
        <w:rPr>
          <w:rFonts w:cs="Arial"/>
        </w:rPr>
      </w:pPr>
      <w:bookmarkStart w:id="4" w:name="_Hlk40270282"/>
      <w:r>
        <w:rPr>
          <w:rFonts w:cs="Arial"/>
        </w:rPr>
        <w:t xml:space="preserve">D. AMENDMENT CRITERIA: </w:t>
      </w:r>
    </w:p>
    <w:p w14:paraId="15D1F219" w14:textId="41A20797" w:rsidR="007725E1" w:rsidRPr="007725E1" w:rsidRDefault="007725E1" w:rsidP="007725E1">
      <w:pPr>
        <w:spacing w:after="0"/>
        <w:rPr>
          <w:rFonts w:eastAsiaTheme="minorHAnsi" w:cstheme="minorBidi"/>
        </w:rPr>
      </w:pPr>
      <w:r w:rsidRPr="007725E1">
        <w:rPr>
          <w:rFonts w:eastAsiaTheme="minorHAnsi" w:cstheme="minorBidi"/>
        </w:rPr>
        <w:t>The Consolidated Plan and Annual Action Plan will be amended whenever there is a change in one (1) of the priorities presented on the HUD‐required Priority Table; a change in the use of money to an activity not mentioned in the final Annual Action Plan; or a change in the purpose, location, scope or beneficiaries of an activity.   The public will be notified whenever there is a “substantial” amendment as defined below:</w:t>
      </w:r>
    </w:p>
    <w:p w14:paraId="32417463" w14:textId="77777777" w:rsidR="007725E1" w:rsidRPr="007725E1" w:rsidRDefault="007725E1" w:rsidP="007725E1">
      <w:pPr>
        <w:spacing w:after="0"/>
        <w:rPr>
          <w:rFonts w:eastAsiaTheme="minorHAnsi" w:cstheme="minorBidi"/>
        </w:rPr>
      </w:pPr>
    </w:p>
    <w:p w14:paraId="141AC280" w14:textId="39ED1B60" w:rsidR="007725E1" w:rsidRPr="00A735D2" w:rsidRDefault="007725E1" w:rsidP="00A735D2">
      <w:pPr>
        <w:pStyle w:val="ListParagraph"/>
        <w:numPr>
          <w:ilvl w:val="0"/>
          <w:numId w:val="47"/>
        </w:numPr>
        <w:spacing w:after="0"/>
        <w:rPr>
          <w:rFonts w:eastAsiaTheme="minorHAnsi" w:cstheme="minorBidi"/>
        </w:rPr>
      </w:pPr>
      <w:r w:rsidRPr="00A735D2">
        <w:rPr>
          <w:rFonts w:eastAsiaTheme="minorHAnsi" w:cstheme="minorBidi"/>
        </w:rPr>
        <w:t>Changing the priorities contained in the Five (5) Year Strategic Plan of the Consolidated Plan.</w:t>
      </w:r>
    </w:p>
    <w:p w14:paraId="61A45561" w14:textId="77777777" w:rsidR="007725E1" w:rsidRPr="007725E1" w:rsidRDefault="007725E1" w:rsidP="007725E1">
      <w:pPr>
        <w:spacing w:after="0"/>
        <w:rPr>
          <w:rFonts w:eastAsiaTheme="minorHAnsi" w:cstheme="minorBidi"/>
        </w:rPr>
      </w:pPr>
    </w:p>
    <w:p w14:paraId="786C62DF" w14:textId="1593A3B8" w:rsidR="007725E1" w:rsidRPr="00A735D2" w:rsidRDefault="007725E1" w:rsidP="00A735D2">
      <w:pPr>
        <w:pStyle w:val="ListParagraph"/>
        <w:numPr>
          <w:ilvl w:val="0"/>
          <w:numId w:val="47"/>
        </w:numPr>
        <w:spacing w:after="0"/>
        <w:rPr>
          <w:rFonts w:eastAsiaTheme="minorHAnsi" w:cstheme="minorBidi"/>
        </w:rPr>
      </w:pPr>
      <w:r w:rsidRPr="00A735D2">
        <w:rPr>
          <w:rFonts w:eastAsiaTheme="minorHAnsi" w:cstheme="minorBidi"/>
        </w:rPr>
        <w:t>Funding of a goal not described in the Annual Action Plan.</w:t>
      </w:r>
    </w:p>
    <w:p w14:paraId="7119EFC8" w14:textId="77777777" w:rsidR="007725E1" w:rsidRPr="007725E1" w:rsidRDefault="007725E1" w:rsidP="007725E1">
      <w:pPr>
        <w:spacing w:after="0"/>
        <w:rPr>
          <w:rFonts w:eastAsiaTheme="minorHAnsi" w:cstheme="minorBidi"/>
        </w:rPr>
      </w:pPr>
    </w:p>
    <w:p w14:paraId="0B10C5B8" w14:textId="60054CAD" w:rsidR="007725E1" w:rsidRPr="00A735D2" w:rsidRDefault="007725E1" w:rsidP="00A735D2">
      <w:pPr>
        <w:pStyle w:val="ListParagraph"/>
        <w:numPr>
          <w:ilvl w:val="0"/>
          <w:numId w:val="47"/>
        </w:numPr>
        <w:spacing w:after="0"/>
        <w:rPr>
          <w:rFonts w:eastAsiaTheme="minorHAnsi" w:cstheme="minorBidi"/>
        </w:rPr>
      </w:pPr>
      <w:r w:rsidRPr="00A735D2">
        <w:rPr>
          <w:rFonts w:eastAsiaTheme="minorHAnsi" w:cstheme="minorBidi"/>
        </w:rPr>
        <w:t xml:space="preserve">Any change in the described method of distributing funds in the Annual Action Plan to local governments or nonprofit organizations to carry out activities. Elements of a method of distribution are: </w:t>
      </w:r>
    </w:p>
    <w:p w14:paraId="1D7DD347" w14:textId="2690B4B3" w:rsidR="007725E1" w:rsidRPr="00A735D2" w:rsidRDefault="007725E1" w:rsidP="00A735D2">
      <w:pPr>
        <w:pStyle w:val="ListParagraph"/>
        <w:numPr>
          <w:ilvl w:val="1"/>
          <w:numId w:val="47"/>
        </w:numPr>
        <w:spacing w:after="0"/>
        <w:rPr>
          <w:rFonts w:eastAsiaTheme="minorHAnsi" w:cstheme="minorBidi"/>
        </w:rPr>
      </w:pPr>
      <w:r w:rsidRPr="00A735D2">
        <w:rPr>
          <w:rFonts w:eastAsiaTheme="minorHAnsi" w:cstheme="minorBidi"/>
        </w:rPr>
        <w:t>Application process;</w:t>
      </w:r>
    </w:p>
    <w:p w14:paraId="7F1EFD71" w14:textId="6D11B3F1" w:rsidR="007725E1" w:rsidRPr="00A735D2" w:rsidRDefault="007725E1" w:rsidP="00A735D2">
      <w:pPr>
        <w:pStyle w:val="ListParagraph"/>
        <w:numPr>
          <w:ilvl w:val="1"/>
          <w:numId w:val="47"/>
        </w:numPr>
        <w:spacing w:after="0"/>
        <w:rPr>
          <w:rFonts w:eastAsiaTheme="minorHAnsi" w:cstheme="minorBidi"/>
        </w:rPr>
      </w:pPr>
      <w:r w:rsidRPr="00A735D2">
        <w:rPr>
          <w:rFonts w:eastAsiaTheme="minorHAnsi" w:cstheme="minorBidi"/>
        </w:rPr>
        <w:t>Resource allocation method;</w:t>
      </w:r>
    </w:p>
    <w:p w14:paraId="62EDD029" w14:textId="3E0A5A9E" w:rsidR="007725E1" w:rsidRPr="00A735D2" w:rsidRDefault="007725E1" w:rsidP="00A735D2">
      <w:pPr>
        <w:pStyle w:val="ListParagraph"/>
        <w:numPr>
          <w:ilvl w:val="1"/>
          <w:numId w:val="47"/>
        </w:numPr>
        <w:spacing w:after="0"/>
        <w:rPr>
          <w:rFonts w:eastAsiaTheme="minorHAnsi" w:cstheme="minorBidi"/>
        </w:rPr>
      </w:pPr>
      <w:r w:rsidRPr="00A735D2">
        <w:rPr>
          <w:rFonts w:eastAsiaTheme="minorHAnsi" w:cstheme="minorBidi"/>
        </w:rPr>
        <w:t>Threshold factors</w:t>
      </w:r>
    </w:p>
    <w:p w14:paraId="58579553" w14:textId="4AE98180" w:rsidR="007725E1" w:rsidRPr="00A735D2" w:rsidRDefault="007725E1" w:rsidP="00A735D2">
      <w:pPr>
        <w:pStyle w:val="ListParagraph"/>
        <w:numPr>
          <w:ilvl w:val="1"/>
          <w:numId w:val="47"/>
        </w:numPr>
        <w:spacing w:after="0"/>
        <w:rPr>
          <w:rFonts w:eastAsiaTheme="minorHAnsi" w:cstheme="minorBidi"/>
        </w:rPr>
      </w:pPr>
      <w:r w:rsidRPr="00A735D2">
        <w:rPr>
          <w:rFonts w:eastAsiaTheme="minorHAnsi" w:cstheme="minorBidi"/>
        </w:rPr>
        <w:t>Grant size limits; and</w:t>
      </w:r>
    </w:p>
    <w:p w14:paraId="33088897" w14:textId="7D5CB7B9" w:rsidR="007725E1" w:rsidRPr="00A735D2" w:rsidRDefault="007725E1" w:rsidP="00A735D2">
      <w:pPr>
        <w:pStyle w:val="ListParagraph"/>
        <w:numPr>
          <w:ilvl w:val="1"/>
          <w:numId w:val="47"/>
        </w:numPr>
        <w:spacing w:after="0"/>
        <w:rPr>
          <w:rFonts w:eastAsiaTheme="minorHAnsi" w:cstheme="minorBidi"/>
        </w:rPr>
      </w:pPr>
      <w:r w:rsidRPr="00A735D2">
        <w:rPr>
          <w:rFonts w:eastAsiaTheme="minorHAnsi" w:cstheme="minorBidi"/>
        </w:rPr>
        <w:lastRenderedPageBreak/>
        <w:t>Criteria selection.</w:t>
      </w:r>
      <w:bookmarkEnd w:id="4"/>
    </w:p>
    <w:p w14:paraId="696CD0DC" w14:textId="77777777" w:rsidR="007725E1" w:rsidRPr="007725E1" w:rsidRDefault="007725E1" w:rsidP="007725E1">
      <w:pPr>
        <w:spacing w:after="0"/>
        <w:rPr>
          <w:rFonts w:eastAsiaTheme="minorHAnsi" w:cstheme="minorBidi"/>
        </w:rPr>
      </w:pPr>
    </w:p>
    <w:p w14:paraId="0E95771E" w14:textId="77777777" w:rsidR="007725E1" w:rsidRPr="007725E1" w:rsidRDefault="007725E1" w:rsidP="007725E1">
      <w:pPr>
        <w:spacing w:after="0"/>
        <w:rPr>
          <w:rFonts w:eastAsiaTheme="minorHAnsi" w:cstheme="minorBidi"/>
        </w:rPr>
      </w:pPr>
      <w:r w:rsidRPr="007725E1">
        <w:rPr>
          <w:rFonts w:eastAsiaTheme="minorHAnsi" w:cstheme="minorBidi"/>
        </w:rPr>
        <w:t>Any changes in federal funding level after the Consolidated Plan's draft comment period has expired and the resulting effect on the distribution of funds will not be considered an amendment or a substantial amendment.</w:t>
      </w:r>
    </w:p>
    <w:p w14:paraId="170782A8" w14:textId="77777777" w:rsidR="007725E1" w:rsidRPr="007725E1" w:rsidRDefault="007725E1" w:rsidP="007725E1">
      <w:pPr>
        <w:spacing w:after="0"/>
        <w:rPr>
          <w:rFonts w:eastAsiaTheme="minorHAnsi" w:cstheme="minorBidi"/>
        </w:rPr>
      </w:pPr>
    </w:p>
    <w:p w14:paraId="162C28D2" w14:textId="77777777" w:rsidR="007725E1" w:rsidRPr="007725E1" w:rsidRDefault="007725E1" w:rsidP="007725E1">
      <w:pPr>
        <w:spacing w:after="0"/>
        <w:rPr>
          <w:rFonts w:eastAsiaTheme="minorHAnsi" w:cstheme="minorBidi"/>
        </w:rPr>
      </w:pPr>
      <w:r w:rsidRPr="007725E1">
        <w:rPr>
          <w:rFonts w:eastAsiaTheme="minorHAnsi" w:cstheme="minorBidi"/>
        </w:rPr>
        <w:t>There must be reasonable notice of a proposed substantial amendment so that residents of the affected areas of the state will have an opportunity to review it and comment on it.  Notice will be made according to the procedures described herein with the addition of the following procedures specifically for substantial amendments:</w:t>
      </w:r>
    </w:p>
    <w:p w14:paraId="3726C633" w14:textId="77777777" w:rsidR="007725E1" w:rsidRPr="007725E1" w:rsidRDefault="007725E1" w:rsidP="007725E1">
      <w:pPr>
        <w:spacing w:after="0"/>
        <w:rPr>
          <w:rFonts w:eastAsiaTheme="minorHAnsi" w:cstheme="minorBidi"/>
        </w:rPr>
      </w:pPr>
    </w:p>
    <w:p w14:paraId="658E580F" w14:textId="6F1A27F1" w:rsidR="007725E1" w:rsidRPr="00A735D2" w:rsidRDefault="007725E1" w:rsidP="00A735D2">
      <w:pPr>
        <w:pStyle w:val="ListParagraph"/>
        <w:numPr>
          <w:ilvl w:val="0"/>
          <w:numId w:val="44"/>
        </w:numPr>
        <w:spacing w:after="0"/>
        <w:rPr>
          <w:rFonts w:eastAsiaTheme="minorHAnsi" w:cstheme="minorBidi"/>
        </w:rPr>
      </w:pPr>
      <w:r w:rsidRPr="00A735D2">
        <w:rPr>
          <w:rFonts w:eastAsiaTheme="minorHAnsi" w:cstheme="minorBidi"/>
        </w:rPr>
        <w:t>Issue a public notice upon release of the proposed substantial amendment announcing a thirty (30) day review and comment period and a public hearing regarding the proposed substantial amendment after the review and comment period. Published notices will be in the Albuquerque Journal, the Santa Fe New Mexican, Las Cruces Sun News and other local newspapers, and on MFA’s website (</w:t>
      </w:r>
      <w:hyperlink r:id="rId20" w:history="1">
        <w:r w:rsidRPr="00A735D2">
          <w:rPr>
            <w:rStyle w:val="Hyperlink"/>
            <w:rFonts w:eastAsiaTheme="minorHAnsi" w:cstheme="minorBidi"/>
          </w:rPr>
          <w:t>http://www.housingnm.org/</w:t>
        </w:r>
      </w:hyperlink>
      <w:r w:rsidRPr="00A735D2">
        <w:rPr>
          <w:rFonts w:eastAsiaTheme="minorHAnsi" w:cstheme="minorBidi"/>
        </w:rPr>
        <w:t>) and DFA’s website (</w:t>
      </w:r>
      <w:hyperlink r:id="rId21" w:history="1">
        <w:r w:rsidRPr="00A735D2">
          <w:rPr>
            <w:rStyle w:val="Hyperlink"/>
            <w:rFonts w:eastAsiaTheme="minorHAnsi" w:cstheme="minorBidi"/>
          </w:rPr>
          <w:t>http://nmdfa.state.nm.us/Local_Government.aspx</w:t>
        </w:r>
      </w:hyperlink>
      <w:r w:rsidRPr="00A735D2">
        <w:rPr>
          <w:rFonts w:eastAsiaTheme="minorHAnsi" w:cstheme="minorBidi"/>
        </w:rPr>
        <w:t>) at least seven (7) days in advance of the hearings.</w:t>
      </w:r>
    </w:p>
    <w:p w14:paraId="20D526DF" w14:textId="77777777" w:rsidR="007725E1" w:rsidRPr="007725E1" w:rsidRDefault="007725E1" w:rsidP="007725E1">
      <w:pPr>
        <w:spacing w:after="0"/>
        <w:rPr>
          <w:rFonts w:eastAsiaTheme="minorHAnsi" w:cstheme="minorBidi"/>
        </w:rPr>
      </w:pPr>
    </w:p>
    <w:p w14:paraId="2C40F04F" w14:textId="4AD3A608" w:rsidR="007725E1" w:rsidRPr="00A735D2" w:rsidRDefault="007725E1" w:rsidP="00A735D2">
      <w:pPr>
        <w:pStyle w:val="ListParagraph"/>
        <w:numPr>
          <w:ilvl w:val="0"/>
          <w:numId w:val="44"/>
        </w:numPr>
        <w:spacing w:after="0"/>
        <w:rPr>
          <w:rFonts w:eastAsiaTheme="minorHAnsi" w:cstheme="minorBidi"/>
        </w:rPr>
      </w:pPr>
      <w:r w:rsidRPr="00A735D2">
        <w:rPr>
          <w:rFonts w:eastAsiaTheme="minorHAnsi" w:cstheme="minorBidi"/>
        </w:rPr>
        <w:t>Include a section in the final substantial amendment that presents all comments, plus explanations why any comments were not accepted.</w:t>
      </w:r>
    </w:p>
    <w:p w14:paraId="524FE27C" w14:textId="77777777" w:rsidR="007725E1" w:rsidRPr="007725E1" w:rsidRDefault="007725E1" w:rsidP="007725E1">
      <w:pPr>
        <w:spacing w:after="0"/>
        <w:rPr>
          <w:rFonts w:eastAsiaTheme="minorHAnsi" w:cstheme="minorBidi"/>
        </w:rPr>
      </w:pPr>
    </w:p>
    <w:p w14:paraId="5DB09C71" w14:textId="77777777" w:rsidR="007725E1" w:rsidRPr="007725E1" w:rsidRDefault="007725E1" w:rsidP="007725E1">
      <w:pPr>
        <w:spacing w:after="0"/>
        <w:rPr>
          <w:rFonts w:eastAsiaTheme="minorHAnsi" w:cstheme="minorBidi"/>
        </w:rPr>
      </w:pPr>
      <w:r w:rsidRPr="007725E1">
        <w:rPr>
          <w:rFonts w:eastAsiaTheme="minorHAnsi" w:cstheme="minorBidi"/>
        </w:rPr>
        <w:t>It may be necessary to amend the Consolidated Plan or Annual Action Plan in the event of an emergency such as a natural disaster. These amendments may include funding activities outside of the method of distribution process described in the Annual Action Plan and/or reprogramming funds to meet community development needs that have a particular urgency. Therefore, the state of New Mexico, acting through MFA, may utilize its HOME, HTF, ESG and HOPWA funds to meet an urgent need without the normal public comment period, which is otherwise required for substantial amendments. DFA, through its Community Development Bureau, may administer the CDBG funds for urgent needs in a similar fashion.</w:t>
      </w:r>
    </w:p>
    <w:p w14:paraId="5B6E7C62" w14:textId="77777777" w:rsidR="007725E1" w:rsidRPr="007725E1" w:rsidRDefault="007725E1" w:rsidP="007725E1">
      <w:pPr>
        <w:spacing w:after="0"/>
        <w:rPr>
          <w:rFonts w:eastAsiaTheme="minorHAnsi" w:cstheme="minorBidi"/>
        </w:rPr>
      </w:pPr>
    </w:p>
    <w:p w14:paraId="38A69391" w14:textId="77777777" w:rsidR="007725E1" w:rsidRPr="007725E1" w:rsidRDefault="007725E1" w:rsidP="007725E1">
      <w:pPr>
        <w:spacing w:after="0"/>
        <w:rPr>
          <w:rFonts w:eastAsiaTheme="minorHAnsi" w:cstheme="minorBidi"/>
        </w:rPr>
      </w:pPr>
      <w:r w:rsidRPr="007725E1">
        <w:rPr>
          <w:rFonts w:eastAsiaTheme="minorHAnsi" w:cstheme="minorBidi"/>
        </w:rPr>
        <w:t>To comply with the national objective of meeting community development needs having a particular urgency, an activity will alleviate existing conditions that the state of New Mexico certifies:</w:t>
      </w:r>
    </w:p>
    <w:p w14:paraId="697804F4" w14:textId="77777777" w:rsidR="007725E1" w:rsidRPr="007725E1" w:rsidRDefault="007725E1" w:rsidP="007725E1">
      <w:pPr>
        <w:spacing w:after="0"/>
        <w:rPr>
          <w:rFonts w:eastAsiaTheme="minorHAnsi" w:cstheme="minorBidi"/>
        </w:rPr>
      </w:pPr>
    </w:p>
    <w:p w14:paraId="3C62F855" w14:textId="68B83147" w:rsidR="007725E1" w:rsidRPr="00A735D2" w:rsidRDefault="007725E1" w:rsidP="00A735D2">
      <w:pPr>
        <w:pStyle w:val="ListParagraph"/>
        <w:numPr>
          <w:ilvl w:val="0"/>
          <w:numId w:val="42"/>
        </w:numPr>
        <w:spacing w:after="0"/>
        <w:rPr>
          <w:rFonts w:eastAsiaTheme="minorHAnsi" w:cstheme="minorBidi"/>
        </w:rPr>
      </w:pPr>
      <w:r w:rsidRPr="00A735D2">
        <w:rPr>
          <w:rFonts w:eastAsiaTheme="minorHAnsi" w:cstheme="minorBidi"/>
        </w:rPr>
        <w:t>Pose a serious and immediate threat to the health and welfare of the community;</w:t>
      </w:r>
    </w:p>
    <w:p w14:paraId="3BDD99BD" w14:textId="3D25303B" w:rsidR="007725E1" w:rsidRPr="00A735D2" w:rsidRDefault="007725E1" w:rsidP="00A735D2">
      <w:pPr>
        <w:pStyle w:val="ListParagraph"/>
        <w:numPr>
          <w:ilvl w:val="0"/>
          <w:numId w:val="42"/>
        </w:numPr>
        <w:spacing w:after="0"/>
        <w:rPr>
          <w:rFonts w:eastAsiaTheme="minorHAnsi" w:cstheme="minorBidi"/>
        </w:rPr>
      </w:pPr>
      <w:r w:rsidRPr="00A735D2">
        <w:rPr>
          <w:rFonts w:eastAsiaTheme="minorHAnsi" w:cstheme="minorBidi"/>
        </w:rPr>
        <w:t>Are of recent origin or recently became urgent;</w:t>
      </w:r>
    </w:p>
    <w:p w14:paraId="3F5FBEBA" w14:textId="6B894CE3" w:rsidR="007725E1" w:rsidRPr="00A735D2" w:rsidRDefault="007725E1" w:rsidP="00A735D2">
      <w:pPr>
        <w:pStyle w:val="ListParagraph"/>
        <w:numPr>
          <w:ilvl w:val="0"/>
          <w:numId w:val="42"/>
        </w:numPr>
        <w:spacing w:after="0"/>
        <w:rPr>
          <w:rFonts w:eastAsiaTheme="minorHAnsi" w:cstheme="minorBidi"/>
        </w:rPr>
      </w:pPr>
      <w:r w:rsidRPr="00A735D2">
        <w:rPr>
          <w:rFonts w:eastAsiaTheme="minorHAnsi" w:cstheme="minorBidi"/>
        </w:rPr>
        <w:t>The state and MFA or DFA are unable to finance the activity on its own; or</w:t>
      </w:r>
    </w:p>
    <w:p w14:paraId="5724C1F5" w14:textId="00EBDE5B" w:rsidR="007725E1" w:rsidRPr="00A735D2" w:rsidRDefault="007725E1" w:rsidP="00A735D2">
      <w:pPr>
        <w:pStyle w:val="ListParagraph"/>
        <w:numPr>
          <w:ilvl w:val="0"/>
          <w:numId w:val="42"/>
        </w:numPr>
        <w:spacing w:after="0"/>
        <w:rPr>
          <w:rFonts w:eastAsiaTheme="minorHAnsi" w:cstheme="minorBidi"/>
        </w:rPr>
      </w:pPr>
      <w:r w:rsidRPr="00A735D2">
        <w:rPr>
          <w:rFonts w:eastAsiaTheme="minorHAnsi" w:cstheme="minorBidi"/>
        </w:rPr>
        <w:t>Other resources of funding are not available to carry out the activity.</w:t>
      </w:r>
    </w:p>
    <w:p w14:paraId="3831AC6C" w14:textId="77777777" w:rsidR="007725E1" w:rsidRPr="007725E1" w:rsidRDefault="007725E1" w:rsidP="007725E1">
      <w:pPr>
        <w:spacing w:after="0"/>
        <w:rPr>
          <w:rFonts w:eastAsiaTheme="minorHAnsi" w:cstheme="minorBidi"/>
        </w:rPr>
      </w:pPr>
    </w:p>
    <w:p w14:paraId="05E76A71" w14:textId="64B06B99" w:rsidR="002305BB" w:rsidRPr="00C94BC2" w:rsidRDefault="007725E1" w:rsidP="007725E1">
      <w:pPr>
        <w:spacing w:after="0"/>
        <w:rPr>
          <w:rFonts w:eastAsiaTheme="minorHAnsi" w:cstheme="minorBidi"/>
        </w:rPr>
      </w:pPr>
      <w:r w:rsidRPr="007725E1">
        <w:rPr>
          <w:rFonts w:eastAsiaTheme="minorHAnsi" w:cstheme="minorBidi"/>
        </w:rPr>
        <w:t>A condition will generally be considered to be of recent origin if it is developed or became critical within 18 months preceding MFA's or DFA's certification.</w:t>
      </w:r>
    </w:p>
    <w:p w14:paraId="59333F77" w14:textId="77777777" w:rsidR="00767D5A" w:rsidRDefault="00767D5A">
      <w:pPr>
        <w:rPr>
          <w:b/>
          <w:sz w:val="24"/>
          <w:szCs w:val="24"/>
        </w:rPr>
      </w:pPr>
    </w:p>
    <w:p w14:paraId="19887BEB" w14:textId="0A3CCA8D" w:rsidR="00285BB6" w:rsidRDefault="0086331C">
      <w:pPr>
        <w:rPr>
          <w:b/>
          <w:sz w:val="24"/>
          <w:szCs w:val="24"/>
        </w:rPr>
      </w:pPr>
      <w:r>
        <w:rPr>
          <w:b/>
          <w:sz w:val="24"/>
          <w:szCs w:val="24"/>
        </w:rPr>
        <w:t>5.</w:t>
      </w:r>
      <w:r>
        <w:rPr>
          <w:b/>
          <w:sz w:val="24"/>
          <w:szCs w:val="24"/>
        </w:rPr>
        <w:tab/>
        <w:t>Summary of public comments</w:t>
      </w:r>
    </w:p>
    <w:p w14:paraId="24069727" w14:textId="102B08D9" w:rsidR="00285BB6" w:rsidRDefault="0086331C">
      <w:pPr>
        <w:spacing w:beforeAutospacing="1" w:afterAutospacing="1"/>
        <w:rPr>
          <w:rFonts w:cs="Arial"/>
        </w:rPr>
      </w:pPr>
      <w:r>
        <w:rPr>
          <w:rFonts w:cs="Arial"/>
        </w:rPr>
        <w:t xml:space="preserve">Public comments are attached to this Plan in the </w:t>
      </w:r>
      <w:r w:rsidR="00DE6691">
        <w:rPr>
          <w:rFonts w:cs="Arial"/>
        </w:rPr>
        <w:t>Grantee Unique Appendices</w:t>
      </w:r>
      <w:r w:rsidR="008206F1">
        <w:rPr>
          <w:rFonts w:cs="Arial"/>
        </w:rPr>
        <w:t xml:space="preserve"> Part C – Summary of Public Comments</w:t>
      </w:r>
      <w:r>
        <w:rPr>
          <w:rFonts w:cs="Arial"/>
        </w:rPr>
        <w:t>.  </w:t>
      </w:r>
    </w:p>
    <w:p w14:paraId="0298A931" w14:textId="77777777" w:rsidR="00285BB6" w:rsidRDefault="0086331C">
      <w:pPr>
        <w:rPr>
          <w:b/>
          <w:sz w:val="24"/>
          <w:szCs w:val="24"/>
        </w:rPr>
      </w:pPr>
      <w:r>
        <w:rPr>
          <w:b/>
          <w:sz w:val="24"/>
          <w:szCs w:val="24"/>
        </w:rPr>
        <w:t>6.</w:t>
      </w:r>
      <w:r>
        <w:rPr>
          <w:b/>
          <w:sz w:val="24"/>
          <w:szCs w:val="24"/>
        </w:rPr>
        <w:tab/>
        <w:t>Summary of comments or views not accepted and the reasons for not accepting them</w:t>
      </w:r>
    </w:p>
    <w:p w14:paraId="03A92FB2" w14:textId="0288FE12" w:rsidR="002305BB" w:rsidRDefault="0086331C">
      <w:pPr>
        <w:spacing w:beforeAutospacing="1" w:afterAutospacing="1"/>
        <w:rPr>
          <w:rFonts w:cs="Arial"/>
        </w:rPr>
      </w:pPr>
      <w:r>
        <w:rPr>
          <w:rFonts w:cs="Arial"/>
        </w:rPr>
        <w:t>Public comments and responses are attached to this Plan</w:t>
      </w:r>
      <w:r w:rsidR="00027309">
        <w:rPr>
          <w:rFonts w:cs="Arial"/>
        </w:rPr>
        <w:t xml:space="preserve"> in the Grantee Unique Appendices</w:t>
      </w:r>
      <w:r w:rsidR="00922DA0">
        <w:rPr>
          <w:rFonts w:cs="Arial"/>
        </w:rPr>
        <w:t xml:space="preserve">.  </w:t>
      </w:r>
      <w:r w:rsidR="0037198A" w:rsidRPr="00392147">
        <w:rPr>
          <w:rFonts w:cs="Arial"/>
        </w:rPr>
        <w:t xml:space="preserve">All comments </w:t>
      </w:r>
      <w:r w:rsidR="00095B9E">
        <w:rPr>
          <w:rFonts w:cs="Arial"/>
        </w:rPr>
        <w:t>were</w:t>
      </w:r>
      <w:r w:rsidR="00F9001B" w:rsidRPr="00392147">
        <w:rPr>
          <w:rFonts w:cs="Arial"/>
        </w:rPr>
        <w:t xml:space="preserve"> considered</w:t>
      </w:r>
      <w:r w:rsidR="00F9001B" w:rsidRPr="00B92A7C">
        <w:rPr>
          <w:rFonts w:cs="Arial"/>
        </w:rPr>
        <w:t xml:space="preserve"> in</w:t>
      </w:r>
      <w:r w:rsidR="00F9001B">
        <w:rPr>
          <w:rFonts w:cs="Arial"/>
        </w:rPr>
        <w:t xml:space="preserve"> preparation of the final plan.</w:t>
      </w:r>
      <w:r w:rsidR="0037198A">
        <w:rPr>
          <w:rFonts w:cs="Arial"/>
        </w:rPr>
        <w:t xml:space="preserve"> </w:t>
      </w:r>
    </w:p>
    <w:p w14:paraId="0C906D46" w14:textId="77777777" w:rsidR="00285BB6" w:rsidRDefault="0086331C">
      <w:pPr>
        <w:rPr>
          <w:b/>
          <w:sz w:val="24"/>
          <w:szCs w:val="24"/>
        </w:rPr>
      </w:pPr>
      <w:r>
        <w:rPr>
          <w:b/>
          <w:sz w:val="24"/>
          <w:szCs w:val="24"/>
        </w:rPr>
        <w:t>7.</w:t>
      </w:r>
      <w:r>
        <w:rPr>
          <w:b/>
          <w:sz w:val="24"/>
          <w:szCs w:val="24"/>
        </w:rPr>
        <w:tab/>
        <w:t>Summary</w:t>
      </w:r>
    </w:p>
    <w:p w14:paraId="35B16E69" w14:textId="1827A912" w:rsidR="00285BB6" w:rsidRDefault="0037198A" w:rsidP="00C42B14">
      <w:pPr>
        <w:spacing w:beforeAutospacing="1" w:afterAutospacing="1"/>
        <w:rPr>
          <w:rFonts w:cs="Arial"/>
        </w:rPr>
      </w:pPr>
      <w:r>
        <w:rPr>
          <w:rFonts w:cs="Arial"/>
        </w:rPr>
        <w:t>The Consolidated Plan provides residents of New Mexico with a comprehensive review of housing and community development needs within New Mexico, an opportunity to provide perspectives on those needs</w:t>
      </w:r>
      <w:r w:rsidR="00106034">
        <w:rPr>
          <w:rFonts w:cs="Arial"/>
        </w:rPr>
        <w:t xml:space="preserve"> and</w:t>
      </w:r>
      <w:r>
        <w:rPr>
          <w:rFonts w:cs="Arial"/>
        </w:rPr>
        <w:t xml:space="preserve"> an understanding of the State’s five-year plan for addressing those needs.  Through a citizen participation process that included many stakeholders and multiple community outreach efforts, MFA used community feedback to shape strategies that focus on affordable and special needs housing, assistance for those experiencing homelessness</w:t>
      </w:r>
      <w:r w:rsidR="00106034">
        <w:rPr>
          <w:rFonts w:cs="Arial"/>
        </w:rPr>
        <w:t xml:space="preserve"> and</w:t>
      </w:r>
      <w:r>
        <w:rPr>
          <w:rFonts w:cs="Arial"/>
        </w:rPr>
        <w:t xml:space="preserve"> infrastructure improvements.  All comments received through this process are summarized in the Citizen Participation Section. </w:t>
      </w:r>
    </w:p>
    <w:p w14:paraId="72E57B6C" w14:textId="77777777" w:rsidR="00285BB6" w:rsidRDefault="00285BB6">
      <w:pPr>
        <w:rPr>
          <w:rFonts w:cs="Arial"/>
        </w:rPr>
      </w:pPr>
    </w:p>
    <w:p w14:paraId="68BCD0CC" w14:textId="77777777" w:rsidR="00285BB6" w:rsidRDefault="0086331C">
      <w:pPr>
        <w:pStyle w:val="Heading1"/>
        <w:pageBreakBefore/>
        <w:jc w:val="center"/>
        <w:rPr>
          <w:rFonts w:ascii="Calibri" w:hAnsi="Calibri"/>
          <w:color w:val="auto"/>
          <w:sz w:val="32"/>
          <w:szCs w:val="32"/>
        </w:rPr>
      </w:pPr>
      <w:bookmarkStart w:id="5" w:name="_Toc20487170"/>
      <w:r>
        <w:rPr>
          <w:rFonts w:ascii="Calibri" w:hAnsi="Calibri"/>
          <w:color w:val="auto"/>
          <w:sz w:val="32"/>
          <w:szCs w:val="32"/>
        </w:rPr>
        <w:lastRenderedPageBreak/>
        <w:t>The Process</w:t>
      </w:r>
      <w:bookmarkEnd w:id="5"/>
    </w:p>
    <w:p w14:paraId="2EA317F9" w14:textId="77777777" w:rsidR="00285BB6" w:rsidRDefault="0086331C">
      <w:pPr>
        <w:pStyle w:val="Heading2"/>
        <w:rPr>
          <w:rFonts w:ascii="Calibri" w:hAnsi="Calibri"/>
          <w:i w:val="0"/>
        </w:rPr>
      </w:pPr>
      <w:bookmarkStart w:id="6" w:name="_Toc20487171"/>
      <w:r>
        <w:rPr>
          <w:rFonts w:ascii="Calibri" w:hAnsi="Calibri"/>
          <w:i w:val="0"/>
        </w:rPr>
        <w:t>PR-05 Lead &amp; Responsible Agencies 24 CFR 91.300(b)</w:t>
      </w:r>
      <w:bookmarkEnd w:id="6"/>
    </w:p>
    <w:p w14:paraId="41DB7A95" w14:textId="77777777" w:rsidR="00285BB6" w:rsidRDefault="0086331C">
      <w:pPr>
        <w:keepNext/>
        <w:rPr>
          <w:b/>
          <w:sz w:val="24"/>
          <w:szCs w:val="24"/>
        </w:rPr>
      </w:pPr>
      <w:r>
        <w:rPr>
          <w:b/>
          <w:sz w:val="24"/>
          <w:szCs w:val="24"/>
        </w:rPr>
        <w:t>1.</w:t>
      </w:r>
      <w:r>
        <w:rPr>
          <w:b/>
          <w:sz w:val="24"/>
          <w:szCs w:val="24"/>
        </w:rPr>
        <w:tab/>
        <w:t>Describe agency/entity responsible for preparing the Consolidated Plan and those responsible for administration of each grant program and funding source</w:t>
      </w:r>
    </w:p>
    <w:p w14:paraId="1BFA78C7" w14:textId="77777777" w:rsidR="00285BB6" w:rsidRDefault="0086331C">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7"/>
        <w:gridCol w:w="2340"/>
        <w:gridCol w:w="4153"/>
      </w:tblGrid>
      <w:tr w:rsidR="00285BB6" w14:paraId="0005AC9E" w14:textId="77777777" w:rsidTr="001D7247">
        <w:trPr>
          <w:cantSplit/>
          <w:tblHeader/>
        </w:trPr>
        <w:tc>
          <w:tcPr>
            <w:tcW w:w="2857" w:type="dxa"/>
          </w:tcPr>
          <w:p w14:paraId="72F82B2E" w14:textId="77777777" w:rsidR="00285BB6" w:rsidRDefault="0086331C">
            <w:pPr>
              <w:keepNext/>
              <w:widowControl w:val="0"/>
              <w:spacing w:after="0" w:line="240" w:lineRule="auto"/>
              <w:jc w:val="center"/>
              <w:rPr>
                <w:b/>
                <w:bCs/>
              </w:rPr>
            </w:pPr>
            <w:r>
              <w:rPr>
                <w:b/>
                <w:bCs/>
              </w:rPr>
              <w:t>Agency Role</w:t>
            </w:r>
          </w:p>
        </w:tc>
        <w:tc>
          <w:tcPr>
            <w:tcW w:w="2340" w:type="dxa"/>
          </w:tcPr>
          <w:p w14:paraId="359D6917" w14:textId="77777777" w:rsidR="00285BB6" w:rsidRDefault="0086331C">
            <w:pPr>
              <w:keepNext/>
              <w:widowControl w:val="0"/>
              <w:spacing w:after="0" w:line="240" w:lineRule="auto"/>
              <w:jc w:val="center"/>
              <w:rPr>
                <w:b/>
                <w:bCs/>
              </w:rPr>
            </w:pPr>
            <w:r>
              <w:rPr>
                <w:b/>
                <w:bCs/>
              </w:rPr>
              <w:t>Name</w:t>
            </w:r>
          </w:p>
        </w:tc>
        <w:tc>
          <w:tcPr>
            <w:tcW w:w="4153" w:type="dxa"/>
          </w:tcPr>
          <w:p w14:paraId="72D5680D" w14:textId="77777777" w:rsidR="00285BB6" w:rsidRDefault="0086331C">
            <w:pPr>
              <w:keepNext/>
              <w:widowControl w:val="0"/>
              <w:spacing w:after="0" w:line="240" w:lineRule="auto"/>
              <w:jc w:val="center"/>
              <w:rPr>
                <w:b/>
                <w:bCs/>
              </w:rPr>
            </w:pPr>
            <w:r>
              <w:rPr>
                <w:b/>
                <w:bCs/>
              </w:rPr>
              <w:t>Department/Agency</w:t>
            </w:r>
          </w:p>
        </w:tc>
      </w:tr>
      <w:tr w:rsidR="00FC5C97" w14:paraId="0F6D3DA8" w14:textId="77777777" w:rsidTr="001D7247">
        <w:trPr>
          <w:cantSplit/>
        </w:trPr>
        <w:tc>
          <w:tcPr>
            <w:tcW w:w="2857" w:type="dxa"/>
          </w:tcPr>
          <w:p w14:paraId="74BBE078" w14:textId="79021B6E" w:rsidR="00FC5C97" w:rsidRPr="00B12D1C" w:rsidRDefault="00272A8C" w:rsidP="00FC5C97">
            <w:pPr>
              <w:spacing w:beforeAutospacing="1" w:afterAutospacing="1"/>
              <w:rPr>
                <w:i/>
              </w:rPr>
            </w:pPr>
            <w:r w:rsidRPr="00B12D1C">
              <w:rPr>
                <w:i/>
                <w:color w:val="000000"/>
              </w:rPr>
              <w:t>Lead Agency</w:t>
            </w:r>
          </w:p>
        </w:tc>
        <w:tc>
          <w:tcPr>
            <w:tcW w:w="2340" w:type="dxa"/>
          </w:tcPr>
          <w:p w14:paraId="669F48D7" w14:textId="77777777" w:rsidR="00FC5C97" w:rsidRPr="00AD6172" w:rsidRDefault="00FC5C97" w:rsidP="00FC5C97">
            <w:pPr>
              <w:spacing w:beforeAutospacing="1" w:afterAutospacing="1"/>
            </w:pPr>
            <w:r w:rsidRPr="00AD6172">
              <w:rPr>
                <w:color w:val="000000"/>
              </w:rPr>
              <w:t>NEW MEXICO</w:t>
            </w:r>
          </w:p>
        </w:tc>
        <w:tc>
          <w:tcPr>
            <w:tcW w:w="4153" w:type="dxa"/>
          </w:tcPr>
          <w:p w14:paraId="07BA4171" w14:textId="69B866D1" w:rsidR="00FC5C97" w:rsidRDefault="00FC5C97" w:rsidP="00FC5C97">
            <w:pPr>
              <w:spacing w:beforeAutospacing="1" w:afterAutospacing="1"/>
            </w:pPr>
            <w:r>
              <w:rPr>
                <w:color w:val="000000"/>
              </w:rPr>
              <w:t xml:space="preserve">MFA </w:t>
            </w:r>
            <w:r w:rsidR="00B737B1">
              <w:rPr>
                <w:color w:val="000000"/>
              </w:rPr>
              <w:t>Policy and Planning</w:t>
            </w:r>
            <w:r>
              <w:rPr>
                <w:color w:val="000000"/>
              </w:rPr>
              <w:t xml:space="preserve"> Department</w:t>
            </w:r>
          </w:p>
        </w:tc>
      </w:tr>
    </w:tbl>
    <w:p w14:paraId="6CE312F2" w14:textId="77777777" w:rsidR="00285BB6" w:rsidRDefault="00285BB6">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2326"/>
        <w:gridCol w:w="4135"/>
      </w:tblGrid>
      <w:tr w:rsidR="00285BB6" w14:paraId="42EC6053" w14:textId="77777777" w:rsidTr="001D7247">
        <w:trPr>
          <w:cantSplit/>
          <w:tblHeader/>
          <w:hidden/>
        </w:trPr>
        <w:tc>
          <w:tcPr>
            <w:tcW w:w="2889" w:type="dxa"/>
          </w:tcPr>
          <w:p w14:paraId="5E5AC19A" w14:textId="77777777" w:rsidR="00285BB6" w:rsidRDefault="00285BB6">
            <w:pPr>
              <w:keepNext/>
              <w:widowControl w:val="0"/>
              <w:spacing w:after="0" w:line="240" w:lineRule="auto"/>
              <w:jc w:val="center"/>
              <w:rPr>
                <w:b/>
                <w:bCs/>
                <w:vanish/>
              </w:rPr>
            </w:pPr>
          </w:p>
        </w:tc>
        <w:tc>
          <w:tcPr>
            <w:tcW w:w="2326" w:type="dxa"/>
          </w:tcPr>
          <w:p w14:paraId="5AC21C2B" w14:textId="77777777" w:rsidR="00285BB6" w:rsidRDefault="00285BB6">
            <w:pPr>
              <w:keepNext/>
              <w:widowControl w:val="0"/>
              <w:spacing w:after="0" w:line="240" w:lineRule="auto"/>
              <w:jc w:val="center"/>
              <w:rPr>
                <w:b/>
                <w:bCs/>
                <w:vanish/>
              </w:rPr>
            </w:pPr>
          </w:p>
        </w:tc>
        <w:tc>
          <w:tcPr>
            <w:tcW w:w="4135" w:type="dxa"/>
          </w:tcPr>
          <w:p w14:paraId="63BF74B0" w14:textId="77777777" w:rsidR="00285BB6" w:rsidRDefault="00285BB6">
            <w:pPr>
              <w:keepNext/>
              <w:widowControl w:val="0"/>
              <w:spacing w:after="0" w:line="240" w:lineRule="auto"/>
              <w:jc w:val="center"/>
              <w:rPr>
                <w:b/>
                <w:bCs/>
                <w:vanish/>
              </w:rPr>
            </w:pPr>
          </w:p>
        </w:tc>
      </w:tr>
      <w:tr w:rsidR="00285BB6" w14:paraId="02C4952D" w14:textId="77777777" w:rsidTr="001D7247">
        <w:trPr>
          <w:cantSplit/>
        </w:trPr>
        <w:tc>
          <w:tcPr>
            <w:tcW w:w="2889" w:type="dxa"/>
          </w:tcPr>
          <w:p w14:paraId="01382892" w14:textId="77777777" w:rsidR="00285BB6" w:rsidRDefault="0086331C">
            <w:pPr>
              <w:spacing w:beforeAutospacing="1" w:afterAutospacing="1"/>
            </w:pPr>
            <w:r>
              <w:rPr>
                <w:color w:val="000000"/>
              </w:rPr>
              <w:t>CDBG Administrator</w:t>
            </w:r>
          </w:p>
        </w:tc>
        <w:tc>
          <w:tcPr>
            <w:tcW w:w="2326" w:type="dxa"/>
          </w:tcPr>
          <w:p w14:paraId="62792967" w14:textId="77777777" w:rsidR="00285BB6" w:rsidRDefault="0086331C">
            <w:pPr>
              <w:spacing w:beforeAutospacing="1" w:afterAutospacing="1"/>
            </w:pPr>
            <w:r>
              <w:rPr>
                <w:color w:val="000000"/>
              </w:rPr>
              <w:t>NEW MEXICO</w:t>
            </w:r>
          </w:p>
        </w:tc>
        <w:tc>
          <w:tcPr>
            <w:tcW w:w="4135" w:type="dxa"/>
          </w:tcPr>
          <w:p w14:paraId="5D362F61" w14:textId="77777777" w:rsidR="00285BB6" w:rsidRDefault="0086331C">
            <w:pPr>
              <w:spacing w:beforeAutospacing="1" w:afterAutospacing="1"/>
            </w:pPr>
            <w:r>
              <w:rPr>
                <w:color w:val="000000"/>
              </w:rPr>
              <w:t>DFA Community Development Bureau</w:t>
            </w:r>
          </w:p>
        </w:tc>
      </w:tr>
      <w:tr w:rsidR="00285BB6" w14:paraId="5CEA5B74" w14:textId="77777777" w:rsidTr="001D7247">
        <w:trPr>
          <w:cantSplit/>
        </w:trPr>
        <w:tc>
          <w:tcPr>
            <w:tcW w:w="2889" w:type="dxa"/>
          </w:tcPr>
          <w:p w14:paraId="4A9B9944" w14:textId="77777777" w:rsidR="00285BB6" w:rsidRDefault="0086331C">
            <w:pPr>
              <w:spacing w:beforeAutospacing="1" w:afterAutospacing="1"/>
            </w:pPr>
            <w:r>
              <w:rPr>
                <w:color w:val="000000"/>
              </w:rPr>
              <w:t>HOPWA Administrator</w:t>
            </w:r>
          </w:p>
        </w:tc>
        <w:tc>
          <w:tcPr>
            <w:tcW w:w="2326" w:type="dxa"/>
          </w:tcPr>
          <w:p w14:paraId="4E53AF34" w14:textId="77777777" w:rsidR="00285BB6" w:rsidRDefault="0086331C">
            <w:pPr>
              <w:spacing w:beforeAutospacing="1" w:afterAutospacing="1"/>
            </w:pPr>
            <w:r>
              <w:rPr>
                <w:color w:val="000000"/>
              </w:rPr>
              <w:t>NEW MEXICO</w:t>
            </w:r>
          </w:p>
        </w:tc>
        <w:tc>
          <w:tcPr>
            <w:tcW w:w="4135" w:type="dxa"/>
          </w:tcPr>
          <w:p w14:paraId="7B754523" w14:textId="77777777" w:rsidR="00285BB6" w:rsidRDefault="0086331C">
            <w:pPr>
              <w:spacing w:beforeAutospacing="1" w:afterAutospacing="1"/>
            </w:pPr>
            <w:r>
              <w:rPr>
                <w:color w:val="000000"/>
              </w:rPr>
              <w:t>MFA Community Development Department</w:t>
            </w:r>
          </w:p>
        </w:tc>
      </w:tr>
      <w:tr w:rsidR="00285BB6" w14:paraId="3CB4F995" w14:textId="77777777" w:rsidTr="001D7247">
        <w:trPr>
          <w:cantSplit/>
        </w:trPr>
        <w:tc>
          <w:tcPr>
            <w:tcW w:w="2889" w:type="dxa"/>
          </w:tcPr>
          <w:p w14:paraId="25C36834" w14:textId="77777777" w:rsidR="00285BB6" w:rsidRDefault="0086331C">
            <w:pPr>
              <w:spacing w:beforeAutospacing="1" w:afterAutospacing="1"/>
            </w:pPr>
            <w:r>
              <w:rPr>
                <w:color w:val="000000"/>
              </w:rPr>
              <w:t>HOME Administrator</w:t>
            </w:r>
          </w:p>
        </w:tc>
        <w:tc>
          <w:tcPr>
            <w:tcW w:w="2326" w:type="dxa"/>
          </w:tcPr>
          <w:p w14:paraId="54815E6B" w14:textId="77777777" w:rsidR="00285BB6" w:rsidRDefault="0086331C">
            <w:pPr>
              <w:spacing w:beforeAutospacing="1" w:afterAutospacing="1"/>
            </w:pPr>
            <w:r>
              <w:rPr>
                <w:color w:val="000000"/>
              </w:rPr>
              <w:t>NEW MEXICO</w:t>
            </w:r>
          </w:p>
        </w:tc>
        <w:tc>
          <w:tcPr>
            <w:tcW w:w="4135" w:type="dxa"/>
          </w:tcPr>
          <w:p w14:paraId="02100C50" w14:textId="21203470" w:rsidR="00285BB6" w:rsidRDefault="0086331C">
            <w:pPr>
              <w:spacing w:beforeAutospacing="1" w:afterAutospacing="1"/>
            </w:pPr>
            <w:r>
              <w:rPr>
                <w:color w:val="000000"/>
              </w:rPr>
              <w:t>MFA Housing Development</w:t>
            </w:r>
            <w:r w:rsidR="00951E75">
              <w:rPr>
                <w:color w:val="000000"/>
              </w:rPr>
              <w:t xml:space="preserve"> Dept.</w:t>
            </w:r>
            <w:r>
              <w:rPr>
                <w:color w:val="000000"/>
              </w:rPr>
              <w:t>/MFA Community Development</w:t>
            </w:r>
            <w:r w:rsidR="00951E75">
              <w:rPr>
                <w:color w:val="000000"/>
              </w:rPr>
              <w:t xml:space="preserve"> Dept.</w:t>
            </w:r>
          </w:p>
        </w:tc>
      </w:tr>
      <w:tr w:rsidR="00285BB6" w14:paraId="7FEB3570" w14:textId="77777777" w:rsidTr="001D7247">
        <w:trPr>
          <w:cantSplit/>
        </w:trPr>
        <w:tc>
          <w:tcPr>
            <w:tcW w:w="2889" w:type="dxa"/>
          </w:tcPr>
          <w:p w14:paraId="05D79C88" w14:textId="77777777" w:rsidR="00285BB6" w:rsidRDefault="0086331C">
            <w:pPr>
              <w:spacing w:beforeAutospacing="1" w:afterAutospacing="1"/>
            </w:pPr>
            <w:r>
              <w:rPr>
                <w:color w:val="000000"/>
              </w:rPr>
              <w:t>ESG Administrator</w:t>
            </w:r>
          </w:p>
        </w:tc>
        <w:tc>
          <w:tcPr>
            <w:tcW w:w="2326" w:type="dxa"/>
          </w:tcPr>
          <w:p w14:paraId="3B9CB7E4" w14:textId="77777777" w:rsidR="00285BB6" w:rsidRDefault="0086331C">
            <w:pPr>
              <w:spacing w:beforeAutospacing="1" w:afterAutospacing="1"/>
            </w:pPr>
            <w:r>
              <w:rPr>
                <w:color w:val="000000"/>
              </w:rPr>
              <w:t>NEW MEXICO</w:t>
            </w:r>
          </w:p>
        </w:tc>
        <w:tc>
          <w:tcPr>
            <w:tcW w:w="4135" w:type="dxa"/>
          </w:tcPr>
          <w:p w14:paraId="06477F4C" w14:textId="77777777" w:rsidR="00285BB6" w:rsidRDefault="0086331C">
            <w:pPr>
              <w:spacing w:beforeAutospacing="1" w:afterAutospacing="1"/>
            </w:pPr>
            <w:r>
              <w:rPr>
                <w:color w:val="000000"/>
              </w:rPr>
              <w:t>MFA Community Development Department</w:t>
            </w:r>
          </w:p>
        </w:tc>
      </w:tr>
      <w:tr w:rsidR="00285BB6" w14:paraId="768C4BB9" w14:textId="77777777" w:rsidTr="001D7247">
        <w:trPr>
          <w:cantSplit/>
        </w:trPr>
        <w:tc>
          <w:tcPr>
            <w:tcW w:w="2889" w:type="dxa"/>
          </w:tcPr>
          <w:p w14:paraId="7D6DF7AE" w14:textId="77777777" w:rsidR="00285BB6" w:rsidRDefault="0086331C">
            <w:pPr>
              <w:spacing w:beforeAutospacing="1" w:afterAutospacing="1"/>
            </w:pPr>
            <w:r>
              <w:rPr>
                <w:color w:val="000000"/>
              </w:rPr>
              <w:t>HOPWA-C Administrator</w:t>
            </w:r>
          </w:p>
        </w:tc>
        <w:tc>
          <w:tcPr>
            <w:tcW w:w="2326" w:type="dxa"/>
          </w:tcPr>
          <w:p w14:paraId="7EC3C0EC" w14:textId="77777777" w:rsidR="00285BB6" w:rsidRDefault="0086331C">
            <w:pPr>
              <w:spacing w:beforeAutospacing="1" w:afterAutospacing="1"/>
            </w:pPr>
            <w:r>
              <w:rPr>
                <w:color w:val="000000"/>
              </w:rPr>
              <w:t>NEW MEXICO</w:t>
            </w:r>
          </w:p>
        </w:tc>
        <w:tc>
          <w:tcPr>
            <w:tcW w:w="4135" w:type="dxa"/>
          </w:tcPr>
          <w:p w14:paraId="36CD2189" w14:textId="25083A6C" w:rsidR="00285BB6" w:rsidRDefault="00B12D1C">
            <w:pPr>
              <w:spacing w:beforeAutospacing="1" w:afterAutospacing="1"/>
            </w:pPr>
            <w:r>
              <w:rPr>
                <w:color w:val="000000"/>
              </w:rPr>
              <w:t>N/A</w:t>
            </w:r>
          </w:p>
        </w:tc>
      </w:tr>
      <w:tr w:rsidR="00285BB6" w14:paraId="7ABA02B8" w14:textId="77777777" w:rsidTr="001D7247">
        <w:trPr>
          <w:cantSplit/>
        </w:trPr>
        <w:tc>
          <w:tcPr>
            <w:tcW w:w="2889" w:type="dxa"/>
          </w:tcPr>
          <w:p w14:paraId="7F41F8EE" w14:textId="624D5809" w:rsidR="00285BB6" w:rsidRDefault="00EF4A8C">
            <w:pPr>
              <w:spacing w:beforeAutospacing="1" w:afterAutospacing="1"/>
            </w:pPr>
            <w:r>
              <w:rPr>
                <w:color w:val="000000"/>
              </w:rPr>
              <w:t>HTF Administrator</w:t>
            </w:r>
          </w:p>
        </w:tc>
        <w:tc>
          <w:tcPr>
            <w:tcW w:w="2326" w:type="dxa"/>
          </w:tcPr>
          <w:p w14:paraId="20F7C510" w14:textId="77777777" w:rsidR="00285BB6" w:rsidRDefault="0086331C">
            <w:pPr>
              <w:spacing w:beforeAutospacing="1" w:afterAutospacing="1"/>
            </w:pPr>
            <w:r>
              <w:rPr>
                <w:color w:val="000000"/>
              </w:rPr>
              <w:t>NEW MEXICO</w:t>
            </w:r>
          </w:p>
        </w:tc>
        <w:tc>
          <w:tcPr>
            <w:tcW w:w="4135" w:type="dxa"/>
          </w:tcPr>
          <w:p w14:paraId="5C4FC15D" w14:textId="4049154C" w:rsidR="00285BB6" w:rsidRDefault="0086331C">
            <w:pPr>
              <w:spacing w:beforeAutospacing="1" w:afterAutospacing="1"/>
            </w:pPr>
            <w:r>
              <w:rPr>
                <w:color w:val="000000"/>
              </w:rPr>
              <w:t>MFA Housing Development</w:t>
            </w:r>
            <w:r w:rsidR="00951E75">
              <w:rPr>
                <w:color w:val="000000"/>
              </w:rPr>
              <w:t xml:space="preserve"> Department</w:t>
            </w:r>
          </w:p>
        </w:tc>
      </w:tr>
    </w:tbl>
    <w:p w14:paraId="4D07494D" w14:textId="6B844875" w:rsidR="00285BB6" w:rsidRDefault="0086331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w:t>
      </w:r>
      <w:r>
        <w:rPr>
          <w:rFonts w:asciiTheme="minorHAnsi" w:hAnsiTheme="minorHAnsi"/>
        </w:rPr>
        <w:fldChar w:fldCharType="end"/>
      </w:r>
      <w:r>
        <w:rPr>
          <w:rFonts w:asciiTheme="minorHAnsi" w:hAnsiTheme="minorHAnsi"/>
        </w:rPr>
        <w:t xml:space="preserve"> – Responsible Agencies</w:t>
      </w:r>
    </w:p>
    <w:p w14:paraId="2B93DD93" w14:textId="77777777" w:rsidR="00285BB6" w:rsidRDefault="00285BB6">
      <w:pPr>
        <w:spacing w:after="0" w:line="240" w:lineRule="auto"/>
        <w:rPr>
          <w:b/>
          <w:sz w:val="24"/>
          <w:szCs w:val="24"/>
        </w:rPr>
      </w:pPr>
    </w:p>
    <w:p w14:paraId="62A818A2" w14:textId="77777777" w:rsidR="00285BB6" w:rsidRDefault="0086331C">
      <w:pPr>
        <w:rPr>
          <w:b/>
          <w:sz w:val="24"/>
          <w:szCs w:val="24"/>
        </w:rPr>
      </w:pPr>
      <w:r>
        <w:rPr>
          <w:b/>
          <w:sz w:val="24"/>
          <w:szCs w:val="24"/>
        </w:rPr>
        <w:t>Narrative</w:t>
      </w:r>
    </w:p>
    <w:p w14:paraId="65C5DC96" w14:textId="086C605F" w:rsidR="00285BB6" w:rsidRDefault="0086331C">
      <w:pPr>
        <w:spacing w:beforeAutospacing="1" w:afterAutospacing="1"/>
        <w:rPr>
          <w:rFonts w:cs="Arial"/>
        </w:rPr>
      </w:pPr>
      <w:r>
        <w:rPr>
          <w:rFonts w:cs="Arial"/>
        </w:rPr>
        <w:t>New Mexico will meet its responsibility to provide decent and affordable housing and aid in the development of viable communities with suitable living environments and expanded economic and community development opportunities</w:t>
      </w:r>
      <w:r w:rsidR="00922DA0">
        <w:rPr>
          <w:rFonts w:cs="Arial"/>
        </w:rPr>
        <w:t xml:space="preserve">.  </w:t>
      </w:r>
      <w:r>
        <w:rPr>
          <w:rFonts w:cs="Arial"/>
        </w:rPr>
        <w:t>This will be done with the help and support of a network of public institutions, nonprofit organization</w:t>
      </w:r>
      <w:r w:rsidR="00234672">
        <w:rPr>
          <w:rFonts w:cs="Arial"/>
        </w:rPr>
        <w:t>s</w:t>
      </w:r>
      <w:r w:rsidR="00106034">
        <w:rPr>
          <w:rFonts w:cs="Arial"/>
        </w:rPr>
        <w:t xml:space="preserve"> and</w:t>
      </w:r>
      <w:r>
        <w:rPr>
          <w:rFonts w:cs="Arial"/>
        </w:rPr>
        <w:t xml:space="preserve"> private industries</w:t>
      </w:r>
      <w:r w:rsidR="00922DA0">
        <w:rPr>
          <w:rFonts w:cs="Arial"/>
        </w:rPr>
        <w:t xml:space="preserve">.  </w:t>
      </w:r>
      <w:r>
        <w:rPr>
          <w:rFonts w:cs="Arial"/>
        </w:rPr>
        <w:t>For example, MFA partners with DFA</w:t>
      </w:r>
      <w:r w:rsidR="00234672">
        <w:rPr>
          <w:rFonts w:cs="Arial"/>
        </w:rPr>
        <w:t>,</w:t>
      </w:r>
      <w:r>
        <w:rPr>
          <w:rFonts w:cs="Arial"/>
        </w:rPr>
        <w:t xml:space="preserve"> and DFA provides CDBG funding on projects involving housing</w:t>
      </w:r>
      <w:r w:rsidR="00922DA0">
        <w:rPr>
          <w:rFonts w:cs="Arial"/>
        </w:rPr>
        <w:t xml:space="preserve">.  </w:t>
      </w:r>
      <w:r>
        <w:rPr>
          <w:rFonts w:cs="Arial"/>
        </w:rPr>
        <w:t xml:space="preserve">The </w:t>
      </w:r>
      <w:r w:rsidR="002675A1">
        <w:rPr>
          <w:rFonts w:cs="Arial"/>
        </w:rPr>
        <w:t>State</w:t>
      </w:r>
      <w:r>
        <w:rPr>
          <w:rFonts w:cs="Arial"/>
        </w:rPr>
        <w:t xml:space="preserve"> is fortunate to have such a strong working relationship with and between its service agencies.</w:t>
      </w:r>
    </w:p>
    <w:p w14:paraId="72AC493F" w14:textId="35BFF3D0" w:rsidR="00285BB6" w:rsidRDefault="0086331C">
      <w:pPr>
        <w:spacing w:beforeAutospacing="1" w:afterAutospacing="1"/>
        <w:rPr>
          <w:rFonts w:cs="Arial"/>
        </w:rPr>
      </w:pPr>
      <w:r>
        <w:rPr>
          <w:rFonts w:cs="Arial"/>
        </w:rPr>
        <w:t xml:space="preserve">MFA </w:t>
      </w:r>
      <w:r w:rsidR="006D7CA5">
        <w:rPr>
          <w:rFonts w:cs="Arial"/>
        </w:rPr>
        <w:t>also works to</w:t>
      </w:r>
      <w:r>
        <w:rPr>
          <w:rFonts w:cs="Arial"/>
        </w:rPr>
        <w:t xml:space="preserve"> instill capacity </w:t>
      </w:r>
      <w:r w:rsidR="006D7CA5">
        <w:rPr>
          <w:rFonts w:cs="Arial"/>
        </w:rPr>
        <w:t xml:space="preserve">for </w:t>
      </w:r>
      <w:r>
        <w:rPr>
          <w:rFonts w:cs="Arial"/>
        </w:rPr>
        <w:t xml:space="preserve">strong housing and community development </w:t>
      </w:r>
      <w:r w:rsidR="006D7CA5">
        <w:rPr>
          <w:rFonts w:cs="Arial"/>
        </w:rPr>
        <w:t xml:space="preserve">across the </w:t>
      </w:r>
      <w:r w:rsidR="002675A1">
        <w:rPr>
          <w:rFonts w:cs="Arial"/>
        </w:rPr>
        <w:t>State</w:t>
      </w:r>
      <w:r w:rsidR="006D7CA5">
        <w:rPr>
          <w:rFonts w:cs="Arial"/>
        </w:rPr>
        <w:t xml:space="preserve"> </w:t>
      </w:r>
      <w:r>
        <w:rPr>
          <w:rFonts w:cs="Arial"/>
        </w:rPr>
        <w:t>through funding initiatives, outreach and training</w:t>
      </w:r>
      <w:r w:rsidR="00106034">
        <w:rPr>
          <w:rFonts w:cs="Arial"/>
        </w:rPr>
        <w:t xml:space="preserve"> and</w:t>
      </w:r>
      <w:r>
        <w:rPr>
          <w:rFonts w:cs="Arial"/>
        </w:rPr>
        <w:t xml:space="preserve"> other </w:t>
      </w:r>
      <w:r w:rsidR="006D7CA5">
        <w:rPr>
          <w:rFonts w:cs="Arial"/>
        </w:rPr>
        <w:t xml:space="preserve">capacity </w:t>
      </w:r>
      <w:r>
        <w:rPr>
          <w:rFonts w:cs="Arial"/>
        </w:rPr>
        <w:t>building endeavors.</w:t>
      </w:r>
      <w:r w:rsidR="00FC5C97" w:rsidDel="00FC5C97">
        <w:rPr>
          <w:rFonts w:cs="Arial"/>
        </w:rPr>
        <w:t xml:space="preserve"> </w:t>
      </w:r>
    </w:p>
    <w:p w14:paraId="75B809AC" w14:textId="77777777" w:rsidR="00285BB6" w:rsidRDefault="0086331C">
      <w:pPr>
        <w:rPr>
          <w:b/>
          <w:sz w:val="24"/>
          <w:szCs w:val="24"/>
        </w:rPr>
      </w:pPr>
      <w:r>
        <w:rPr>
          <w:b/>
          <w:sz w:val="24"/>
          <w:szCs w:val="24"/>
        </w:rPr>
        <w:t>Consolidated Plan Public Contact Information</w:t>
      </w:r>
    </w:p>
    <w:p w14:paraId="30580D43" w14:textId="3A3BEDAB" w:rsidR="00285BB6" w:rsidRDefault="008D45E5">
      <w:pPr>
        <w:spacing w:beforeAutospacing="1" w:afterAutospacing="1"/>
        <w:rPr>
          <w:rFonts w:cs="Arial"/>
        </w:rPr>
      </w:pPr>
      <w:r>
        <w:rPr>
          <w:rFonts w:cs="Arial"/>
        </w:rPr>
        <w:t>Dimitri Florez</w:t>
      </w:r>
      <w:r w:rsidR="0086331C">
        <w:rPr>
          <w:rFonts w:cs="Arial"/>
        </w:rPr>
        <w:t xml:space="preserve">, </w:t>
      </w:r>
      <w:r>
        <w:rPr>
          <w:rFonts w:cs="Arial"/>
        </w:rPr>
        <w:t>Program Manager</w:t>
      </w:r>
    </w:p>
    <w:p w14:paraId="3D018DE5" w14:textId="77777777" w:rsidR="00285BB6" w:rsidRDefault="0086331C">
      <w:pPr>
        <w:spacing w:beforeAutospacing="1" w:afterAutospacing="1"/>
        <w:rPr>
          <w:rFonts w:cs="Arial"/>
        </w:rPr>
      </w:pPr>
      <w:r>
        <w:rPr>
          <w:rFonts w:cs="Arial"/>
        </w:rPr>
        <w:t>New Mexico Mortgage Finance Authority</w:t>
      </w:r>
    </w:p>
    <w:p w14:paraId="7FAD59C3" w14:textId="151FADC0" w:rsidR="00285BB6" w:rsidRDefault="0086331C">
      <w:pPr>
        <w:spacing w:beforeAutospacing="1" w:afterAutospacing="1"/>
        <w:rPr>
          <w:rFonts w:cs="Arial"/>
        </w:rPr>
      </w:pPr>
      <w:r>
        <w:rPr>
          <w:rFonts w:cs="Arial"/>
        </w:rPr>
        <w:t>505-767-22</w:t>
      </w:r>
      <w:r w:rsidR="00391334">
        <w:rPr>
          <w:rFonts w:cs="Arial"/>
        </w:rPr>
        <w:t>49</w:t>
      </w:r>
    </w:p>
    <w:p w14:paraId="38598A4C" w14:textId="77777777" w:rsidR="00285BB6" w:rsidRDefault="00285BB6">
      <w:pPr>
        <w:pStyle w:val="Heading2"/>
        <w:keepNext w:val="0"/>
        <w:pageBreakBefore/>
        <w:widowControl w:val="0"/>
        <w:rPr>
          <w:rFonts w:ascii="Calibri" w:hAnsi="Calibri"/>
          <w:i w:val="0"/>
        </w:rPr>
        <w:sectPr w:rsidR="00285BB6" w:rsidSect="00462326">
          <w:footerReference w:type="default" r:id="rId22"/>
          <w:pgSz w:w="12240" w:h="15840"/>
          <w:pgMar w:top="1440" w:right="1440" w:bottom="1440" w:left="1440" w:header="720" w:footer="720" w:gutter="0"/>
          <w:pgNumType w:start="1"/>
          <w:cols w:space="720"/>
          <w:docGrid w:linePitch="360"/>
        </w:sectPr>
      </w:pPr>
    </w:p>
    <w:p w14:paraId="5E1B5435" w14:textId="77777777" w:rsidR="00285BB6" w:rsidRDefault="0086331C">
      <w:pPr>
        <w:pStyle w:val="Heading2"/>
        <w:keepNext w:val="0"/>
        <w:pageBreakBefore/>
        <w:widowControl w:val="0"/>
        <w:rPr>
          <w:rFonts w:ascii="Calibri" w:hAnsi="Calibri"/>
          <w:i w:val="0"/>
        </w:rPr>
      </w:pPr>
      <w:bookmarkStart w:id="7" w:name="_Toc20487172"/>
      <w:r>
        <w:rPr>
          <w:rFonts w:ascii="Calibri" w:hAnsi="Calibri"/>
          <w:i w:val="0"/>
        </w:rPr>
        <w:lastRenderedPageBreak/>
        <w:t>PR-10 Consultation - 91.110, 91.300(b); 91.315(l)</w:t>
      </w:r>
      <w:bookmarkEnd w:id="7"/>
    </w:p>
    <w:p w14:paraId="597A63D9" w14:textId="77777777" w:rsidR="00285BB6" w:rsidRDefault="0086331C">
      <w:pPr>
        <w:rPr>
          <w:b/>
          <w:sz w:val="24"/>
          <w:szCs w:val="24"/>
        </w:rPr>
      </w:pPr>
      <w:r>
        <w:rPr>
          <w:b/>
          <w:sz w:val="24"/>
          <w:szCs w:val="24"/>
        </w:rPr>
        <w:t>1.</w:t>
      </w:r>
      <w:r>
        <w:rPr>
          <w:b/>
          <w:sz w:val="24"/>
          <w:szCs w:val="24"/>
        </w:rPr>
        <w:tab/>
        <w:t>Introduction</w:t>
      </w:r>
    </w:p>
    <w:p w14:paraId="47555991" w14:textId="5DB0719F" w:rsidR="00285BB6" w:rsidRDefault="0086331C">
      <w:pPr>
        <w:spacing w:beforeAutospacing="1" w:afterAutospacing="1"/>
        <w:rPr>
          <w:rFonts w:cs="Arial"/>
        </w:rPr>
      </w:pPr>
      <w:r>
        <w:rPr>
          <w:rFonts w:cs="Arial"/>
        </w:rPr>
        <w:t>As part of the consolidated planning process, MFA and DFA must consult with a wide variety of organizations in order to gain understanding of the housing and community development process</w:t>
      </w:r>
      <w:r w:rsidR="00922DA0">
        <w:rPr>
          <w:rFonts w:cs="Arial"/>
        </w:rPr>
        <w:t xml:space="preserve">.  </w:t>
      </w:r>
      <w:r>
        <w:rPr>
          <w:rFonts w:cs="Arial"/>
        </w:rPr>
        <w:t xml:space="preserve">This Consolidated Plan represents a collective effort from a broad array of entities in New Mexico, ranging from </w:t>
      </w:r>
      <w:r w:rsidR="00F234DB">
        <w:rPr>
          <w:rFonts w:cs="Arial"/>
        </w:rPr>
        <w:t xml:space="preserve">governmental officials, </w:t>
      </w:r>
      <w:r>
        <w:rPr>
          <w:rFonts w:cs="Arial"/>
        </w:rPr>
        <w:t>advocacy groups</w:t>
      </w:r>
      <w:r w:rsidR="00F234DB">
        <w:rPr>
          <w:rFonts w:cs="Arial"/>
        </w:rPr>
        <w:t>,</w:t>
      </w:r>
      <w:r>
        <w:rPr>
          <w:rFonts w:cs="Arial"/>
        </w:rPr>
        <w:t xml:space="preserve"> </w:t>
      </w:r>
      <w:r w:rsidR="00F234DB">
        <w:rPr>
          <w:rFonts w:cs="Arial"/>
        </w:rPr>
        <w:t>social service providers</w:t>
      </w:r>
      <w:r w:rsidR="00106034">
        <w:rPr>
          <w:rFonts w:cs="Arial"/>
        </w:rPr>
        <w:t xml:space="preserve"> and</w:t>
      </w:r>
      <w:r w:rsidR="00F234DB">
        <w:rPr>
          <w:rFonts w:cs="Arial"/>
        </w:rPr>
        <w:t xml:space="preserve"> </w:t>
      </w:r>
      <w:r>
        <w:rPr>
          <w:rFonts w:cs="Arial"/>
        </w:rPr>
        <w:t xml:space="preserve">economic development organizations. </w:t>
      </w:r>
      <w:r w:rsidR="00F234DB">
        <w:rPr>
          <w:rFonts w:cs="Arial"/>
        </w:rPr>
        <w:t xml:space="preserve"> </w:t>
      </w:r>
      <w:r>
        <w:rPr>
          <w:rFonts w:cs="Arial"/>
        </w:rPr>
        <w:t>Private, non-profit</w:t>
      </w:r>
      <w:r w:rsidR="00106034">
        <w:rPr>
          <w:rFonts w:cs="Arial"/>
        </w:rPr>
        <w:t xml:space="preserve"> and</w:t>
      </w:r>
      <w:r>
        <w:rPr>
          <w:rFonts w:cs="Arial"/>
        </w:rPr>
        <w:t xml:space="preserve"> public organization representatives, including </w:t>
      </w:r>
      <w:r w:rsidR="00E022F6">
        <w:t>agencies that provide assisted and public housing</w:t>
      </w:r>
      <w:r w:rsidR="006437C9">
        <w:t>;</w:t>
      </w:r>
      <w:r w:rsidR="00E022F6">
        <w:t xml:space="preserve"> agencies </w:t>
      </w:r>
      <w:r w:rsidR="00FF31C9">
        <w:t>with expertise regarding</w:t>
      </w:r>
      <w:r w:rsidR="00E022F6">
        <w:t xml:space="preserve"> </w:t>
      </w:r>
      <w:r w:rsidR="00104D1E">
        <w:t>lead-based paint</w:t>
      </w:r>
      <w:r w:rsidR="00FF31C9">
        <w:t xml:space="preserve"> hazards</w:t>
      </w:r>
      <w:r w:rsidR="006437C9">
        <w:t>;</w:t>
      </w:r>
      <w:r w:rsidR="00E022F6">
        <w:t xml:space="preserve"> local governments</w:t>
      </w:r>
      <w:r w:rsidR="006437C9">
        <w:t>;</w:t>
      </w:r>
      <w:r w:rsidR="00E022F6">
        <w:t xml:space="preserve"> </w:t>
      </w:r>
      <w:r w:rsidR="00B93B56">
        <w:t>Continuum of Care organization</w:t>
      </w:r>
      <w:r w:rsidR="00E022F6">
        <w:t>s</w:t>
      </w:r>
      <w:r w:rsidR="006437C9">
        <w:t>;</w:t>
      </w:r>
      <w:r w:rsidR="00E022F6">
        <w:t xml:space="preserve"> public and private agencies that address low-income, homeless or special needs populations</w:t>
      </w:r>
      <w:r w:rsidR="006437C9">
        <w:t>;</w:t>
      </w:r>
      <w:r w:rsidR="00E022F6">
        <w:t xml:space="preserve"> publicly funded institutions </w:t>
      </w:r>
      <w:r w:rsidR="00B93B56">
        <w:t>that may</w:t>
      </w:r>
      <w:r w:rsidR="00E022F6">
        <w:t xml:space="preserve"> discharge persons into homelessness</w:t>
      </w:r>
      <w:r w:rsidR="006437C9">
        <w:t>;</w:t>
      </w:r>
      <w:r w:rsidR="00E022F6">
        <w:t xml:space="preserve"> and business and civic leaders </w:t>
      </w:r>
      <w:r>
        <w:rPr>
          <w:rFonts w:cs="Arial"/>
        </w:rPr>
        <w:t xml:space="preserve">were contacted through several means, such as e-mail correspondence, online surveys and face-to-face interactions. </w:t>
      </w:r>
      <w:r w:rsidR="00922DA0">
        <w:rPr>
          <w:rFonts w:cs="Arial"/>
        </w:rPr>
        <w:t xml:space="preserve"> </w:t>
      </w:r>
      <w:r>
        <w:rPr>
          <w:rFonts w:cs="Arial"/>
        </w:rPr>
        <w:t xml:space="preserve">These persons were solicited to discuss housing and community development needs in New Mexico, including the ranking of those needs and activities that MFA and DFA might consider in better addressing needs throughout the </w:t>
      </w:r>
      <w:r w:rsidR="002675A1">
        <w:rPr>
          <w:rFonts w:cs="Arial"/>
        </w:rPr>
        <w:t>State</w:t>
      </w:r>
      <w:r w:rsidR="00922DA0">
        <w:rPr>
          <w:rFonts w:cs="Arial"/>
        </w:rPr>
        <w:t xml:space="preserve">.  </w:t>
      </w:r>
      <w:r>
        <w:rPr>
          <w:rFonts w:cs="Arial"/>
        </w:rPr>
        <w:t>Further, individuals were asked to provide additional insight into prospective barriers and constraints to addressing housing and community development needs in New Mexico.</w:t>
      </w:r>
    </w:p>
    <w:p w14:paraId="3059F26F" w14:textId="5503B8E0" w:rsidR="00285BB6" w:rsidRDefault="0086331C">
      <w:pPr>
        <w:rPr>
          <w:b/>
          <w:sz w:val="24"/>
          <w:szCs w:val="24"/>
        </w:rPr>
      </w:pPr>
      <w:r>
        <w:rPr>
          <w:b/>
          <w:sz w:val="24"/>
          <w:szCs w:val="24"/>
        </w:rPr>
        <w:t xml:space="preserve">Provide a concise summary of the </w:t>
      </w:r>
      <w:r w:rsidR="002675A1">
        <w:rPr>
          <w:b/>
          <w:sz w:val="24"/>
          <w:szCs w:val="24"/>
        </w:rPr>
        <w:t>State</w:t>
      </w:r>
      <w:r>
        <w:rPr>
          <w:b/>
          <w:sz w:val="24"/>
          <w:szCs w:val="24"/>
        </w:rPr>
        <w:t>’s activities to enhance coordination between public and assisted housing providers and private and governmental health, mental health and service agencies (91.215(l))</w:t>
      </w:r>
    </w:p>
    <w:p w14:paraId="05B64F3D" w14:textId="01C0E13A" w:rsidR="00285BB6" w:rsidRDefault="0086331C">
      <w:pPr>
        <w:spacing w:beforeAutospacing="1" w:afterAutospacing="1"/>
        <w:rPr>
          <w:rFonts w:cs="Arial"/>
        </w:rPr>
      </w:pPr>
      <w:r>
        <w:rPr>
          <w:rFonts w:cs="Arial"/>
        </w:rPr>
        <w:t xml:space="preserve">As part of the planning process, MFA and DFA consulted with </w:t>
      </w:r>
      <w:r w:rsidR="00AA600E">
        <w:rPr>
          <w:rFonts w:cs="Arial"/>
        </w:rPr>
        <w:t>social service organizations that provide assistance to individuals facing health and mental health challenges, including the New Mexico Coalition to End Homelessness</w:t>
      </w:r>
      <w:r>
        <w:rPr>
          <w:rFonts w:cs="Arial"/>
        </w:rPr>
        <w:t xml:space="preserve">.  </w:t>
      </w:r>
      <w:r w:rsidR="00310A9D">
        <w:rPr>
          <w:rFonts w:cs="Arial"/>
        </w:rPr>
        <w:t xml:space="preserve"> </w:t>
      </w:r>
      <w:r>
        <w:rPr>
          <w:rFonts w:cs="Arial"/>
        </w:rPr>
        <w:t>Three focus groups were held</w:t>
      </w:r>
      <w:r w:rsidR="008049AA">
        <w:rPr>
          <w:rFonts w:cs="Arial"/>
        </w:rPr>
        <w:t xml:space="preserve"> where affordable housing topics were </w:t>
      </w:r>
      <w:r w:rsidR="00047F0A">
        <w:rPr>
          <w:rFonts w:cs="Arial"/>
        </w:rPr>
        <w:t>highlighted,</w:t>
      </w:r>
      <w:r w:rsidR="008049AA">
        <w:rPr>
          <w:rFonts w:cs="Arial"/>
        </w:rPr>
        <w:t xml:space="preserve"> and feedback gathered from affordable housing industry participants.</w:t>
      </w:r>
      <w:r>
        <w:rPr>
          <w:rFonts w:cs="Arial"/>
        </w:rPr>
        <w:t> </w:t>
      </w:r>
      <w:r w:rsidR="00AA600E">
        <w:rPr>
          <w:rFonts w:cs="Arial"/>
        </w:rPr>
        <w:t xml:space="preserve"> </w:t>
      </w:r>
      <w:r w:rsidR="00310A9D">
        <w:rPr>
          <w:rFonts w:cs="Arial"/>
        </w:rPr>
        <w:t xml:space="preserve"> </w:t>
      </w:r>
      <w:r w:rsidR="00AA600E">
        <w:rPr>
          <w:rFonts w:cs="Arial"/>
        </w:rPr>
        <w:t xml:space="preserve">These discussions included considerations for coordinating both health and housing needs for vulnerable populations.  </w:t>
      </w:r>
      <w:r w:rsidR="00E67FDE">
        <w:rPr>
          <w:rFonts w:cs="Arial"/>
        </w:rPr>
        <w:t>Additionally, t</w:t>
      </w:r>
      <w:r>
        <w:rPr>
          <w:rFonts w:cs="Arial"/>
        </w:rPr>
        <w:t xml:space="preserve">he </w:t>
      </w:r>
      <w:r w:rsidR="00392147">
        <w:rPr>
          <w:rFonts w:cs="Arial"/>
        </w:rPr>
        <w:t xml:space="preserve">New Mexico </w:t>
      </w:r>
      <w:r w:rsidR="00E67FDE">
        <w:rPr>
          <w:rFonts w:cs="Arial"/>
        </w:rPr>
        <w:t>D</w:t>
      </w:r>
      <w:r>
        <w:rPr>
          <w:rFonts w:cs="Arial"/>
        </w:rPr>
        <w:t xml:space="preserve">epartment of </w:t>
      </w:r>
      <w:r w:rsidR="00E67FDE">
        <w:rPr>
          <w:rFonts w:cs="Arial"/>
        </w:rPr>
        <w:t>C</w:t>
      </w:r>
      <w:r>
        <w:rPr>
          <w:rFonts w:cs="Arial"/>
        </w:rPr>
        <w:t xml:space="preserve">orrections and </w:t>
      </w:r>
      <w:r w:rsidR="00E67FDE">
        <w:rPr>
          <w:rFonts w:cs="Arial"/>
        </w:rPr>
        <w:t>P</w:t>
      </w:r>
      <w:r>
        <w:rPr>
          <w:rFonts w:cs="Arial"/>
        </w:rPr>
        <w:t xml:space="preserve">robation held a remote session that invited participation from individuals in </w:t>
      </w:r>
      <w:r w:rsidR="002675A1">
        <w:rPr>
          <w:rFonts w:cs="Arial"/>
        </w:rPr>
        <w:t>State</w:t>
      </w:r>
      <w:r>
        <w:rPr>
          <w:rFonts w:cs="Arial"/>
        </w:rPr>
        <w:t xml:space="preserve"> custody to identify housing needs upon release. </w:t>
      </w:r>
      <w:r w:rsidR="00310A9D">
        <w:rPr>
          <w:rFonts w:cs="Arial"/>
        </w:rPr>
        <w:t xml:space="preserve"> </w:t>
      </w:r>
      <w:r w:rsidR="00AA600E">
        <w:rPr>
          <w:rFonts w:cs="Arial"/>
        </w:rPr>
        <w:t>Finally, through the surveys and stakeholder interviews</w:t>
      </w:r>
      <w:r w:rsidR="00BD75A1">
        <w:rPr>
          <w:rFonts w:cs="Arial"/>
        </w:rPr>
        <w:t>,</w:t>
      </w:r>
      <w:r w:rsidR="00AA600E">
        <w:rPr>
          <w:rFonts w:cs="Arial"/>
        </w:rPr>
        <w:t xml:space="preserve"> a wide range of housing and health providers were consulted. </w:t>
      </w:r>
    </w:p>
    <w:p w14:paraId="3E0A9281" w14:textId="221AFBF2" w:rsidR="00285BB6" w:rsidRDefault="0086331C">
      <w:pPr>
        <w:rPr>
          <w:b/>
          <w:sz w:val="24"/>
          <w:szCs w:val="24"/>
        </w:rPr>
      </w:pPr>
      <w:r w:rsidRPr="000079CA">
        <w:rPr>
          <w:b/>
          <w:sz w:val="24"/>
          <w:szCs w:val="24"/>
        </w:rPr>
        <w:t>Describe coordination with the Continuum of Care and efforts to address the needs of homeless persons (particularly chronically homeless individuals and families, families with children, veterans</w:t>
      </w:r>
      <w:r w:rsidR="00106034">
        <w:rPr>
          <w:b/>
          <w:sz w:val="24"/>
          <w:szCs w:val="24"/>
        </w:rPr>
        <w:t xml:space="preserve"> and</w:t>
      </w:r>
      <w:r w:rsidRPr="000079CA">
        <w:rPr>
          <w:b/>
          <w:sz w:val="24"/>
          <w:szCs w:val="24"/>
        </w:rPr>
        <w:t xml:space="preserve"> unaccompanied youth) and persons at risk of homelessness</w:t>
      </w:r>
    </w:p>
    <w:p w14:paraId="377751A9" w14:textId="7CD1E6D5" w:rsidR="00262C80" w:rsidRDefault="00C05AE0">
      <w:pPr>
        <w:spacing w:beforeAutospacing="1" w:afterAutospacing="1"/>
        <w:rPr>
          <w:rFonts w:cs="Arial"/>
        </w:rPr>
      </w:pPr>
      <w:r>
        <w:rPr>
          <w:rFonts w:cs="Arial"/>
        </w:rPr>
        <w:t xml:space="preserve">New Mexico is served by two Continuums of Care (CoCs): the Albuquerque CoC, which serves the </w:t>
      </w:r>
      <w:r w:rsidR="00106034">
        <w:rPr>
          <w:rFonts w:cs="Arial"/>
        </w:rPr>
        <w:t>C</w:t>
      </w:r>
      <w:r>
        <w:rPr>
          <w:rFonts w:cs="Arial"/>
        </w:rPr>
        <w:t xml:space="preserve">ity of Albuquerque, and the Balance of State CoC, which serves the rest of the </w:t>
      </w:r>
      <w:r w:rsidR="002675A1">
        <w:rPr>
          <w:rFonts w:cs="Arial"/>
        </w:rPr>
        <w:t>State</w:t>
      </w:r>
      <w:r w:rsidR="00F72F9C">
        <w:rPr>
          <w:rFonts w:cs="Arial"/>
        </w:rPr>
        <w:t xml:space="preserve">.  </w:t>
      </w:r>
      <w:r w:rsidR="001D7A2B">
        <w:rPr>
          <w:rFonts w:cs="Arial"/>
        </w:rPr>
        <w:t xml:space="preserve">The New Mexico </w:t>
      </w:r>
      <w:r w:rsidR="001D7A2B">
        <w:rPr>
          <w:rFonts w:cs="Arial"/>
        </w:rPr>
        <w:lastRenderedPageBreak/>
        <w:t>Coalition to End Homelessness (NMCEH) coordinates both CoCs</w:t>
      </w:r>
      <w:r w:rsidR="00F72F9C">
        <w:rPr>
          <w:rFonts w:cs="Arial"/>
        </w:rPr>
        <w:t xml:space="preserve">.  </w:t>
      </w:r>
      <w:r w:rsidR="003F2E5D">
        <w:rPr>
          <w:rFonts w:cs="Arial"/>
        </w:rPr>
        <w:t>MFA is a member of each C</w:t>
      </w:r>
      <w:r w:rsidR="00780856">
        <w:rPr>
          <w:rFonts w:cs="Arial"/>
        </w:rPr>
        <w:t>o</w:t>
      </w:r>
      <w:r w:rsidR="003F2E5D">
        <w:rPr>
          <w:rFonts w:cs="Arial"/>
        </w:rPr>
        <w:t>C’s governing board</w:t>
      </w:r>
      <w:r w:rsidR="00780856">
        <w:rPr>
          <w:rFonts w:cs="Arial"/>
        </w:rPr>
        <w:t xml:space="preserve"> and works with the CoCs in planning, policies</w:t>
      </w:r>
      <w:r w:rsidR="00106034">
        <w:rPr>
          <w:rFonts w:cs="Arial"/>
        </w:rPr>
        <w:t xml:space="preserve"> and</w:t>
      </w:r>
      <w:r w:rsidR="00780856">
        <w:rPr>
          <w:rFonts w:cs="Arial"/>
        </w:rPr>
        <w:t xml:space="preserve"> procedures related to CoC activities</w:t>
      </w:r>
      <w:r w:rsidR="003F2E5D">
        <w:rPr>
          <w:rFonts w:cs="Arial"/>
        </w:rPr>
        <w:t>.</w:t>
      </w:r>
    </w:p>
    <w:p w14:paraId="36A3334F" w14:textId="57676995" w:rsidR="00285BB6" w:rsidRDefault="00780856">
      <w:pPr>
        <w:spacing w:beforeAutospacing="1" w:afterAutospacing="1"/>
        <w:rPr>
          <w:rFonts w:cs="Arial"/>
        </w:rPr>
      </w:pPr>
      <w:r>
        <w:rPr>
          <w:rFonts w:cs="Arial"/>
        </w:rPr>
        <w:t xml:space="preserve">MFA </w:t>
      </w:r>
      <w:r w:rsidR="00674D6F">
        <w:rPr>
          <w:rFonts w:cs="Arial"/>
        </w:rPr>
        <w:t xml:space="preserve">also </w:t>
      </w:r>
      <w:r>
        <w:rPr>
          <w:rFonts w:cs="Arial"/>
        </w:rPr>
        <w:t xml:space="preserve">works closely with NMCEH in the </w:t>
      </w:r>
      <w:r w:rsidR="000B6204">
        <w:rPr>
          <w:rFonts w:cs="Arial"/>
        </w:rPr>
        <w:t xml:space="preserve">coordination of </w:t>
      </w:r>
      <w:r>
        <w:rPr>
          <w:rFonts w:cs="Arial"/>
        </w:rPr>
        <w:t xml:space="preserve">other </w:t>
      </w:r>
      <w:r w:rsidR="000B6204">
        <w:rPr>
          <w:rFonts w:cs="Arial"/>
        </w:rPr>
        <w:t xml:space="preserve">efforts to address the needs of </w:t>
      </w:r>
      <w:r>
        <w:rPr>
          <w:rFonts w:cs="Arial"/>
        </w:rPr>
        <w:t xml:space="preserve">individuals and families </w:t>
      </w:r>
      <w:r w:rsidR="00EF5339">
        <w:rPr>
          <w:rFonts w:cs="Arial"/>
        </w:rPr>
        <w:t xml:space="preserve">who are </w:t>
      </w:r>
      <w:r>
        <w:rPr>
          <w:rFonts w:cs="Arial"/>
        </w:rPr>
        <w:t>experiencing homelessness or</w:t>
      </w:r>
      <w:r w:rsidR="00EF5339">
        <w:rPr>
          <w:rFonts w:cs="Arial"/>
        </w:rPr>
        <w:t xml:space="preserve"> are</w:t>
      </w:r>
      <w:r>
        <w:rPr>
          <w:rFonts w:cs="Arial"/>
        </w:rPr>
        <w:t xml:space="preserve"> at risk of homelessness</w:t>
      </w:r>
      <w:r w:rsidR="00F72F9C">
        <w:rPr>
          <w:rFonts w:cs="Arial"/>
        </w:rPr>
        <w:t xml:space="preserve">.  </w:t>
      </w:r>
      <w:r w:rsidR="00363707">
        <w:rPr>
          <w:rFonts w:cs="Arial"/>
        </w:rPr>
        <w:t>In addition to administering both CoCs in New Mexico, NMCEH offers training and technical assistance to nonprofit agencies and other groups in New Mexico, partners with other organizations to create supportive housing, manages the New Mexico Homeless Management Information System</w:t>
      </w:r>
      <w:r w:rsidR="00870F84">
        <w:rPr>
          <w:rFonts w:cs="Arial"/>
        </w:rPr>
        <w:t xml:space="preserve"> </w:t>
      </w:r>
      <w:r w:rsidR="00AA29B0">
        <w:rPr>
          <w:rFonts w:cs="Arial"/>
        </w:rPr>
        <w:t>(HMIS)</w:t>
      </w:r>
      <w:r w:rsidR="00804EA2">
        <w:rPr>
          <w:rFonts w:cs="Arial"/>
        </w:rPr>
        <w:t xml:space="preserve"> and the statewide coordinated entry system</w:t>
      </w:r>
      <w:r w:rsidR="00363707">
        <w:rPr>
          <w:rFonts w:cs="Arial"/>
        </w:rPr>
        <w:t>, and is engaged in campaigns</w:t>
      </w:r>
      <w:r w:rsidR="00804EA2">
        <w:rPr>
          <w:rFonts w:cs="Arial"/>
        </w:rPr>
        <w:t xml:space="preserve"> at the state and local levels</w:t>
      </w:r>
      <w:r w:rsidR="00363707">
        <w:rPr>
          <w:rFonts w:cs="Arial"/>
        </w:rPr>
        <w:t xml:space="preserve"> to end homelessness.  </w:t>
      </w:r>
      <w:r w:rsidR="0086331C">
        <w:rPr>
          <w:rFonts w:cs="Arial"/>
        </w:rPr>
        <w:t xml:space="preserve">MFA provides support for activities undertaken by </w:t>
      </w:r>
      <w:r w:rsidR="00E67FDE">
        <w:rPr>
          <w:rFonts w:cs="Arial"/>
        </w:rPr>
        <w:t>NMCEH</w:t>
      </w:r>
      <w:r w:rsidR="0086331C">
        <w:rPr>
          <w:rFonts w:cs="Arial"/>
        </w:rPr>
        <w:t xml:space="preserve"> through financial commitments</w:t>
      </w:r>
      <w:r w:rsidR="003F2E5D">
        <w:rPr>
          <w:rFonts w:cs="Arial"/>
        </w:rPr>
        <w:t>, such as resources from its General Fund</w:t>
      </w:r>
      <w:r w:rsidR="00106034">
        <w:rPr>
          <w:rFonts w:cs="Arial"/>
        </w:rPr>
        <w:t xml:space="preserve"> and</w:t>
      </w:r>
      <w:r w:rsidR="0086331C">
        <w:rPr>
          <w:rFonts w:cs="Arial"/>
        </w:rPr>
        <w:t xml:space="preserve"> in-kind contributions, such </w:t>
      </w:r>
      <w:r w:rsidR="00BB597B">
        <w:rPr>
          <w:rFonts w:cs="Arial"/>
        </w:rPr>
        <w:t xml:space="preserve">as </w:t>
      </w:r>
      <w:r w:rsidR="003F2E5D">
        <w:rPr>
          <w:rFonts w:cs="Arial"/>
        </w:rPr>
        <w:t>meeting facilities and</w:t>
      </w:r>
      <w:r w:rsidR="00E67FDE">
        <w:rPr>
          <w:rFonts w:cs="Arial"/>
        </w:rPr>
        <w:t xml:space="preserve"> </w:t>
      </w:r>
      <w:r w:rsidR="0086331C">
        <w:rPr>
          <w:rFonts w:cs="Arial"/>
        </w:rPr>
        <w:t>technical assistance to its members</w:t>
      </w:r>
      <w:r w:rsidR="00F72F9C">
        <w:rPr>
          <w:rFonts w:cs="Arial"/>
        </w:rPr>
        <w:t xml:space="preserve">.  </w:t>
      </w:r>
      <w:r w:rsidR="00016417">
        <w:rPr>
          <w:rFonts w:cs="Arial"/>
        </w:rPr>
        <w:t>Further,</w:t>
      </w:r>
      <w:r w:rsidR="00844896">
        <w:rPr>
          <w:rFonts w:cs="Arial"/>
        </w:rPr>
        <w:t xml:space="preserve"> as part of the consolidated planning process,</w:t>
      </w:r>
      <w:r w:rsidR="00016417">
        <w:rPr>
          <w:rFonts w:cs="Arial"/>
        </w:rPr>
        <w:t xml:space="preserve"> </w:t>
      </w:r>
      <w:r w:rsidR="00844896">
        <w:rPr>
          <w:rFonts w:cs="Arial"/>
        </w:rPr>
        <w:t xml:space="preserve">MFA worked with </w:t>
      </w:r>
      <w:r w:rsidR="00016417">
        <w:rPr>
          <w:rFonts w:cs="Arial"/>
        </w:rPr>
        <w:t xml:space="preserve">the </w:t>
      </w:r>
      <w:r w:rsidR="00844896">
        <w:rPr>
          <w:rFonts w:cs="Arial"/>
        </w:rPr>
        <w:t>N</w:t>
      </w:r>
      <w:r w:rsidR="008225CA">
        <w:rPr>
          <w:rFonts w:cs="Arial"/>
        </w:rPr>
        <w:t xml:space="preserve">ew </w:t>
      </w:r>
      <w:r w:rsidR="00844896">
        <w:rPr>
          <w:rFonts w:cs="Arial"/>
        </w:rPr>
        <w:t>M</w:t>
      </w:r>
      <w:r w:rsidR="008225CA">
        <w:rPr>
          <w:rFonts w:cs="Arial"/>
        </w:rPr>
        <w:t>exico</w:t>
      </w:r>
      <w:r w:rsidR="00844896">
        <w:rPr>
          <w:rFonts w:cs="Arial"/>
        </w:rPr>
        <w:t xml:space="preserve"> </w:t>
      </w:r>
      <w:r w:rsidR="00016417">
        <w:rPr>
          <w:rFonts w:cs="Arial"/>
        </w:rPr>
        <w:t xml:space="preserve">Department of Corrections and Probation </w:t>
      </w:r>
      <w:r w:rsidR="00844896">
        <w:rPr>
          <w:rFonts w:cs="Arial"/>
        </w:rPr>
        <w:t>to gather input</w:t>
      </w:r>
      <w:r w:rsidR="00016417">
        <w:rPr>
          <w:rFonts w:cs="Arial"/>
        </w:rPr>
        <w:t xml:space="preserve"> from individuals in state custody </w:t>
      </w:r>
      <w:r w:rsidR="00F560DF">
        <w:rPr>
          <w:rFonts w:cs="Arial"/>
        </w:rPr>
        <w:t>regarding</w:t>
      </w:r>
      <w:r w:rsidR="00016417">
        <w:rPr>
          <w:rFonts w:cs="Arial"/>
        </w:rPr>
        <w:t xml:space="preserve"> housing needs upon release.</w:t>
      </w:r>
    </w:p>
    <w:p w14:paraId="2DF42C60" w14:textId="1C5E5660" w:rsidR="00285BB6" w:rsidRDefault="0086331C">
      <w:pPr>
        <w:rPr>
          <w:b/>
          <w:sz w:val="24"/>
          <w:szCs w:val="24"/>
        </w:rPr>
      </w:pPr>
      <w:r w:rsidRPr="00360EE0">
        <w:rPr>
          <w:b/>
          <w:sz w:val="24"/>
          <w:szCs w:val="24"/>
        </w:rPr>
        <w:t>Describe consultation with the Continuum(s) of Care that serve</w:t>
      </w:r>
      <w:r w:rsidR="00DE53B1">
        <w:rPr>
          <w:b/>
          <w:sz w:val="24"/>
          <w:szCs w:val="24"/>
        </w:rPr>
        <w:t>(</w:t>
      </w:r>
      <w:r w:rsidRPr="00360EE0">
        <w:rPr>
          <w:b/>
          <w:sz w:val="24"/>
          <w:szCs w:val="24"/>
        </w:rPr>
        <w:t>s</w:t>
      </w:r>
      <w:r w:rsidR="00DE53B1">
        <w:rPr>
          <w:b/>
          <w:sz w:val="24"/>
          <w:szCs w:val="24"/>
        </w:rPr>
        <w:t>)</w:t>
      </w:r>
      <w:r w:rsidRPr="00360EE0">
        <w:rPr>
          <w:b/>
          <w:sz w:val="24"/>
          <w:szCs w:val="24"/>
        </w:rPr>
        <w:t xml:space="preserve"> the </w:t>
      </w:r>
      <w:r w:rsidR="002675A1">
        <w:rPr>
          <w:b/>
          <w:sz w:val="24"/>
          <w:szCs w:val="24"/>
        </w:rPr>
        <w:t>State</w:t>
      </w:r>
      <w:r w:rsidRPr="00360EE0">
        <w:rPr>
          <w:b/>
          <w:sz w:val="24"/>
          <w:szCs w:val="24"/>
        </w:rPr>
        <w:t xml:space="preserve"> in determining how to allocate ESG funds, develop performance standards and evaluate outcomes</w:t>
      </w:r>
      <w:r w:rsidR="00106034">
        <w:rPr>
          <w:b/>
          <w:sz w:val="24"/>
          <w:szCs w:val="24"/>
        </w:rPr>
        <w:t xml:space="preserve"> and</w:t>
      </w:r>
      <w:r w:rsidRPr="00360EE0">
        <w:rPr>
          <w:b/>
          <w:sz w:val="24"/>
          <w:szCs w:val="24"/>
        </w:rPr>
        <w:t xml:space="preserve"> develop funding, policies and procedures for the administration of HMIS</w:t>
      </w:r>
    </w:p>
    <w:p w14:paraId="65B53128" w14:textId="6A245E8A" w:rsidR="00437DEE" w:rsidRDefault="00AF05BB">
      <w:pPr>
        <w:spacing w:beforeAutospacing="1" w:afterAutospacing="1"/>
        <w:rPr>
          <w:rFonts w:cs="Arial"/>
        </w:rPr>
      </w:pPr>
      <w:r>
        <w:rPr>
          <w:rFonts w:cs="Arial"/>
        </w:rPr>
        <w:t>MFA is</w:t>
      </w:r>
      <w:r w:rsidR="00EC285E">
        <w:rPr>
          <w:rFonts w:cs="Arial"/>
        </w:rPr>
        <w:t xml:space="preserve"> a member of the governing boards of both CoCs in New Mexi</w:t>
      </w:r>
      <w:r w:rsidR="00437DEE">
        <w:rPr>
          <w:rFonts w:cs="Arial"/>
        </w:rPr>
        <w:t>co</w:t>
      </w:r>
      <w:r w:rsidR="00FA4230" w:rsidRPr="00FA4230">
        <w:rPr>
          <w:rFonts w:cs="Arial"/>
        </w:rPr>
        <w:t xml:space="preserve"> </w:t>
      </w:r>
      <w:r w:rsidR="00FA4230">
        <w:rPr>
          <w:rFonts w:cs="Arial"/>
        </w:rPr>
        <w:t>and receives input from CoC staff and member agencies regarding allocation priorities, performance standards</w:t>
      </w:r>
      <w:r w:rsidR="00106034">
        <w:rPr>
          <w:rFonts w:cs="Arial"/>
        </w:rPr>
        <w:t xml:space="preserve"> and</w:t>
      </w:r>
      <w:r w:rsidR="00FA4230">
        <w:rPr>
          <w:rFonts w:cs="Arial"/>
        </w:rPr>
        <w:t xml:space="preserve"> outcome measures for ESG funds.</w:t>
      </w:r>
    </w:p>
    <w:p w14:paraId="0B572E14" w14:textId="4981CCEF" w:rsidR="00285BB6" w:rsidRDefault="00274405">
      <w:pPr>
        <w:spacing w:beforeAutospacing="1" w:afterAutospacing="1"/>
        <w:rPr>
          <w:rFonts w:cs="Arial"/>
        </w:rPr>
      </w:pPr>
      <w:r>
        <w:rPr>
          <w:rFonts w:cs="Arial"/>
        </w:rPr>
        <w:t xml:space="preserve">MFA is a member of </w:t>
      </w:r>
      <w:r w:rsidR="00AF05BB">
        <w:rPr>
          <w:rFonts w:cs="Arial"/>
        </w:rPr>
        <w:t>the HMIS Governing Committee</w:t>
      </w:r>
      <w:r w:rsidR="00FA4230">
        <w:rPr>
          <w:rFonts w:cs="Arial"/>
        </w:rPr>
        <w:t xml:space="preserve">, which includes representation from NMCEH and several HMIS user agencies. </w:t>
      </w:r>
      <w:r w:rsidR="00F72F9C">
        <w:rPr>
          <w:rFonts w:cs="Arial"/>
        </w:rPr>
        <w:t xml:space="preserve"> </w:t>
      </w:r>
      <w:r w:rsidR="00FA4230">
        <w:rPr>
          <w:rFonts w:cs="Arial"/>
        </w:rPr>
        <w:t xml:space="preserve">This committee meets quarterly to address all issues related to HMIS administration in the </w:t>
      </w:r>
      <w:r w:rsidR="002675A1">
        <w:rPr>
          <w:rFonts w:cs="Arial"/>
        </w:rPr>
        <w:t>State</w:t>
      </w:r>
      <w:r w:rsidR="00FA4230">
        <w:rPr>
          <w:rFonts w:cs="Arial"/>
        </w:rPr>
        <w:t xml:space="preserve"> and works with the CoCs to</w:t>
      </w:r>
      <w:r w:rsidR="004E037F">
        <w:rPr>
          <w:rFonts w:cs="Arial"/>
        </w:rPr>
        <w:t>:</w:t>
      </w:r>
      <w:r w:rsidR="00FA4230">
        <w:rPr>
          <w:rFonts w:cs="Arial"/>
        </w:rPr>
        <w:t xml:space="preserve"> (1) review, revise</w:t>
      </w:r>
      <w:r w:rsidR="00106034">
        <w:rPr>
          <w:rFonts w:cs="Arial"/>
        </w:rPr>
        <w:t xml:space="preserve"> and</w:t>
      </w:r>
      <w:r w:rsidR="00FA4230">
        <w:rPr>
          <w:rFonts w:cs="Arial"/>
        </w:rPr>
        <w:t xml:space="preserve"> approv</w:t>
      </w:r>
      <w:r w:rsidR="00604299">
        <w:rPr>
          <w:rFonts w:cs="Arial"/>
        </w:rPr>
        <w:t>e</w:t>
      </w:r>
      <w:r w:rsidR="00FA4230">
        <w:rPr>
          <w:rFonts w:cs="Arial"/>
        </w:rPr>
        <w:t xml:space="preserve"> a privacy plan, security plan</w:t>
      </w:r>
      <w:r w:rsidR="00106034">
        <w:rPr>
          <w:rFonts w:cs="Arial"/>
        </w:rPr>
        <w:t xml:space="preserve"> and</w:t>
      </w:r>
      <w:r w:rsidR="00FA4230">
        <w:rPr>
          <w:rFonts w:cs="Arial"/>
        </w:rPr>
        <w:t xml:space="preserve"> data quality plan for the HMIS; (2) ensure consistent participation of recipients and sub-recipients in the HMIS; and (3) ensure the HMIS is administered in compliance with HUD requirements.  </w:t>
      </w:r>
      <w:r w:rsidR="00EC285E">
        <w:rPr>
          <w:rFonts w:cs="Arial"/>
        </w:rPr>
        <w:t xml:space="preserve"> </w:t>
      </w:r>
    </w:p>
    <w:p w14:paraId="2A8F6885" w14:textId="139FCC5C" w:rsidR="00285BB6" w:rsidRDefault="0086331C">
      <w:pPr>
        <w:rPr>
          <w:b/>
          <w:sz w:val="24"/>
          <w:szCs w:val="24"/>
        </w:rPr>
      </w:pPr>
      <w:r>
        <w:rPr>
          <w:b/>
          <w:sz w:val="24"/>
          <w:szCs w:val="24"/>
        </w:rPr>
        <w:t xml:space="preserve">Provide a concise summary of the </w:t>
      </w:r>
      <w:r w:rsidR="002675A1">
        <w:rPr>
          <w:b/>
          <w:sz w:val="24"/>
          <w:szCs w:val="24"/>
        </w:rPr>
        <w:t>State</w:t>
      </w:r>
      <w:r>
        <w:rPr>
          <w:b/>
          <w:sz w:val="24"/>
          <w:szCs w:val="24"/>
        </w:rPr>
        <w:t>’s activities to enhance coordination with local jurisdictions serving Colonias and organizations working within Colonias communities.</w:t>
      </w:r>
    </w:p>
    <w:p w14:paraId="05F37AEB" w14:textId="746FAF99" w:rsidR="0018195C" w:rsidRDefault="00684E99">
      <w:pPr>
        <w:spacing w:beforeAutospacing="1" w:afterAutospacing="1"/>
        <w:rPr>
          <w:rFonts w:cs="Arial"/>
        </w:rPr>
      </w:pPr>
      <w:r>
        <w:rPr>
          <w:rFonts w:cs="Arial"/>
        </w:rPr>
        <w:t xml:space="preserve">Both MFA and DFA serve on the Colonias Infrastructure Board, which </w:t>
      </w:r>
      <w:r w:rsidR="0018195C">
        <w:rPr>
          <w:rFonts w:cs="Arial"/>
        </w:rPr>
        <w:t xml:space="preserve">was created by the </w:t>
      </w:r>
      <w:r>
        <w:rPr>
          <w:rFonts w:cs="Arial"/>
        </w:rPr>
        <w:t xml:space="preserve">Colonias Infrastructure Act.  The Act’s purpose is to </w:t>
      </w:r>
      <w:r w:rsidRPr="00684E99">
        <w:rPr>
          <w:rFonts w:cs="Arial"/>
        </w:rPr>
        <w:t xml:space="preserve">ensure adequate financial resources for infrastructure development for </w:t>
      </w:r>
      <w:r w:rsidR="00F95BEC">
        <w:rPr>
          <w:rFonts w:cs="Arial"/>
        </w:rPr>
        <w:t>C</w:t>
      </w:r>
      <w:r w:rsidRPr="00684E99">
        <w:rPr>
          <w:rFonts w:cs="Arial"/>
        </w:rPr>
        <w:t>olonia recognized communities, provide for the planning and development of infrastructure in an efficient and cost-effective manner</w:t>
      </w:r>
      <w:r w:rsidR="00106034">
        <w:rPr>
          <w:rFonts w:cs="Arial"/>
        </w:rPr>
        <w:t xml:space="preserve"> and</w:t>
      </w:r>
      <w:r w:rsidRPr="00684E99">
        <w:rPr>
          <w:rFonts w:cs="Arial"/>
        </w:rPr>
        <w:t xml:space="preserve"> develop infrastructure projects to improve quality of life and encourage economic development.</w:t>
      </w:r>
      <w:r>
        <w:rPr>
          <w:rFonts w:cs="Arial"/>
        </w:rPr>
        <w:t xml:space="preserve">  As part of this effort, the Colonias Infrastructure </w:t>
      </w:r>
      <w:r>
        <w:rPr>
          <w:rFonts w:cs="Arial"/>
        </w:rPr>
        <w:lastRenderedPageBreak/>
        <w:t>Board may make loans and grants from the</w:t>
      </w:r>
      <w:r w:rsidR="0018195C">
        <w:rPr>
          <w:rFonts w:cs="Arial"/>
        </w:rPr>
        <w:t xml:space="preserve"> Colonias Infrastructure Project</w:t>
      </w:r>
      <w:r>
        <w:rPr>
          <w:rFonts w:cs="Arial"/>
        </w:rPr>
        <w:t xml:space="preserve"> Fund to qualified entities for projects prioritized by the Board. </w:t>
      </w:r>
      <w:r w:rsidR="0018195C">
        <w:rPr>
          <w:rFonts w:cs="Arial"/>
        </w:rPr>
        <w:t xml:space="preserve"> </w:t>
      </w:r>
    </w:p>
    <w:p w14:paraId="5AA97315" w14:textId="41905E94" w:rsidR="00285BB6" w:rsidRDefault="0018195C">
      <w:pPr>
        <w:spacing w:beforeAutospacing="1" w:afterAutospacing="1"/>
        <w:rPr>
          <w:rFonts w:cs="Arial"/>
        </w:rPr>
      </w:pPr>
      <w:r>
        <w:rPr>
          <w:rFonts w:cs="Arial"/>
        </w:rPr>
        <w:t xml:space="preserve">As part of the </w:t>
      </w:r>
      <w:r w:rsidR="001E229D">
        <w:rPr>
          <w:rFonts w:cs="Arial"/>
        </w:rPr>
        <w:t>p</w:t>
      </w:r>
      <w:r>
        <w:rPr>
          <w:rFonts w:cs="Arial"/>
        </w:rPr>
        <w:t xml:space="preserve">lanning </w:t>
      </w:r>
      <w:r w:rsidR="001E229D">
        <w:rPr>
          <w:rFonts w:cs="Arial"/>
        </w:rPr>
        <w:t>p</w:t>
      </w:r>
      <w:r>
        <w:rPr>
          <w:rFonts w:cs="Arial"/>
        </w:rPr>
        <w:t>rocess, i</w:t>
      </w:r>
      <w:r w:rsidR="0086331C">
        <w:rPr>
          <w:rFonts w:cs="Arial"/>
        </w:rPr>
        <w:t xml:space="preserve">nput from </w:t>
      </w:r>
      <w:r w:rsidR="00456276">
        <w:rPr>
          <w:rFonts w:cs="Arial"/>
        </w:rPr>
        <w:t xml:space="preserve">agencies serving </w:t>
      </w:r>
      <w:r w:rsidR="0086331C">
        <w:rPr>
          <w:rFonts w:cs="Arial"/>
        </w:rPr>
        <w:t xml:space="preserve">Colonias was included through </w:t>
      </w:r>
      <w:r w:rsidR="00BB597B">
        <w:rPr>
          <w:rFonts w:cs="Arial"/>
        </w:rPr>
        <w:t>the online</w:t>
      </w:r>
      <w:r w:rsidR="0086331C">
        <w:rPr>
          <w:rFonts w:cs="Arial"/>
        </w:rPr>
        <w:t xml:space="preserve"> surveys, </w:t>
      </w:r>
      <w:r w:rsidR="00BB597B">
        <w:rPr>
          <w:rFonts w:cs="Arial"/>
        </w:rPr>
        <w:t xml:space="preserve">community </w:t>
      </w:r>
      <w:r w:rsidR="0086331C">
        <w:rPr>
          <w:rFonts w:cs="Arial"/>
        </w:rPr>
        <w:t>focus groups</w:t>
      </w:r>
      <w:r w:rsidR="00106034">
        <w:rPr>
          <w:rFonts w:cs="Arial"/>
        </w:rPr>
        <w:t xml:space="preserve"> and</w:t>
      </w:r>
      <w:r w:rsidR="0086331C">
        <w:rPr>
          <w:rFonts w:cs="Arial"/>
        </w:rPr>
        <w:t xml:space="preserve"> the invitation to comment on </w:t>
      </w:r>
      <w:r w:rsidR="00272A8C">
        <w:rPr>
          <w:rFonts w:cs="Arial"/>
        </w:rPr>
        <w:t>the Consolidated</w:t>
      </w:r>
      <w:r w:rsidR="00BB597B">
        <w:rPr>
          <w:rFonts w:cs="Arial"/>
        </w:rPr>
        <w:t xml:space="preserve"> P</w:t>
      </w:r>
      <w:r w:rsidR="0086331C">
        <w:rPr>
          <w:rFonts w:cs="Arial"/>
        </w:rPr>
        <w:t>lan throughout the participation process</w:t>
      </w:r>
      <w:r w:rsidR="00F44212">
        <w:rPr>
          <w:rFonts w:cs="Arial"/>
        </w:rPr>
        <w:t xml:space="preserve">.  </w:t>
      </w:r>
      <w:r w:rsidR="00272A8C">
        <w:rPr>
          <w:rFonts w:cs="Arial"/>
        </w:rPr>
        <w:t>The New</w:t>
      </w:r>
      <w:r w:rsidR="0086331C">
        <w:rPr>
          <w:rFonts w:cs="Arial"/>
        </w:rPr>
        <w:t xml:space="preserve"> Mexico </w:t>
      </w:r>
      <w:r w:rsidR="00DF7401">
        <w:rPr>
          <w:rFonts w:cs="Arial"/>
        </w:rPr>
        <w:t>P</w:t>
      </w:r>
      <w:r w:rsidR="0086331C">
        <w:rPr>
          <w:rFonts w:cs="Arial"/>
        </w:rPr>
        <w:t xml:space="preserve">lanning </w:t>
      </w:r>
      <w:r w:rsidR="00DF7401">
        <w:rPr>
          <w:rFonts w:cs="Arial"/>
        </w:rPr>
        <w:t>T</w:t>
      </w:r>
      <w:r w:rsidR="0086331C">
        <w:rPr>
          <w:rFonts w:cs="Arial"/>
        </w:rPr>
        <w:t>eam</w:t>
      </w:r>
      <w:r w:rsidR="00456276">
        <w:rPr>
          <w:rFonts w:cs="Arial"/>
        </w:rPr>
        <w:t xml:space="preserve"> included representation from</w:t>
      </w:r>
      <w:r w:rsidR="0086331C">
        <w:rPr>
          <w:rFonts w:cs="Arial"/>
        </w:rPr>
        <w:t xml:space="preserve"> the Eastern Plains Council of Governments, the </w:t>
      </w:r>
      <w:r w:rsidR="00684E99">
        <w:rPr>
          <w:rFonts w:cs="Arial"/>
        </w:rPr>
        <w:t xml:space="preserve">Southwest New Mexico </w:t>
      </w:r>
      <w:r w:rsidR="0086331C">
        <w:rPr>
          <w:rFonts w:cs="Arial"/>
        </w:rPr>
        <w:t xml:space="preserve">Council of Governments, </w:t>
      </w:r>
      <w:r>
        <w:rPr>
          <w:rFonts w:cs="Arial"/>
        </w:rPr>
        <w:t>Eastern Regional Housing Authority</w:t>
      </w:r>
      <w:r w:rsidR="0086331C">
        <w:rPr>
          <w:rFonts w:cs="Arial"/>
        </w:rPr>
        <w:t xml:space="preserve"> </w:t>
      </w:r>
      <w:r w:rsidR="00842F14">
        <w:rPr>
          <w:rFonts w:cs="Arial"/>
        </w:rPr>
        <w:t xml:space="preserve">and </w:t>
      </w:r>
      <w:r w:rsidR="004D14B0">
        <w:rPr>
          <w:rFonts w:cs="Arial"/>
        </w:rPr>
        <w:t>El Camino Real Housing Authority</w:t>
      </w:r>
      <w:r w:rsidR="002B65AB">
        <w:rPr>
          <w:rFonts w:cs="Arial"/>
        </w:rPr>
        <w:t>,</w:t>
      </w:r>
      <w:r w:rsidR="0086331C">
        <w:rPr>
          <w:rFonts w:cs="Arial"/>
        </w:rPr>
        <w:t xml:space="preserve"> all</w:t>
      </w:r>
      <w:r w:rsidR="002B65AB">
        <w:rPr>
          <w:rFonts w:cs="Arial"/>
        </w:rPr>
        <w:t xml:space="preserve"> of which</w:t>
      </w:r>
      <w:r w:rsidR="0086331C">
        <w:rPr>
          <w:rFonts w:cs="Arial"/>
        </w:rPr>
        <w:t xml:space="preserve"> serve Colonias</w:t>
      </w:r>
      <w:r w:rsidR="00F44212">
        <w:rPr>
          <w:rFonts w:cs="Arial"/>
        </w:rPr>
        <w:t xml:space="preserve">.  </w:t>
      </w:r>
      <w:r w:rsidR="0086331C">
        <w:rPr>
          <w:rFonts w:cs="Arial"/>
        </w:rPr>
        <w:t xml:space="preserve">Additionally, the Las Cruces focus group </w:t>
      </w:r>
      <w:r w:rsidR="00684E99">
        <w:rPr>
          <w:rFonts w:cs="Arial"/>
        </w:rPr>
        <w:t xml:space="preserve">included </w:t>
      </w:r>
      <w:r w:rsidR="001A35FB">
        <w:rPr>
          <w:rFonts w:cs="Arial"/>
        </w:rPr>
        <w:t xml:space="preserve">the City of Las Cruces and Mesilla Valley Housing Authority, which </w:t>
      </w:r>
      <w:r w:rsidR="0086331C">
        <w:rPr>
          <w:rFonts w:cs="Arial"/>
        </w:rPr>
        <w:t xml:space="preserve">serve </w:t>
      </w:r>
      <w:r w:rsidR="000A656F">
        <w:rPr>
          <w:rFonts w:cs="Arial"/>
        </w:rPr>
        <w:t>C</w:t>
      </w:r>
      <w:r w:rsidR="0086331C">
        <w:rPr>
          <w:rFonts w:cs="Arial"/>
        </w:rPr>
        <w:t>olonias.</w:t>
      </w:r>
    </w:p>
    <w:p w14:paraId="31B0D262" w14:textId="25EE78B2" w:rsidR="00285BB6" w:rsidRDefault="0086331C">
      <w:pPr>
        <w:rPr>
          <w:b/>
          <w:sz w:val="24"/>
          <w:szCs w:val="24"/>
        </w:rPr>
      </w:pPr>
      <w:r>
        <w:rPr>
          <w:b/>
          <w:sz w:val="24"/>
          <w:szCs w:val="24"/>
        </w:rPr>
        <w:t>2.</w:t>
      </w:r>
      <w:r>
        <w:rPr>
          <w:b/>
          <w:sz w:val="24"/>
          <w:szCs w:val="24"/>
        </w:rPr>
        <w:tab/>
        <w:t xml:space="preserve">Describe </w:t>
      </w:r>
      <w:r w:rsidR="004F0084">
        <w:rPr>
          <w:b/>
          <w:sz w:val="24"/>
          <w:szCs w:val="24"/>
        </w:rPr>
        <w:t>a</w:t>
      </w:r>
      <w:r>
        <w:rPr>
          <w:b/>
          <w:sz w:val="24"/>
          <w:szCs w:val="24"/>
        </w:rPr>
        <w:t>gencies, groups, organizations and others who participated in the process and describe the jurisdictions consultations with housing, social service agencies and other entities</w:t>
      </w:r>
    </w:p>
    <w:p w14:paraId="60DFC626" w14:textId="43145C80" w:rsidR="00285BB6" w:rsidRDefault="00D94C79">
      <w:pPr>
        <w:keepNext/>
        <w:widowControl w:val="0"/>
        <w:spacing w:after="0" w:line="240" w:lineRule="auto"/>
        <w:rPr>
          <w:b/>
          <w:bCs/>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735"/>
        <w:gridCol w:w="5064"/>
      </w:tblGrid>
      <w:tr w:rsidR="00D94C79" w14:paraId="16A13BF8" w14:textId="77777777" w:rsidTr="001D7247">
        <w:trPr>
          <w:cantSplit/>
        </w:trPr>
        <w:tc>
          <w:tcPr>
            <w:tcW w:w="0" w:type="auto"/>
            <w:vMerge w:val="restart"/>
          </w:tcPr>
          <w:p w14:paraId="352FE964" w14:textId="77777777" w:rsidR="00D94C79" w:rsidRDefault="00D94C79" w:rsidP="00230C3F">
            <w:pPr>
              <w:keepNext/>
              <w:spacing w:before="100" w:after="0"/>
            </w:pPr>
            <w:bookmarkStart w:id="8" w:name="_Hlk17092764"/>
            <w:r>
              <w:rPr>
                <w:color w:val="000000"/>
              </w:rPr>
              <w:t>1</w:t>
            </w:r>
          </w:p>
        </w:tc>
        <w:tc>
          <w:tcPr>
            <w:tcW w:w="3735" w:type="dxa"/>
          </w:tcPr>
          <w:p w14:paraId="0A197FBE" w14:textId="77777777" w:rsidR="00D94C79" w:rsidRDefault="00D94C79" w:rsidP="00230C3F">
            <w:pPr>
              <w:keepNext/>
              <w:spacing w:before="100" w:after="0"/>
              <w:rPr>
                <w:b/>
              </w:rPr>
            </w:pPr>
            <w:r>
              <w:rPr>
                <w:b/>
              </w:rPr>
              <w:t>Agency/Group/Organization</w:t>
            </w:r>
          </w:p>
        </w:tc>
        <w:tc>
          <w:tcPr>
            <w:tcW w:w="5064" w:type="dxa"/>
          </w:tcPr>
          <w:p w14:paraId="0F464A68" w14:textId="77777777" w:rsidR="00D94C79" w:rsidRPr="00594FD3" w:rsidRDefault="00D94C79" w:rsidP="00230C3F">
            <w:pPr>
              <w:spacing w:before="100" w:after="0"/>
            </w:pPr>
            <w:r w:rsidRPr="00594FD3">
              <w:rPr>
                <w:color w:val="000000"/>
              </w:rPr>
              <w:t>NEW MEXICO COALITION TO END HOMELESSNESS</w:t>
            </w:r>
          </w:p>
        </w:tc>
      </w:tr>
      <w:tr w:rsidR="00D94C79" w14:paraId="71ABC8DD" w14:textId="77777777" w:rsidTr="001D7247">
        <w:trPr>
          <w:cantSplit/>
        </w:trPr>
        <w:tc>
          <w:tcPr>
            <w:tcW w:w="0" w:type="auto"/>
            <w:vMerge/>
          </w:tcPr>
          <w:p w14:paraId="428657CF" w14:textId="77777777" w:rsidR="00D94C79" w:rsidRDefault="00D94C79" w:rsidP="00230C3F"/>
        </w:tc>
        <w:tc>
          <w:tcPr>
            <w:tcW w:w="3735" w:type="dxa"/>
          </w:tcPr>
          <w:p w14:paraId="36E37B50" w14:textId="77777777" w:rsidR="00D94C79" w:rsidRDefault="00D94C79" w:rsidP="00230C3F">
            <w:pPr>
              <w:keepNext/>
              <w:spacing w:before="100" w:after="0"/>
              <w:rPr>
                <w:b/>
              </w:rPr>
            </w:pPr>
            <w:r>
              <w:rPr>
                <w:b/>
              </w:rPr>
              <w:t>Agency/Group/Organization Type</w:t>
            </w:r>
          </w:p>
        </w:tc>
        <w:tc>
          <w:tcPr>
            <w:tcW w:w="5064" w:type="dxa"/>
          </w:tcPr>
          <w:p w14:paraId="13F623A3" w14:textId="77777777" w:rsidR="00D94C79" w:rsidRDefault="00D94C79" w:rsidP="00230C3F">
            <w:pPr>
              <w:spacing w:before="100" w:after="0"/>
              <w:rPr>
                <w:color w:val="000000"/>
              </w:rPr>
            </w:pPr>
            <w:r>
              <w:rPr>
                <w:color w:val="000000"/>
              </w:rPr>
              <w:t>Services-homeless</w:t>
            </w:r>
          </w:p>
          <w:p w14:paraId="4FA4E441" w14:textId="77777777" w:rsidR="005617E6" w:rsidRDefault="005617E6" w:rsidP="00230C3F">
            <w:pPr>
              <w:spacing w:before="100" w:after="0"/>
              <w:rPr>
                <w:color w:val="000000"/>
              </w:rPr>
            </w:pPr>
            <w:r>
              <w:rPr>
                <w:color w:val="000000"/>
              </w:rPr>
              <w:t>Child Welfare</w:t>
            </w:r>
          </w:p>
          <w:p w14:paraId="4FFE811B" w14:textId="6AD09EDF" w:rsidR="00E6647B" w:rsidRDefault="00E6647B" w:rsidP="00230C3F">
            <w:pPr>
              <w:spacing w:before="100" w:after="0"/>
            </w:pPr>
            <w:r>
              <w:t>Fair Housing</w:t>
            </w:r>
          </w:p>
        </w:tc>
      </w:tr>
      <w:tr w:rsidR="00D94C79" w14:paraId="550B3FBD" w14:textId="77777777" w:rsidTr="001D7247">
        <w:trPr>
          <w:cantSplit/>
        </w:trPr>
        <w:tc>
          <w:tcPr>
            <w:tcW w:w="0" w:type="auto"/>
            <w:vMerge/>
          </w:tcPr>
          <w:p w14:paraId="6645C13E" w14:textId="77777777" w:rsidR="00D94C79" w:rsidRDefault="00D94C79" w:rsidP="00230C3F"/>
        </w:tc>
        <w:tc>
          <w:tcPr>
            <w:tcW w:w="3735" w:type="dxa"/>
          </w:tcPr>
          <w:p w14:paraId="1D134436" w14:textId="77777777" w:rsidR="00D94C79" w:rsidRDefault="00D94C79" w:rsidP="00230C3F">
            <w:pPr>
              <w:keepNext/>
              <w:spacing w:before="100" w:after="0"/>
              <w:rPr>
                <w:b/>
              </w:rPr>
            </w:pPr>
            <w:r>
              <w:rPr>
                <w:b/>
              </w:rPr>
              <w:t>What section of the Plan was addressed by Consultation?</w:t>
            </w:r>
          </w:p>
        </w:tc>
        <w:tc>
          <w:tcPr>
            <w:tcW w:w="5064" w:type="dxa"/>
          </w:tcPr>
          <w:p w14:paraId="3C8B277B" w14:textId="13481F50" w:rsidR="00D94C79" w:rsidRDefault="00D94C79" w:rsidP="00230C3F">
            <w:pPr>
              <w:spacing w:before="100" w:after="0"/>
            </w:pPr>
            <w:r>
              <w:rPr>
                <w:color w:val="000000"/>
              </w:rPr>
              <w:t>Homelessness Strategy</w:t>
            </w:r>
          </w:p>
          <w:p w14:paraId="5703887E" w14:textId="77777777" w:rsidR="00633F05" w:rsidRDefault="00633F05" w:rsidP="00230C3F">
            <w:pPr>
              <w:spacing w:before="100" w:after="0"/>
            </w:pPr>
            <w:r>
              <w:t>Veterans</w:t>
            </w:r>
          </w:p>
          <w:p w14:paraId="072C998C" w14:textId="3CEBA967" w:rsidR="00056418" w:rsidRDefault="00633F05" w:rsidP="00230C3F">
            <w:pPr>
              <w:spacing w:before="100" w:after="0"/>
            </w:pPr>
            <w:r>
              <w:t>Unaccompanied Youth</w:t>
            </w:r>
          </w:p>
        </w:tc>
      </w:tr>
      <w:tr w:rsidR="00D94C79" w14:paraId="7E358032" w14:textId="77777777" w:rsidTr="001D7247">
        <w:trPr>
          <w:cantSplit/>
        </w:trPr>
        <w:tc>
          <w:tcPr>
            <w:tcW w:w="0" w:type="auto"/>
            <w:vMerge/>
          </w:tcPr>
          <w:p w14:paraId="2B991220" w14:textId="77777777" w:rsidR="00D94C79" w:rsidRDefault="00D94C79" w:rsidP="00230C3F"/>
        </w:tc>
        <w:tc>
          <w:tcPr>
            <w:tcW w:w="3735" w:type="dxa"/>
          </w:tcPr>
          <w:p w14:paraId="2A590EA6"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3593B28C" w14:textId="018A3560" w:rsidR="00D94C79" w:rsidRDefault="00181F23" w:rsidP="00230C3F">
            <w:pPr>
              <w:spacing w:before="100" w:after="0"/>
            </w:pPr>
            <w:r>
              <w:t>Survey and interview conducted</w:t>
            </w:r>
            <w:r w:rsidR="00890A0D">
              <w:t>,</w:t>
            </w:r>
            <w:r>
              <w:t xml:space="preserve"> which helped to shape priority needs and strategies.  </w:t>
            </w:r>
          </w:p>
        </w:tc>
      </w:tr>
      <w:tr w:rsidR="00D94C79" w14:paraId="08F86B00" w14:textId="77777777" w:rsidTr="001D7247">
        <w:trPr>
          <w:cantSplit/>
        </w:trPr>
        <w:tc>
          <w:tcPr>
            <w:tcW w:w="0" w:type="auto"/>
            <w:vMerge w:val="restart"/>
          </w:tcPr>
          <w:p w14:paraId="6583E81C" w14:textId="77777777" w:rsidR="00D94C79" w:rsidRDefault="00D94C79" w:rsidP="00230C3F">
            <w:pPr>
              <w:keepNext/>
              <w:spacing w:before="100" w:after="0"/>
            </w:pPr>
            <w:r>
              <w:rPr>
                <w:color w:val="000000"/>
              </w:rPr>
              <w:t>2</w:t>
            </w:r>
          </w:p>
        </w:tc>
        <w:tc>
          <w:tcPr>
            <w:tcW w:w="3735" w:type="dxa"/>
          </w:tcPr>
          <w:p w14:paraId="106C7462" w14:textId="77777777" w:rsidR="00D94C79" w:rsidRDefault="00D94C79" w:rsidP="00230C3F">
            <w:pPr>
              <w:keepNext/>
              <w:spacing w:before="100" w:after="0"/>
              <w:rPr>
                <w:b/>
              </w:rPr>
            </w:pPr>
            <w:r>
              <w:rPr>
                <w:b/>
              </w:rPr>
              <w:t>Agency/Group/Organization</w:t>
            </w:r>
          </w:p>
        </w:tc>
        <w:tc>
          <w:tcPr>
            <w:tcW w:w="5064" w:type="dxa"/>
          </w:tcPr>
          <w:p w14:paraId="2BB990E5" w14:textId="260BE904" w:rsidR="00D94C79" w:rsidRPr="00C94C49" w:rsidRDefault="00537E2B" w:rsidP="00230C3F">
            <w:pPr>
              <w:spacing w:before="100" w:after="0"/>
              <w:rPr>
                <w:highlight w:val="yellow"/>
              </w:rPr>
            </w:pPr>
            <w:r>
              <w:rPr>
                <w:color w:val="000000"/>
              </w:rPr>
              <w:t xml:space="preserve">CITY OF </w:t>
            </w:r>
            <w:r w:rsidR="00D94C79" w:rsidRPr="00594FD3">
              <w:rPr>
                <w:color w:val="000000"/>
              </w:rPr>
              <w:t>ALBUQUERQUE</w:t>
            </w:r>
          </w:p>
        </w:tc>
      </w:tr>
      <w:tr w:rsidR="00D94C79" w14:paraId="073CEF45" w14:textId="77777777" w:rsidTr="001D7247">
        <w:trPr>
          <w:cantSplit/>
        </w:trPr>
        <w:tc>
          <w:tcPr>
            <w:tcW w:w="0" w:type="auto"/>
            <w:vMerge/>
          </w:tcPr>
          <w:p w14:paraId="3D2D8F41" w14:textId="77777777" w:rsidR="00D94C79" w:rsidRDefault="00D94C79" w:rsidP="00230C3F"/>
        </w:tc>
        <w:tc>
          <w:tcPr>
            <w:tcW w:w="3735" w:type="dxa"/>
          </w:tcPr>
          <w:p w14:paraId="17DD898E" w14:textId="77777777" w:rsidR="00D94C79" w:rsidRDefault="00D94C79" w:rsidP="00230C3F">
            <w:pPr>
              <w:keepNext/>
              <w:spacing w:before="100" w:after="0"/>
              <w:rPr>
                <w:b/>
              </w:rPr>
            </w:pPr>
            <w:r>
              <w:rPr>
                <w:b/>
              </w:rPr>
              <w:t>Agency/Group/Organization Type</w:t>
            </w:r>
          </w:p>
        </w:tc>
        <w:tc>
          <w:tcPr>
            <w:tcW w:w="5064" w:type="dxa"/>
          </w:tcPr>
          <w:p w14:paraId="4560BA23" w14:textId="50E5EB4C" w:rsidR="00D94C79" w:rsidRDefault="00D94C79" w:rsidP="00230C3F">
            <w:pPr>
              <w:spacing w:before="100" w:after="0"/>
              <w:rPr>
                <w:color w:val="000000"/>
              </w:rPr>
            </w:pPr>
            <w:r>
              <w:rPr>
                <w:color w:val="000000"/>
              </w:rPr>
              <w:t xml:space="preserve">Other government </w:t>
            </w:r>
            <w:r w:rsidR="00E6647B">
              <w:rPr>
                <w:color w:val="000000"/>
              </w:rPr>
              <w:t>–</w:t>
            </w:r>
            <w:r>
              <w:rPr>
                <w:color w:val="000000"/>
              </w:rPr>
              <w:t xml:space="preserve"> Local</w:t>
            </w:r>
          </w:p>
          <w:p w14:paraId="23A7B855" w14:textId="68A5BDB1" w:rsidR="00E6647B" w:rsidRPr="00686166" w:rsidRDefault="00E6647B" w:rsidP="00230C3F">
            <w:pPr>
              <w:spacing w:before="100" w:after="0"/>
              <w:rPr>
                <w:color w:val="000000"/>
              </w:rPr>
            </w:pPr>
            <w:r>
              <w:rPr>
                <w:color w:val="000000"/>
              </w:rPr>
              <w:t xml:space="preserve">Business and </w:t>
            </w:r>
            <w:r>
              <w:t>Civic Leaders</w:t>
            </w:r>
          </w:p>
          <w:p w14:paraId="70F05FB2" w14:textId="77777777" w:rsidR="00E6647B" w:rsidRDefault="00E6647B" w:rsidP="00230C3F">
            <w:pPr>
              <w:spacing w:before="100" w:after="0"/>
            </w:pPr>
            <w:r>
              <w:t>Fair Housing</w:t>
            </w:r>
          </w:p>
          <w:p w14:paraId="28F2D75E" w14:textId="6776669E" w:rsidR="00D8022B" w:rsidRDefault="00D8022B" w:rsidP="00230C3F">
            <w:pPr>
              <w:spacing w:before="100" w:after="0"/>
            </w:pPr>
            <w:r w:rsidRPr="00D8022B">
              <w:t>Persons, especially low-income, living in areas where CDBG funds are proposed</w:t>
            </w:r>
          </w:p>
        </w:tc>
      </w:tr>
      <w:tr w:rsidR="00D94C79" w14:paraId="1A3ECBB9" w14:textId="77777777" w:rsidTr="001D7247">
        <w:trPr>
          <w:cantSplit/>
        </w:trPr>
        <w:tc>
          <w:tcPr>
            <w:tcW w:w="0" w:type="auto"/>
            <w:vMerge/>
          </w:tcPr>
          <w:p w14:paraId="47B3CD6F" w14:textId="77777777" w:rsidR="00D94C79" w:rsidRDefault="00D94C79" w:rsidP="00230C3F"/>
        </w:tc>
        <w:tc>
          <w:tcPr>
            <w:tcW w:w="3735" w:type="dxa"/>
          </w:tcPr>
          <w:p w14:paraId="57DCEAF9" w14:textId="77777777" w:rsidR="00D94C79" w:rsidRDefault="00D94C79" w:rsidP="00230C3F">
            <w:pPr>
              <w:keepNext/>
              <w:spacing w:before="100" w:after="0"/>
              <w:rPr>
                <w:b/>
              </w:rPr>
            </w:pPr>
            <w:r>
              <w:rPr>
                <w:b/>
              </w:rPr>
              <w:t>What section of the Plan was addressed by Consultation?</w:t>
            </w:r>
          </w:p>
        </w:tc>
        <w:tc>
          <w:tcPr>
            <w:tcW w:w="5064" w:type="dxa"/>
          </w:tcPr>
          <w:p w14:paraId="512F2F84" w14:textId="1F809508" w:rsidR="00D94C79" w:rsidRPr="00F64217" w:rsidRDefault="00D94C79" w:rsidP="00230C3F">
            <w:pPr>
              <w:spacing w:before="100" w:after="0"/>
              <w:rPr>
                <w:color w:val="000000"/>
              </w:rPr>
            </w:pPr>
            <w:r>
              <w:rPr>
                <w:color w:val="000000"/>
              </w:rPr>
              <w:t>Housing Need Assessment</w:t>
            </w:r>
            <w:r>
              <w:rPr>
                <w:color w:val="000000"/>
              </w:rPr>
              <w:br/>
              <w:t>Economic Development</w:t>
            </w:r>
          </w:p>
        </w:tc>
      </w:tr>
      <w:tr w:rsidR="00D94C79" w14:paraId="3B67E436" w14:textId="77777777" w:rsidTr="001D7247">
        <w:trPr>
          <w:cantSplit/>
        </w:trPr>
        <w:tc>
          <w:tcPr>
            <w:tcW w:w="0" w:type="auto"/>
            <w:vMerge/>
          </w:tcPr>
          <w:p w14:paraId="761A39D7" w14:textId="77777777" w:rsidR="00D94C79" w:rsidRDefault="00D94C79" w:rsidP="00230C3F"/>
        </w:tc>
        <w:tc>
          <w:tcPr>
            <w:tcW w:w="3735" w:type="dxa"/>
          </w:tcPr>
          <w:p w14:paraId="6729F1CD"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4F2E39B0" w14:textId="2E2E5C4C" w:rsidR="00D94C79" w:rsidRDefault="00890B68" w:rsidP="00230C3F">
            <w:pPr>
              <w:spacing w:before="100" w:after="0"/>
            </w:pPr>
            <w:r>
              <w:t>Survey and interview conducted</w:t>
            </w:r>
            <w:r w:rsidR="00890A0D">
              <w:t>,</w:t>
            </w:r>
            <w:r>
              <w:t xml:space="preserve"> which helped to shape priority needs and strategies.  </w:t>
            </w:r>
          </w:p>
        </w:tc>
      </w:tr>
      <w:tr w:rsidR="00D94C79" w14:paraId="2F09B123" w14:textId="77777777" w:rsidTr="001D7247">
        <w:trPr>
          <w:cantSplit/>
        </w:trPr>
        <w:tc>
          <w:tcPr>
            <w:tcW w:w="0" w:type="auto"/>
            <w:vMerge w:val="restart"/>
          </w:tcPr>
          <w:p w14:paraId="1BAACC34" w14:textId="77777777" w:rsidR="00D94C79" w:rsidRDefault="00D94C79" w:rsidP="00230C3F">
            <w:pPr>
              <w:keepNext/>
              <w:spacing w:before="100" w:after="0"/>
            </w:pPr>
            <w:r>
              <w:rPr>
                <w:color w:val="000000"/>
              </w:rPr>
              <w:t>3</w:t>
            </w:r>
          </w:p>
        </w:tc>
        <w:tc>
          <w:tcPr>
            <w:tcW w:w="3735" w:type="dxa"/>
          </w:tcPr>
          <w:p w14:paraId="02689F8A" w14:textId="77777777" w:rsidR="00D94C79" w:rsidRDefault="00D94C79" w:rsidP="00230C3F">
            <w:pPr>
              <w:keepNext/>
              <w:spacing w:before="100" w:after="0"/>
              <w:rPr>
                <w:b/>
              </w:rPr>
            </w:pPr>
            <w:r>
              <w:rPr>
                <w:b/>
              </w:rPr>
              <w:t>Agency/Group/Organization</w:t>
            </w:r>
          </w:p>
        </w:tc>
        <w:tc>
          <w:tcPr>
            <w:tcW w:w="5064" w:type="dxa"/>
          </w:tcPr>
          <w:p w14:paraId="02BD30E7" w14:textId="10B2E2F1" w:rsidR="00D94C79" w:rsidRDefault="00537E2B" w:rsidP="00230C3F">
            <w:pPr>
              <w:spacing w:before="100" w:after="0"/>
            </w:pPr>
            <w:r>
              <w:rPr>
                <w:color w:val="000000"/>
              </w:rPr>
              <w:t xml:space="preserve">CITY OF </w:t>
            </w:r>
            <w:r w:rsidR="00D94C79">
              <w:rPr>
                <w:color w:val="000000"/>
              </w:rPr>
              <w:t>RIO RANCHO</w:t>
            </w:r>
          </w:p>
        </w:tc>
      </w:tr>
      <w:tr w:rsidR="00D94C79" w14:paraId="24867B78" w14:textId="77777777" w:rsidTr="001D7247">
        <w:trPr>
          <w:cantSplit/>
        </w:trPr>
        <w:tc>
          <w:tcPr>
            <w:tcW w:w="0" w:type="auto"/>
            <w:vMerge/>
          </w:tcPr>
          <w:p w14:paraId="21DD646D" w14:textId="77777777" w:rsidR="00D94C79" w:rsidRDefault="00D94C79" w:rsidP="00230C3F"/>
        </w:tc>
        <w:tc>
          <w:tcPr>
            <w:tcW w:w="3735" w:type="dxa"/>
          </w:tcPr>
          <w:p w14:paraId="45627E31" w14:textId="77777777" w:rsidR="00D94C79" w:rsidRDefault="00D94C79" w:rsidP="00230C3F">
            <w:pPr>
              <w:keepNext/>
              <w:spacing w:before="100" w:after="0"/>
              <w:rPr>
                <w:b/>
              </w:rPr>
            </w:pPr>
            <w:r>
              <w:rPr>
                <w:b/>
              </w:rPr>
              <w:t>Agency/Group/Organization Type</w:t>
            </w:r>
          </w:p>
        </w:tc>
        <w:tc>
          <w:tcPr>
            <w:tcW w:w="5064" w:type="dxa"/>
          </w:tcPr>
          <w:p w14:paraId="21905A12" w14:textId="22E22641" w:rsidR="00D94C79" w:rsidRDefault="00D94C79" w:rsidP="00230C3F">
            <w:pPr>
              <w:spacing w:before="100" w:after="0"/>
              <w:rPr>
                <w:color w:val="000000"/>
              </w:rPr>
            </w:pPr>
            <w:r>
              <w:rPr>
                <w:color w:val="000000"/>
              </w:rPr>
              <w:t xml:space="preserve">Other government </w:t>
            </w:r>
            <w:r w:rsidR="00E6647B">
              <w:rPr>
                <w:color w:val="000000"/>
              </w:rPr>
              <w:t>–</w:t>
            </w:r>
            <w:r>
              <w:rPr>
                <w:color w:val="000000"/>
              </w:rPr>
              <w:t xml:space="preserve"> Local</w:t>
            </w:r>
          </w:p>
          <w:p w14:paraId="61B60A46" w14:textId="77777777" w:rsidR="00E6647B" w:rsidRDefault="00E6647B" w:rsidP="00230C3F">
            <w:pPr>
              <w:spacing w:before="100" w:after="0"/>
            </w:pPr>
            <w:r>
              <w:rPr>
                <w:color w:val="000000"/>
              </w:rPr>
              <w:t xml:space="preserve">Business and </w:t>
            </w:r>
            <w:r>
              <w:t>Civic Leaders</w:t>
            </w:r>
          </w:p>
          <w:p w14:paraId="6E8FFA69" w14:textId="008CAE01" w:rsidR="00D8022B" w:rsidRPr="00686166" w:rsidRDefault="00D8022B" w:rsidP="00230C3F">
            <w:pPr>
              <w:spacing w:before="100" w:after="0"/>
              <w:rPr>
                <w:color w:val="000000"/>
              </w:rPr>
            </w:pPr>
            <w:r w:rsidRPr="00D8022B">
              <w:rPr>
                <w:color w:val="000000"/>
              </w:rPr>
              <w:t>Persons, especially low-income, living in areas where CDBG funds are proposed</w:t>
            </w:r>
          </w:p>
        </w:tc>
      </w:tr>
      <w:tr w:rsidR="00D94C79" w14:paraId="620CA392" w14:textId="77777777" w:rsidTr="001D7247">
        <w:trPr>
          <w:cantSplit/>
        </w:trPr>
        <w:tc>
          <w:tcPr>
            <w:tcW w:w="0" w:type="auto"/>
            <w:vMerge/>
          </w:tcPr>
          <w:p w14:paraId="563B5EAB" w14:textId="77777777" w:rsidR="00D94C79" w:rsidRDefault="00D94C79" w:rsidP="00230C3F"/>
        </w:tc>
        <w:tc>
          <w:tcPr>
            <w:tcW w:w="3735" w:type="dxa"/>
          </w:tcPr>
          <w:p w14:paraId="3EABA92D" w14:textId="77777777" w:rsidR="00D94C79" w:rsidRDefault="00D94C79" w:rsidP="00230C3F">
            <w:pPr>
              <w:keepNext/>
              <w:spacing w:before="100" w:after="0"/>
              <w:rPr>
                <w:b/>
              </w:rPr>
            </w:pPr>
            <w:r>
              <w:rPr>
                <w:b/>
              </w:rPr>
              <w:t>What section of the Plan was addressed by Consultation?</w:t>
            </w:r>
          </w:p>
        </w:tc>
        <w:tc>
          <w:tcPr>
            <w:tcW w:w="5064" w:type="dxa"/>
          </w:tcPr>
          <w:p w14:paraId="5A860221" w14:textId="77777777" w:rsidR="00D94C79" w:rsidRDefault="00D94C79" w:rsidP="00230C3F">
            <w:pPr>
              <w:spacing w:before="100" w:after="0"/>
            </w:pPr>
            <w:r>
              <w:rPr>
                <w:color w:val="000000"/>
              </w:rPr>
              <w:t>Housing Need Assessment</w:t>
            </w:r>
            <w:r>
              <w:rPr>
                <w:color w:val="000000"/>
              </w:rPr>
              <w:br/>
              <w:t>Homeless Needs - Chronically homeless</w:t>
            </w:r>
            <w:r>
              <w:rPr>
                <w:color w:val="000000"/>
              </w:rPr>
              <w:br/>
              <w:t>Non-Homeless Special Needs</w:t>
            </w:r>
            <w:r>
              <w:rPr>
                <w:color w:val="000000"/>
              </w:rPr>
              <w:br/>
              <w:t>Economic Development</w:t>
            </w:r>
          </w:p>
        </w:tc>
      </w:tr>
      <w:tr w:rsidR="00D94C79" w14:paraId="0253DA45" w14:textId="77777777" w:rsidTr="001D7247">
        <w:trPr>
          <w:cantSplit/>
        </w:trPr>
        <w:tc>
          <w:tcPr>
            <w:tcW w:w="0" w:type="auto"/>
            <w:vMerge/>
          </w:tcPr>
          <w:p w14:paraId="19EC1459" w14:textId="77777777" w:rsidR="00D94C79" w:rsidRDefault="00D94C79" w:rsidP="00230C3F"/>
        </w:tc>
        <w:tc>
          <w:tcPr>
            <w:tcW w:w="3735" w:type="dxa"/>
          </w:tcPr>
          <w:p w14:paraId="10D55AEC"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640DD93D" w14:textId="4397A0D5" w:rsidR="00D94C79" w:rsidRDefault="00890B68" w:rsidP="00230C3F">
            <w:pPr>
              <w:spacing w:before="100" w:after="0"/>
            </w:pPr>
            <w:r>
              <w:t>Survey and interview conducted</w:t>
            </w:r>
            <w:r w:rsidR="00890A0D">
              <w:t>,</w:t>
            </w:r>
            <w:r>
              <w:t xml:space="preserve"> which helped to shape priority needs and strategies.  </w:t>
            </w:r>
          </w:p>
        </w:tc>
      </w:tr>
      <w:tr w:rsidR="00D94C79" w14:paraId="270CA4CA" w14:textId="77777777" w:rsidTr="001D7247">
        <w:trPr>
          <w:cantSplit/>
        </w:trPr>
        <w:tc>
          <w:tcPr>
            <w:tcW w:w="0" w:type="auto"/>
            <w:vMerge w:val="restart"/>
          </w:tcPr>
          <w:p w14:paraId="65E94C20" w14:textId="77777777" w:rsidR="00D94C79" w:rsidRDefault="00D94C79" w:rsidP="00230C3F">
            <w:pPr>
              <w:keepNext/>
              <w:spacing w:before="100" w:after="0"/>
            </w:pPr>
            <w:r>
              <w:rPr>
                <w:color w:val="000000"/>
              </w:rPr>
              <w:t>4</w:t>
            </w:r>
          </w:p>
        </w:tc>
        <w:tc>
          <w:tcPr>
            <w:tcW w:w="3735" w:type="dxa"/>
          </w:tcPr>
          <w:p w14:paraId="421A5745" w14:textId="77777777" w:rsidR="00D94C79" w:rsidRDefault="00D94C79" w:rsidP="00230C3F">
            <w:pPr>
              <w:keepNext/>
              <w:spacing w:before="100" w:after="0"/>
              <w:rPr>
                <w:b/>
              </w:rPr>
            </w:pPr>
            <w:r>
              <w:rPr>
                <w:b/>
              </w:rPr>
              <w:t>Agency/Group/Organization</w:t>
            </w:r>
          </w:p>
        </w:tc>
        <w:tc>
          <w:tcPr>
            <w:tcW w:w="5064" w:type="dxa"/>
          </w:tcPr>
          <w:p w14:paraId="0792D546" w14:textId="77777777" w:rsidR="00D94C79" w:rsidRDefault="00D94C79" w:rsidP="00230C3F">
            <w:pPr>
              <w:spacing w:before="100" w:after="0"/>
            </w:pPr>
            <w:r>
              <w:t>SANDOVAL COUNTY</w:t>
            </w:r>
          </w:p>
        </w:tc>
      </w:tr>
      <w:tr w:rsidR="00D94C79" w14:paraId="079FC618" w14:textId="77777777" w:rsidTr="001D7247">
        <w:trPr>
          <w:cantSplit/>
        </w:trPr>
        <w:tc>
          <w:tcPr>
            <w:tcW w:w="0" w:type="auto"/>
            <w:vMerge/>
          </w:tcPr>
          <w:p w14:paraId="2B1AA25D" w14:textId="77777777" w:rsidR="00D94C79" w:rsidRDefault="00D94C79" w:rsidP="00230C3F"/>
        </w:tc>
        <w:tc>
          <w:tcPr>
            <w:tcW w:w="3735" w:type="dxa"/>
          </w:tcPr>
          <w:p w14:paraId="37D3A07A" w14:textId="77777777" w:rsidR="00D94C79" w:rsidRDefault="00D94C79" w:rsidP="00230C3F">
            <w:pPr>
              <w:keepNext/>
              <w:spacing w:before="100" w:after="0"/>
              <w:rPr>
                <w:b/>
              </w:rPr>
            </w:pPr>
            <w:r>
              <w:rPr>
                <w:b/>
              </w:rPr>
              <w:t>Agency/Group/Organization Type</w:t>
            </w:r>
          </w:p>
        </w:tc>
        <w:tc>
          <w:tcPr>
            <w:tcW w:w="5064" w:type="dxa"/>
          </w:tcPr>
          <w:p w14:paraId="0C762F98" w14:textId="77777777" w:rsidR="00FD17BE" w:rsidRDefault="00D94C79" w:rsidP="00230C3F">
            <w:pPr>
              <w:spacing w:before="100" w:after="0"/>
            </w:pPr>
            <w:r>
              <w:rPr>
                <w:color w:val="000000"/>
              </w:rPr>
              <w:t>Other government - regional</w:t>
            </w:r>
            <w:r w:rsidR="00FD17BE">
              <w:t xml:space="preserve"> </w:t>
            </w:r>
          </w:p>
          <w:p w14:paraId="65D4AAF0" w14:textId="77777777" w:rsidR="00D94C79" w:rsidRDefault="00FD17BE" w:rsidP="00230C3F">
            <w:pPr>
              <w:spacing w:before="100" w:after="0"/>
            </w:pPr>
            <w:r>
              <w:t>Local Governments in non-entitlement areas of the State</w:t>
            </w:r>
          </w:p>
          <w:p w14:paraId="5D6997CC" w14:textId="77777777" w:rsidR="00E6647B" w:rsidRDefault="00E6647B" w:rsidP="00230C3F">
            <w:pPr>
              <w:spacing w:before="100" w:after="0"/>
            </w:pPr>
            <w:r>
              <w:t>Business and Civic Leaders</w:t>
            </w:r>
          </w:p>
          <w:p w14:paraId="4CC0483A" w14:textId="7E301DC5" w:rsidR="00D8022B" w:rsidRDefault="00D8022B">
            <w:pPr>
              <w:spacing w:before="100" w:after="0"/>
            </w:pPr>
            <w:r w:rsidRPr="00D8022B">
              <w:t>Persons, especially low-income, living in areas where CDBG funds are proposed</w:t>
            </w:r>
          </w:p>
        </w:tc>
      </w:tr>
      <w:tr w:rsidR="00D94C79" w14:paraId="65287C62" w14:textId="77777777" w:rsidTr="001D7247">
        <w:trPr>
          <w:cantSplit/>
        </w:trPr>
        <w:tc>
          <w:tcPr>
            <w:tcW w:w="0" w:type="auto"/>
            <w:vMerge/>
          </w:tcPr>
          <w:p w14:paraId="177F4536" w14:textId="77777777" w:rsidR="00D94C79" w:rsidRDefault="00D94C79" w:rsidP="00230C3F"/>
        </w:tc>
        <w:tc>
          <w:tcPr>
            <w:tcW w:w="3735" w:type="dxa"/>
          </w:tcPr>
          <w:p w14:paraId="088EEED4" w14:textId="77777777" w:rsidR="00D94C79" w:rsidRDefault="00D94C79" w:rsidP="00230C3F">
            <w:pPr>
              <w:keepNext/>
              <w:spacing w:before="100" w:after="0"/>
              <w:rPr>
                <w:b/>
              </w:rPr>
            </w:pPr>
            <w:r>
              <w:rPr>
                <w:b/>
              </w:rPr>
              <w:t>What section of the Plan was addressed by Consultation?</w:t>
            </w:r>
          </w:p>
        </w:tc>
        <w:tc>
          <w:tcPr>
            <w:tcW w:w="5064" w:type="dxa"/>
          </w:tcPr>
          <w:p w14:paraId="6E6CF60E" w14:textId="03EF5FBC" w:rsidR="009F19A4" w:rsidRDefault="00D94C79" w:rsidP="00230C3F">
            <w:pPr>
              <w:spacing w:before="100" w:after="0"/>
            </w:pPr>
            <w:r>
              <w:rPr>
                <w:color w:val="000000"/>
              </w:rPr>
              <w:t>Housing Need Assessment</w:t>
            </w:r>
            <w:r>
              <w:rPr>
                <w:color w:val="000000"/>
              </w:rPr>
              <w:br/>
              <w:t>Homelessness Strategy</w:t>
            </w:r>
            <w:r>
              <w:rPr>
                <w:color w:val="000000"/>
              </w:rPr>
              <w:br/>
              <w:t>Non-Homeless Special Needs</w:t>
            </w:r>
            <w:r>
              <w:rPr>
                <w:color w:val="000000"/>
              </w:rPr>
              <w:br/>
              <w:t>Economic Development</w:t>
            </w:r>
          </w:p>
        </w:tc>
      </w:tr>
      <w:tr w:rsidR="00D94C79" w14:paraId="42A1FD68" w14:textId="77777777" w:rsidTr="001D7247">
        <w:trPr>
          <w:cantSplit/>
        </w:trPr>
        <w:tc>
          <w:tcPr>
            <w:tcW w:w="0" w:type="auto"/>
            <w:vMerge/>
          </w:tcPr>
          <w:p w14:paraId="5D389AD5" w14:textId="77777777" w:rsidR="00D94C79" w:rsidRDefault="00D94C79" w:rsidP="00230C3F"/>
        </w:tc>
        <w:tc>
          <w:tcPr>
            <w:tcW w:w="3735" w:type="dxa"/>
          </w:tcPr>
          <w:p w14:paraId="5F98D869"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05B317BA" w14:textId="2B01ECD3" w:rsidR="00D94C79" w:rsidRDefault="00890B68" w:rsidP="00230C3F">
            <w:pPr>
              <w:spacing w:before="100" w:after="0"/>
            </w:pPr>
            <w:r>
              <w:rPr>
                <w:color w:val="000000"/>
              </w:rPr>
              <w:t>Participated in f</w:t>
            </w:r>
            <w:r w:rsidR="00D94C79">
              <w:rPr>
                <w:color w:val="000000"/>
              </w:rPr>
              <w:t>ocus group, interview</w:t>
            </w:r>
            <w:r w:rsidR="00106034">
              <w:rPr>
                <w:color w:val="000000"/>
              </w:rPr>
              <w:t xml:space="preserve"> and</w:t>
            </w:r>
            <w:r w:rsidR="00D94C79">
              <w:rPr>
                <w:color w:val="000000"/>
              </w:rPr>
              <w:t xml:space="preserve"> </w:t>
            </w:r>
            <w:r>
              <w:rPr>
                <w:color w:val="000000"/>
              </w:rPr>
              <w:t>s</w:t>
            </w:r>
            <w:r>
              <w:t xml:space="preserve">urvey, which helped to shape priority needs and strategies.  </w:t>
            </w:r>
          </w:p>
        </w:tc>
      </w:tr>
      <w:tr w:rsidR="00D94C79" w14:paraId="639AF123" w14:textId="77777777" w:rsidTr="001D7247">
        <w:trPr>
          <w:cantSplit/>
        </w:trPr>
        <w:tc>
          <w:tcPr>
            <w:tcW w:w="0" w:type="auto"/>
            <w:vMerge w:val="restart"/>
          </w:tcPr>
          <w:p w14:paraId="5B835985" w14:textId="77777777" w:rsidR="00D94C79" w:rsidRDefault="00D94C79" w:rsidP="00230C3F">
            <w:pPr>
              <w:keepNext/>
              <w:spacing w:before="100" w:after="0"/>
            </w:pPr>
            <w:r>
              <w:rPr>
                <w:color w:val="000000"/>
              </w:rPr>
              <w:t>5</w:t>
            </w:r>
          </w:p>
        </w:tc>
        <w:tc>
          <w:tcPr>
            <w:tcW w:w="3735" w:type="dxa"/>
          </w:tcPr>
          <w:p w14:paraId="590E1BE1" w14:textId="77777777" w:rsidR="00D94C79" w:rsidRDefault="00D94C79" w:rsidP="00230C3F">
            <w:pPr>
              <w:keepNext/>
              <w:spacing w:before="100" w:after="0"/>
              <w:rPr>
                <w:b/>
              </w:rPr>
            </w:pPr>
            <w:r>
              <w:rPr>
                <w:b/>
              </w:rPr>
              <w:t>Agency/Group/Organization</w:t>
            </w:r>
          </w:p>
        </w:tc>
        <w:tc>
          <w:tcPr>
            <w:tcW w:w="5064" w:type="dxa"/>
          </w:tcPr>
          <w:p w14:paraId="0D507B68" w14:textId="77777777" w:rsidR="00D94C79" w:rsidRDefault="00D94C79" w:rsidP="00230C3F">
            <w:pPr>
              <w:spacing w:before="100" w:after="0"/>
            </w:pPr>
            <w:r>
              <w:rPr>
                <w:color w:val="000000"/>
              </w:rPr>
              <w:t>NEW MEXICO LEGAL AID</w:t>
            </w:r>
          </w:p>
        </w:tc>
      </w:tr>
      <w:tr w:rsidR="00D94C79" w14:paraId="2F4B9E87" w14:textId="77777777" w:rsidTr="001D7247">
        <w:trPr>
          <w:cantSplit/>
        </w:trPr>
        <w:tc>
          <w:tcPr>
            <w:tcW w:w="0" w:type="auto"/>
            <w:vMerge/>
          </w:tcPr>
          <w:p w14:paraId="4A21B9EF" w14:textId="77777777" w:rsidR="00D94C79" w:rsidRDefault="00D94C79" w:rsidP="00230C3F"/>
        </w:tc>
        <w:tc>
          <w:tcPr>
            <w:tcW w:w="3735" w:type="dxa"/>
          </w:tcPr>
          <w:p w14:paraId="0AE6E716" w14:textId="77777777" w:rsidR="00D94C79" w:rsidRDefault="00D94C79" w:rsidP="00230C3F">
            <w:pPr>
              <w:keepNext/>
              <w:spacing w:before="100" w:after="0"/>
              <w:rPr>
                <w:b/>
              </w:rPr>
            </w:pPr>
            <w:r>
              <w:rPr>
                <w:b/>
              </w:rPr>
              <w:t>Agency/Group/Organization Type</w:t>
            </w:r>
          </w:p>
        </w:tc>
        <w:tc>
          <w:tcPr>
            <w:tcW w:w="5064" w:type="dxa"/>
          </w:tcPr>
          <w:p w14:paraId="3B5AB5E7" w14:textId="77777777" w:rsidR="00D94C79" w:rsidRDefault="00D94C79" w:rsidP="00230C3F">
            <w:pPr>
              <w:spacing w:before="100" w:after="0"/>
              <w:rPr>
                <w:color w:val="000000"/>
              </w:rPr>
            </w:pPr>
            <w:r>
              <w:rPr>
                <w:color w:val="000000"/>
              </w:rPr>
              <w:t>Statewide organization</w:t>
            </w:r>
          </w:p>
          <w:p w14:paraId="573BE1A0" w14:textId="62567808" w:rsidR="00E6647B" w:rsidRDefault="00E6647B" w:rsidP="00230C3F">
            <w:pPr>
              <w:spacing w:before="100" w:after="0"/>
            </w:pPr>
            <w:r>
              <w:t>Fair Housing</w:t>
            </w:r>
          </w:p>
        </w:tc>
      </w:tr>
      <w:tr w:rsidR="00D94C79" w14:paraId="16716625" w14:textId="77777777" w:rsidTr="001D7247">
        <w:trPr>
          <w:cantSplit/>
        </w:trPr>
        <w:tc>
          <w:tcPr>
            <w:tcW w:w="0" w:type="auto"/>
            <w:vMerge/>
          </w:tcPr>
          <w:p w14:paraId="030D6E00" w14:textId="77777777" w:rsidR="00D94C79" w:rsidRDefault="00D94C79" w:rsidP="00230C3F"/>
        </w:tc>
        <w:tc>
          <w:tcPr>
            <w:tcW w:w="3735" w:type="dxa"/>
          </w:tcPr>
          <w:p w14:paraId="35419805" w14:textId="77777777" w:rsidR="00D94C79" w:rsidRDefault="00D94C79" w:rsidP="00230C3F">
            <w:pPr>
              <w:keepNext/>
              <w:spacing w:before="100" w:after="0"/>
              <w:rPr>
                <w:b/>
              </w:rPr>
            </w:pPr>
            <w:r>
              <w:rPr>
                <w:b/>
              </w:rPr>
              <w:t>What section of the Plan was addressed by Consultation?</w:t>
            </w:r>
          </w:p>
        </w:tc>
        <w:tc>
          <w:tcPr>
            <w:tcW w:w="5064" w:type="dxa"/>
          </w:tcPr>
          <w:p w14:paraId="3071BD21" w14:textId="11387030" w:rsidR="00D94C79" w:rsidRPr="00F64217" w:rsidRDefault="00D94C79" w:rsidP="00230C3F">
            <w:pPr>
              <w:spacing w:before="100" w:after="0"/>
              <w:rPr>
                <w:color w:val="000000"/>
              </w:rPr>
            </w:pPr>
            <w:r>
              <w:rPr>
                <w:color w:val="000000"/>
              </w:rPr>
              <w:t xml:space="preserve">Foreclosure </w:t>
            </w:r>
            <w:r>
              <w:rPr>
                <w:color w:val="000000"/>
              </w:rPr>
              <w:br/>
              <w:t>Housing Advocacy</w:t>
            </w:r>
          </w:p>
        </w:tc>
      </w:tr>
      <w:tr w:rsidR="00D94C79" w14:paraId="6A511773" w14:textId="77777777" w:rsidTr="001D7247">
        <w:trPr>
          <w:cantSplit/>
        </w:trPr>
        <w:tc>
          <w:tcPr>
            <w:tcW w:w="0" w:type="auto"/>
            <w:vMerge/>
          </w:tcPr>
          <w:p w14:paraId="1768540A" w14:textId="77777777" w:rsidR="00D94C79" w:rsidRDefault="00D94C79" w:rsidP="00230C3F"/>
        </w:tc>
        <w:tc>
          <w:tcPr>
            <w:tcW w:w="3735" w:type="dxa"/>
          </w:tcPr>
          <w:p w14:paraId="186CB8C2"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1DF8BC00" w14:textId="65858578" w:rsidR="00D94C79" w:rsidRDefault="00D94C79" w:rsidP="00230C3F">
            <w:pPr>
              <w:spacing w:before="100" w:after="0"/>
            </w:pPr>
            <w:r>
              <w:rPr>
                <w:color w:val="000000"/>
              </w:rPr>
              <w:t>Interview</w:t>
            </w:r>
            <w:r w:rsidR="00890B68">
              <w:rPr>
                <w:color w:val="000000"/>
              </w:rPr>
              <w:t xml:space="preserve"> conducted</w:t>
            </w:r>
            <w:r w:rsidR="00890A0D">
              <w:rPr>
                <w:color w:val="000000"/>
              </w:rPr>
              <w:t>,</w:t>
            </w:r>
            <w:r w:rsidR="00890B68">
              <w:rPr>
                <w:color w:val="000000"/>
              </w:rPr>
              <w:t xml:space="preserve"> which helped to shape </w:t>
            </w:r>
            <w:r>
              <w:rPr>
                <w:color w:val="000000"/>
              </w:rPr>
              <w:t>priority needs and strategies</w:t>
            </w:r>
            <w:r w:rsidR="001E6789">
              <w:rPr>
                <w:color w:val="000000"/>
              </w:rPr>
              <w:t>.</w:t>
            </w:r>
          </w:p>
        </w:tc>
      </w:tr>
      <w:tr w:rsidR="00D94C79" w14:paraId="688C2D60" w14:textId="77777777" w:rsidTr="001D7247">
        <w:trPr>
          <w:cantSplit/>
        </w:trPr>
        <w:tc>
          <w:tcPr>
            <w:tcW w:w="0" w:type="auto"/>
            <w:vMerge w:val="restart"/>
          </w:tcPr>
          <w:p w14:paraId="43FD939C" w14:textId="77777777" w:rsidR="00D94C79" w:rsidRDefault="00D94C79" w:rsidP="00230C3F">
            <w:pPr>
              <w:keepNext/>
              <w:spacing w:before="100" w:after="0"/>
            </w:pPr>
            <w:r>
              <w:rPr>
                <w:color w:val="000000"/>
              </w:rPr>
              <w:t>6</w:t>
            </w:r>
          </w:p>
        </w:tc>
        <w:tc>
          <w:tcPr>
            <w:tcW w:w="3735" w:type="dxa"/>
          </w:tcPr>
          <w:p w14:paraId="721492AC" w14:textId="77777777" w:rsidR="00D94C79" w:rsidRDefault="00D94C79" w:rsidP="00230C3F">
            <w:pPr>
              <w:keepNext/>
              <w:spacing w:before="100" w:after="0"/>
              <w:rPr>
                <w:b/>
              </w:rPr>
            </w:pPr>
            <w:r>
              <w:rPr>
                <w:b/>
              </w:rPr>
              <w:t>Agency/Group/Organization</w:t>
            </w:r>
          </w:p>
        </w:tc>
        <w:tc>
          <w:tcPr>
            <w:tcW w:w="5064" w:type="dxa"/>
          </w:tcPr>
          <w:p w14:paraId="1A4BC9DF" w14:textId="5E6E4560" w:rsidR="00D94C79" w:rsidRDefault="00D94C79" w:rsidP="00230C3F">
            <w:pPr>
              <w:spacing w:before="100" w:after="0"/>
            </w:pPr>
            <w:r>
              <w:rPr>
                <w:color w:val="000000"/>
              </w:rPr>
              <w:t xml:space="preserve">HOPEWORKS </w:t>
            </w:r>
          </w:p>
        </w:tc>
      </w:tr>
      <w:tr w:rsidR="00D94C79" w14:paraId="2E139F75" w14:textId="77777777" w:rsidTr="001D7247">
        <w:trPr>
          <w:cantSplit/>
        </w:trPr>
        <w:tc>
          <w:tcPr>
            <w:tcW w:w="0" w:type="auto"/>
            <w:vMerge/>
          </w:tcPr>
          <w:p w14:paraId="64B5B302" w14:textId="77777777" w:rsidR="00D94C79" w:rsidRDefault="00D94C79" w:rsidP="00230C3F"/>
        </w:tc>
        <w:tc>
          <w:tcPr>
            <w:tcW w:w="3735" w:type="dxa"/>
          </w:tcPr>
          <w:p w14:paraId="29A14C96" w14:textId="77777777" w:rsidR="00D94C79" w:rsidRDefault="00D94C79" w:rsidP="00230C3F">
            <w:pPr>
              <w:keepNext/>
              <w:spacing w:before="100" w:after="0"/>
              <w:rPr>
                <w:b/>
              </w:rPr>
            </w:pPr>
            <w:r>
              <w:rPr>
                <w:b/>
              </w:rPr>
              <w:t>Agency/Group/Organization Type</w:t>
            </w:r>
          </w:p>
        </w:tc>
        <w:tc>
          <w:tcPr>
            <w:tcW w:w="5064" w:type="dxa"/>
          </w:tcPr>
          <w:p w14:paraId="7E56BE08" w14:textId="77777777" w:rsidR="00D94C79" w:rsidRDefault="00D94C79" w:rsidP="00230C3F">
            <w:pPr>
              <w:spacing w:before="100" w:after="0"/>
              <w:rPr>
                <w:color w:val="000000"/>
              </w:rPr>
            </w:pPr>
            <w:r>
              <w:rPr>
                <w:color w:val="000000"/>
              </w:rPr>
              <w:t>Supportive Service</w:t>
            </w:r>
          </w:p>
          <w:p w14:paraId="1A28FDD2" w14:textId="77777777" w:rsidR="0089029F" w:rsidRDefault="0089029F" w:rsidP="00230C3F">
            <w:pPr>
              <w:spacing w:before="100" w:after="0"/>
              <w:rPr>
                <w:color w:val="000000"/>
              </w:rPr>
            </w:pPr>
            <w:r>
              <w:rPr>
                <w:color w:val="000000"/>
              </w:rPr>
              <w:t>Education</w:t>
            </w:r>
          </w:p>
          <w:p w14:paraId="7DE404F0" w14:textId="77777777" w:rsidR="00E6647B" w:rsidRDefault="00E6647B" w:rsidP="00230C3F">
            <w:pPr>
              <w:spacing w:before="100" w:after="0"/>
            </w:pPr>
            <w:r>
              <w:t>Fair Housing</w:t>
            </w:r>
          </w:p>
          <w:p w14:paraId="2C03EFCF" w14:textId="6D005C43" w:rsidR="00D8022B" w:rsidRDefault="00D8022B" w:rsidP="00230C3F">
            <w:pPr>
              <w:spacing w:before="100" w:after="0"/>
            </w:pPr>
            <w:r w:rsidRPr="00D8022B">
              <w:t>Persons, especially low-income, living in areas where CDBG funds are proposed</w:t>
            </w:r>
          </w:p>
        </w:tc>
      </w:tr>
      <w:tr w:rsidR="00D94C79" w14:paraId="757A0B59" w14:textId="77777777" w:rsidTr="001D7247">
        <w:trPr>
          <w:cantSplit/>
        </w:trPr>
        <w:tc>
          <w:tcPr>
            <w:tcW w:w="0" w:type="auto"/>
            <w:vMerge/>
          </w:tcPr>
          <w:p w14:paraId="41D91B61" w14:textId="77777777" w:rsidR="00D94C79" w:rsidRDefault="00D94C79" w:rsidP="00230C3F"/>
        </w:tc>
        <w:tc>
          <w:tcPr>
            <w:tcW w:w="3735" w:type="dxa"/>
          </w:tcPr>
          <w:p w14:paraId="40FC23D7" w14:textId="77777777" w:rsidR="00D94C79" w:rsidRDefault="00D94C79" w:rsidP="00230C3F">
            <w:pPr>
              <w:keepNext/>
              <w:spacing w:before="100" w:after="0"/>
              <w:rPr>
                <w:b/>
              </w:rPr>
            </w:pPr>
            <w:r>
              <w:rPr>
                <w:b/>
              </w:rPr>
              <w:t>What section of the Plan was addressed by Consultation?</w:t>
            </w:r>
          </w:p>
        </w:tc>
        <w:tc>
          <w:tcPr>
            <w:tcW w:w="5064" w:type="dxa"/>
          </w:tcPr>
          <w:p w14:paraId="23F7D383" w14:textId="26FC52C4" w:rsidR="00D94C79" w:rsidRDefault="00D94C79" w:rsidP="00230C3F">
            <w:pPr>
              <w:spacing w:before="100" w:after="0"/>
            </w:pPr>
            <w:r>
              <w:rPr>
                <w:color w:val="000000"/>
              </w:rPr>
              <w:t>Supportive Housing</w:t>
            </w:r>
          </w:p>
        </w:tc>
      </w:tr>
      <w:tr w:rsidR="00D94C79" w14:paraId="64AE62A2" w14:textId="77777777" w:rsidTr="001D7247">
        <w:trPr>
          <w:cantSplit/>
        </w:trPr>
        <w:tc>
          <w:tcPr>
            <w:tcW w:w="0" w:type="auto"/>
            <w:vMerge/>
          </w:tcPr>
          <w:p w14:paraId="66124F77" w14:textId="77777777" w:rsidR="00D94C79" w:rsidRDefault="00D94C79" w:rsidP="00230C3F"/>
        </w:tc>
        <w:tc>
          <w:tcPr>
            <w:tcW w:w="3735" w:type="dxa"/>
          </w:tcPr>
          <w:p w14:paraId="677F6511"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1D55190A" w14:textId="4E5E3C9C" w:rsidR="00D94C79" w:rsidRDefault="00890B68" w:rsidP="00230C3F">
            <w:pPr>
              <w:spacing w:before="100" w:after="0"/>
            </w:pPr>
            <w:r>
              <w:rPr>
                <w:color w:val="000000"/>
              </w:rPr>
              <w:t>Participated in focus group</w:t>
            </w:r>
            <w:r w:rsidR="00890A0D">
              <w:rPr>
                <w:color w:val="000000"/>
              </w:rPr>
              <w:t>,</w:t>
            </w:r>
            <w:r>
              <w:rPr>
                <w:color w:val="000000"/>
              </w:rPr>
              <w:t xml:space="preserve"> </w:t>
            </w:r>
            <w:r>
              <w:t xml:space="preserve">which helped to shape priority needs and strategies.  </w:t>
            </w:r>
          </w:p>
        </w:tc>
      </w:tr>
      <w:tr w:rsidR="00D94C79" w14:paraId="4D8A422E" w14:textId="77777777" w:rsidTr="001D7247">
        <w:trPr>
          <w:cantSplit/>
        </w:trPr>
        <w:tc>
          <w:tcPr>
            <w:tcW w:w="0" w:type="auto"/>
            <w:vMerge w:val="restart"/>
          </w:tcPr>
          <w:p w14:paraId="110ABE11" w14:textId="77777777" w:rsidR="00D94C79" w:rsidRDefault="00D94C79" w:rsidP="00230C3F">
            <w:pPr>
              <w:keepNext/>
              <w:spacing w:before="100" w:after="0"/>
            </w:pPr>
            <w:r>
              <w:rPr>
                <w:color w:val="000000"/>
              </w:rPr>
              <w:t>7</w:t>
            </w:r>
          </w:p>
        </w:tc>
        <w:tc>
          <w:tcPr>
            <w:tcW w:w="3735" w:type="dxa"/>
          </w:tcPr>
          <w:p w14:paraId="642A4427" w14:textId="77777777" w:rsidR="00D94C79" w:rsidRDefault="00D94C79" w:rsidP="00230C3F">
            <w:pPr>
              <w:keepNext/>
              <w:spacing w:before="100" w:after="0"/>
              <w:rPr>
                <w:b/>
              </w:rPr>
            </w:pPr>
            <w:r>
              <w:rPr>
                <w:b/>
              </w:rPr>
              <w:t>Agency/Group/Organization</w:t>
            </w:r>
          </w:p>
        </w:tc>
        <w:tc>
          <w:tcPr>
            <w:tcW w:w="5064" w:type="dxa"/>
          </w:tcPr>
          <w:p w14:paraId="44856BED" w14:textId="77777777" w:rsidR="00D94C79" w:rsidRDefault="00D94C79" w:rsidP="00230C3F">
            <w:pPr>
              <w:spacing w:before="100" w:after="0"/>
            </w:pPr>
            <w:r>
              <w:rPr>
                <w:color w:val="000000"/>
              </w:rPr>
              <w:t>GREATER ALBUQUERQUE HOUSING PARTNERSHIP</w:t>
            </w:r>
          </w:p>
        </w:tc>
      </w:tr>
      <w:tr w:rsidR="00D94C79" w14:paraId="72AF8276" w14:textId="77777777" w:rsidTr="001D7247">
        <w:trPr>
          <w:cantSplit/>
        </w:trPr>
        <w:tc>
          <w:tcPr>
            <w:tcW w:w="0" w:type="auto"/>
            <w:vMerge/>
          </w:tcPr>
          <w:p w14:paraId="4C19CBCE" w14:textId="77777777" w:rsidR="00D94C79" w:rsidRDefault="00D94C79" w:rsidP="00230C3F"/>
        </w:tc>
        <w:tc>
          <w:tcPr>
            <w:tcW w:w="3735" w:type="dxa"/>
          </w:tcPr>
          <w:p w14:paraId="14AC89A9" w14:textId="77777777" w:rsidR="00D94C79" w:rsidRDefault="00D94C79" w:rsidP="00230C3F">
            <w:pPr>
              <w:keepNext/>
              <w:spacing w:before="100" w:after="0"/>
              <w:rPr>
                <w:b/>
              </w:rPr>
            </w:pPr>
            <w:r>
              <w:rPr>
                <w:b/>
              </w:rPr>
              <w:t>Agency/Group/Organization Type</w:t>
            </w:r>
          </w:p>
        </w:tc>
        <w:tc>
          <w:tcPr>
            <w:tcW w:w="5064" w:type="dxa"/>
          </w:tcPr>
          <w:p w14:paraId="3A29DA7B" w14:textId="77777777" w:rsidR="00D94C79" w:rsidRDefault="00D94C79" w:rsidP="00230C3F">
            <w:pPr>
              <w:spacing w:before="100" w:after="0"/>
            </w:pPr>
            <w:r>
              <w:rPr>
                <w:color w:val="000000"/>
              </w:rPr>
              <w:t>Housing</w:t>
            </w:r>
          </w:p>
        </w:tc>
      </w:tr>
      <w:tr w:rsidR="00D94C79" w14:paraId="3E3C6D36" w14:textId="77777777" w:rsidTr="001D7247">
        <w:trPr>
          <w:cantSplit/>
        </w:trPr>
        <w:tc>
          <w:tcPr>
            <w:tcW w:w="0" w:type="auto"/>
            <w:vMerge/>
          </w:tcPr>
          <w:p w14:paraId="522CEAA4" w14:textId="77777777" w:rsidR="00D94C79" w:rsidRDefault="00D94C79" w:rsidP="00230C3F"/>
        </w:tc>
        <w:tc>
          <w:tcPr>
            <w:tcW w:w="3735" w:type="dxa"/>
          </w:tcPr>
          <w:p w14:paraId="2032867F" w14:textId="77777777" w:rsidR="00D94C79" w:rsidRDefault="00D94C79" w:rsidP="00230C3F">
            <w:pPr>
              <w:keepNext/>
              <w:spacing w:before="100" w:after="0"/>
              <w:rPr>
                <w:b/>
              </w:rPr>
            </w:pPr>
            <w:r>
              <w:rPr>
                <w:b/>
              </w:rPr>
              <w:t>What section of the Plan was addressed by Consultation?</w:t>
            </w:r>
          </w:p>
        </w:tc>
        <w:tc>
          <w:tcPr>
            <w:tcW w:w="5064" w:type="dxa"/>
          </w:tcPr>
          <w:p w14:paraId="4D5E85B6" w14:textId="77777777" w:rsidR="00D94C79" w:rsidRDefault="00D94C79" w:rsidP="00230C3F">
            <w:pPr>
              <w:spacing w:before="100" w:after="0"/>
            </w:pPr>
            <w:r>
              <w:t>Rental housing</w:t>
            </w:r>
            <w:r>
              <w:br/>
              <w:t>First-time homeowner</w:t>
            </w:r>
          </w:p>
        </w:tc>
      </w:tr>
      <w:tr w:rsidR="00D94C79" w14:paraId="06D50945" w14:textId="77777777" w:rsidTr="001D7247">
        <w:trPr>
          <w:cantSplit/>
        </w:trPr>
        <w:tc>
          <w:tcPr>
            <w:tcW w:w="0" w:type="auto"/>
            <w:vMerge/>
          </w:tcPr>
          <w:p w14:paraId="2F367F25" w14:textId="77777777" w:rsidR="00D94C79" w:rsidRDefault="00D94C79" w:rsidP="00230C3F"/>
        </w:tc>
        <w:tc>
          <w:tcPr>
            <w:tcW w:w="3735" w:type="dxa"/>
          </w:tcPr>
          <w:p w14:paraId="58B86FB4"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36A22E3F" w14:textId="10481BB8" w:rsidR="00D94C79" w:rsidRDefault="00890B68" w:rsidP="00230C3F">
            <w:pPr>
              <w:spacing w:before="100" w:after="0"/>
            </w:pPr>
            <w:r>
              <w:t>Survey and interview conducted</w:t>
            </w:r>
            <w:r w:rsidR="00252CCD">
              <w:t>,</w:t>
            </w:r>
            <w:r>
              <w:t xml:space="preserve"> which helped to shape priority needs and strategies.  </w:t>
            </w:r>
          </w:p>
        </w:tc>
      </w:tr>
      <w:tr w:rsidR="00D94C79" w14:paraId="3F64A49E" w14:textId="77777777" w:rsidTr="001D7247">
        <w:trPr>
          <w:cantSplit/>
        </w:trPr>
        <w:tc>
          <w:tcPr>
            <w:tcW w:w="0" w:type="auto"/>
            <w:vMerge w:val="restart"/>
          </w:tcPr>
          <w:p w14:paraId="35D16280" w14:textId="77777777" w:rsidR="00D94C79" w:rsidRDefault="00D94C79" w:rsidP="00230C3F">
            <w:pPr>
              <w:keepNext/>
              <w:spacing w:before="100" w:after="0"/>
            </w:pPr>
            <w:r>
              <w:rPr>
                <w:color w:val="000000"/>
              </w:rPr>
              <w:t>8</w:t>
            </w:r>
          </w:p>
        </w:tc>
        <w:tc>
          <w:tcPr>
            <w:tcW w:w="3735" w:type="dxa"/>
          </w:tcPr>
          <w:p w14:paraId="3CBC9873" w14:textId="77777777" w:rsidR="00D94C79" w:rsidRDefault="00D94C79" w:rsidP="00230C3F">
            <w:pPr>
              <w:keepNext/>
              <w:spacing w:before="100" w:after="0"/>
              <w:rPr>
                <w:b/>
              </w:rPr>
            </w:pPr>
            <w:r>
              <w:rPr>
                <w:b/>
              </w:rPr>
              <w:t>Agency/Group/Organization</w:t>
            </w:r>
          </w:p>
        </w:tc>
        <w:tc>
          <w:tcPr>
            <w:tcW w:w="5064" w:type="dxa"/>
          </w:tcPr>
          <w:p w14:paraId="2A31465A" w14:textId="77777777" w:rsidR="00D94C79" w:rsidRDefault="00D94C79" w:rsidP="00230C3F">
            <w:pPr>
              <w:spacing w:before="100" w:after="0"/>
            </w:pPr>
            <w:r>
              <w:rPr>
                <w:color w:val="000000"/>
              </w:rPr>
              <w:t>SOUTHWEST NEW MEXICO COUNCIL OF GOVERNMENTS</w:t>
            </w:r>
          </w:p>
        </w:tc>
      </w:tr>
      <w:tr w:rsidR="00D94C79" w14:paraId="12A57E5B" w14:textId="77777777" w:rsidTr="001D7247">
        <w:trPr>
          <w:cantSplit/>
        </w:trPr>
        <w:tc>
          <w:tcPr>
            <w:tcW w:w="0" w:type="auto"/>
            <w:vMerge/>
          </w:tcPr>
          <w:p w14:paraId="130C048A" w14:textId="77777777" w:rsidR="00D94C79" w:rsidRDefault="00D94C79" w:rsidP="00230C3F"/>
        </w:tc>
        <w:tc>
          <w:tcPr>
            <w:tcW w:w="3735" w:type="dxa"/>
          </w:tcPr>
          <w:p w14:paraId="4F16CC04" w14:textId="77777777" w:rsidR="00D94C79" w:rsidRDefault="00D94C79" w:rsidP="00230C3F">
            <w:pPr>
              <w:keepNext/>
              <w:spacing w:before="100" w:after="0"/>
              <w:rPr>
                <w:b/>
              </w:rPr>
            </w:pPr>
            <w:r>
              <w:rPr>
                <w:b/>
              </w:rPr>
              <w:t>Agency/Group/Organization Type</w:t>
            </w:r>
          </w:p>
        </w:tc>
        <w:tc>
          <w:tcPr>
            <w:tcW w:w="5064" w:type="dxa"/>
          </w:tcPr>
          <w:p w14:paraId="02439810" w14:textId="77777777" w:rsidR="005617E6" w:rsidRDefault="00D94C79" w:rsidP="00230C3F">
            <w:pPr>
              <w:spacing w:before="100" w:after="0"/>
            </w:pPr>
            <w:r>
              <w:rPr>
                <w:color w:val="000000"/>
              </w:rPr>
              <w:t>Regional organization</w:t>
            </w:r>
            <w:r w:rsidR="005617E6">
              <w:t xml:space="preserve"> </w:t>
            </w:r>
          </w:p>
          <w:p w14:paraId="65EC8964" w14:textId="4D513365" w:rsidR="00E6647B" w:rsidRDefault="005617E6" w:rsidP="00230C3F">
            <w:pPr>
              <w:spacing w:before="100" w:after="0"/>
            </w:pPr>
            <w:r>
              <w:t>Local Governments in non-entitlement areas of the State</w:t>
            </w:r>
          </w:p>
          <w:p w14:paraId="03BDD270" w14:textId="77777777" w:rsidR="00E6647B" w:rsidRDefault="00E6647B" w:rsidP="00230C3F">
            <w:pPr>
              <w:spacing w:before="100" w:after="0"/>
            </w:pPr>
            <w:r>
              <w:t>Business and Civic Leaders</w:t>
            </w:r>
          </w:p>
          <w:p w14:paraId="389DA3E6" w14:textId="68164C37" w:rsidR="00D8022B" w:rsidRDefault="00D8022B" w:rsidP="00230C3F">
            <w:pPr>
              <w:spacing w:before="100" w:after="0"/>
            </w:pPr>
            <w:r w:rsidRPr="00D8022B">
              <w:t>Persons, especially low-income, living in areas where CDBG funds are proposed</w:t>
            </w:r>
          </w:p>
        </w:tc>
      </w:tr>
      <w:tr w:rsidR="00D94C79" w14:paraId="324B7095" w14:textId="77777777" w:rsidTr="001D7247">
        <w:trPr>
          <w:cantSplit/>
        </w:trPr>
        <w:tc>
          <w:tcPr>
            <w:tcW w:w="0" w:type="auto"/>
            <w:vMerge/>
          </w:tcPr>
          <w:p w14:paraId="71ED2DB1" w14:textId="77777777" w:rsidR="00D94C79" w:rsidRDefault="00D94C79" w:rsidP="00230C3F"/>
        </w:tc>
        <w:tc>
          <w:tcPr>
            <w:tcW w:w="3735" w:type="dxa"/>
          </w:tcPr>
          <w:p w14:paraId="32FEC7D4" w14:textId="77777777" w:rsidR="00D94C79" w:rsidRDefault="00D94C79" w:rsidP="00230C3F">
            <w:pPr>
              <w:keepNext/>
              <w:spacing w:before="100" w:after="0"/>
              <w:rPr>
                <w:b/>
              </w:rPr>
            </w:pPr>
            <w:r>
              <w:rPr>
                <w:b/>
              </w:rPr>
              <w:t>What section of the Plan was addressed by Consultation?</w:t>
            </w:r>
          </w:p>
        </w:tc>
        <w:tc>
          <w:tcPr>
            <w:tcW w:w="5064" w:type="dxa"/>
          </w:tcPr>
          <w:p w14:paraId="0F06D629" w14:textId="3F2D9690" w:rsidR="00D94C79" w:rsidRDefault="00D94C79" w:rsidP="00640739">
            <w:pPr>
              <w:spacing w:after="0"/>
              <w:rPr>
                <w:color w:val="000000"/>
              </w:rPr>
            </w:pPr>
            <w:r>
              <w:rPr>
                <w:color w:val="000000"/>
              </w:rPr>
              <w:t>Housing Need Assessment</w:t>
            </w:r>
            <w:r>
              <w:rPr>
                <w:color w:val="000000"/>
              </w:rPr>
              <w:br/>
              <w:t>Homelessness Strategy</w:t>
            </w:r>
            <w:r>
              <w:rPr>
                <w:color w:val="000000"/>
              </w:rPr>
              <w:br/>
              <w:t>Economic Development</w:t>
            </w:r>
          </w:p>
          <w:p w14:paraId="1D1F6D84" w14:textId="77777777" w:rsidR="000406CC" w:rsidRDefault="000406CC" w:rsidP="000406CC">
            <w:pPr>
              <w:spacing w:after="0"/>
            </w:pPr>
            <w:r>
              <w:t>Colonias Set-Aside Strategy</w:t>
            </w:r>
          </w:p>
          <w:p w14:paraId="7344D279" w14:textId="0CC87126" w:rsidR="009F19A4" w:rsidRDefault="0000535C" w:rsidP="00640739">
            <w:pPr>
              <w:spacing w:after="0"/>
            </w:pPr>
            <w:r>
              <w:t>Other – Non-Housing Community Development Needs</w:t>
            </w:r>
          </w:p>
        </w:tc>
      </w:tr>
      <w:tr w:rsidR="00D94C79" w14:paraId="07B65E6D" w14:textId="77777777" w:rsidTr="001D7247">
        <w:trPr>
          <w:cantSplit/>
        </w:trPr>
        <w:tc>
          <w:tcPr>
            <w:tcW w:w="0" w:type="auto"/>
            <w:vMerge/>
          </w:tcPr>
          <w:p w14:paraId="132ACB17" w14:textId="77777777" w:rsidR="00D94C79" w:rsidRDefault="00D94C79" w:rsidP="00230C3F"/>
        </w:tc>
        <w:tc>
          <w:tcPr>
            <w:tcW w:w="3735" w:type="dxa"/>
          </w:tcPr>
          <w:p w14:paraId="6BBDE55A"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6F14B025" w14:textId="44E6350C" w:rsidR="00D94C79" w:rsidRDefault="00D94C79" w:rsidP="00230C3F">
            <w:pPr>
              <w:spacing w:before="100" w:after="0"/>
            </w:pPr>
            <w:r>
              <w:rPr>
                <w:color w:val="000000"/>
              </w:rPr>
              <w:t>Interview</w:t>
            </w:r>
            <w:r w:rsidR="000406CC">
              <w:rPr>
                <w:color w:val="000000"/>
              </w:rPr>
              <w:t>s</w:t>
            </w:r>
            <w:r>
              <w:rPr>
                <w:color w:val="000000"/>
              </w:rPr>
              <w:t xml:space="preserve"> </w:t>
            </w:r>
            <w:r w:rsidR="00890B68">
              <w:t>conducted</w:t>
            </w:r>
            <w:r w:rsidR="00252CCD">
              <w:t>,</w:t>
            </w:r>
            <w:r w:rsidR="00890B68">
              <w:t xml:space="preserve"> which helped to shape priority needs and strategies.  </w:t>
            </w:r>
          </w:p>
        </w:tc>
      </w:tr>
      <w:tr w:rsidR="00D94C79" w14:paraId="0172D9B4" w14:textId="77777777" w:rsidTr="001D7247">
        <w:trPr>
          <w:cantSplit/>
        </w:trPr>
        <w:tc>
          <w:tcPr>
            <w:tcW w:w="0" w:type="auto"/>
            <w:vMerge w:val="restart"/>
          </w:tcPr>
          <w:p w14:paraId="7A512D1F" w14:textId="77777777" w:rsidR="00D94C79" w:rsidRDefault="00D94C79" w:rsidP="00230C3F">
            <w:pPr>
              <w:keepNext/>
              <w:spacing w:before="100" w:after="0"/>
            </w:pPr>
            <w:r>
              <w:rPr>
                <w:color w:val="000000"/>
              </w:rPr>
              <w:t>9</w:t>
            </w:r>
          </w:p>
        </w:tc>
        <w:tc>
          <w:tcPr>
            <w:tcW w:w="3735" w:type="dxa"/>
          </w:tcPr>
          <w:p w14:paraId="173D00F1" w14:textId="77777777" w:rsidR="00D94C79" w:rsidRDefault="00D94C79" w:rsidP="00230C3F">
            <w:pPr>
              <w:keepNext/>
              <w:spacing w:before="100" w:after="0"/>
              <w:rPr>
                <w:b/>
              </w:rPr>
            </w:pPr>
            <w:r>
              <w:rPr>
                <w:b/>
              </w:rPr>
              <w:t>Agency/Group/Organization</w:t>
            </w:r>
          </w:p>
        </w:tc>
        <w:tc>
          <w:tcPr>
            <w:tcW w:w="5064" w:type="dxa"/>
          </w:tcPr>
          <w:p w14:paraId="1A59C8A3" w14:textId="77777777" w:rsidR="00D94C79" w:rsidRDefault="00D94C79" w:rsidP="00230C3F">
            <w:pPr>
              <w:spacing w:before="100" w:after="0"/>
            </w:pPr>
            <w:r>
              <w:t>EASTERN PLAINS COUNCIL OF GOVERNMENTS</w:t>
            </w:r>
          </w:p>
        </w:tc>
      </w:tr>
      <w:tr w:rsidR="00D94C79" w14:paraId="66C1931C" w14:textId="77777777" w:rsidTr="001D7247">
        <w:trPr>
          <w:cantSplit/>
        </w:trPr>
        <w:tc>
          <w:tcPr>
            <w:tcW w:w="0" w:type="auto"/>
            <w:vMerge/>
          </w:tcPr>
          <w:p w14:paraId="2E16829E" w14:textId="77777777" w:rsidR="00D94C79" w:rsidRDefault="00D94C79" w:rsidP="00230C3F"/>
        </w:tc>
        <w:tc>
          <w:tcPr>
            <w:tcW w:w="3735" w:type="dxa"/>
          </w:tcPr>
          <w:p w14:paraId="309DB208" w14:textId="77777777" w:rsidR="00D94C79" w:rsidRDefault="00D94C79" w:rsidP="00230C3F">
            <w:pPr>
              <w:keepNext/>
              <w:spacing w:before="100" w:after="0"/>
              <w:rPr>
                <w:b/>
              </w:rPr>
            </w:pPr>
            <w:r>
              <w:rPr>
                <w:b/>
              </w:rPr>
              <w:t>Agency/Group/Organization Type</w:t>
            </w:r>
          </w:p>
        </w:tc>
        <w:tc>
          <w:tcPr>
            <w:tcW w:w="5064" w:type="dxa"/>
          </w:tcPr>
          <w:p w14:paraId="1499FD24" w14:textId="77777777" w:rsidR="00FD17BE" w:rsidRDefault="00D94C79" w:rsidP="00230C3F">
            <w:pPr>
              <w:spacing w:before="100" w:after="0"/>
            </w:pPr>
            <w:r>
              <w:t>Regional organization</w:t>
            </w:r>
            <w:r w:rsidR="00FD17BE">
              <w:t xml:space="preserve"> </w:t>
            </w:r>
          </w:p>
          <w:p w14:paraId="6EC471D4" w14:textId="3F014AE2" w:rsidR="008A7666" w:rsidRDefault="00FD17BE" w:rsidP="00230C3F">
            <w:pPr>
              <w:spacing w:before="100" w:after="0"/>
            </w:pPr>
            <w:r>
              <w:t>Local Governments in non-entitlement areas of the State</w:t>
            </w:r>
          </w:p>
          <w:p w14:paraId="77674AC0" w14:textId="77777777" w:rsidR="008A7666" w:rsidRDefault="008A7666" w:rsidP="00230C3F">
            <w:pPr>
              <w:spacing w:before="100" w:after="0"/>
            </w:pPr>
            <w:r>
              <w:t>Business and Civic Leaders</w:t>
            </w:r>
          </w:p>
          <w:p w14:paraId="2CC39897" w14:textId="6F01DCB9" w:rsidR="00D8022B" w:rsidRDefault="00D8022B" w:rsidP="00230C3F">
            <w:pPr>
              <w:spacing w:before="100" w:after="0"/>
            </w:pPr>
            <w:r w:rsidRPr="00D8022B">
              <w:t>Persons, especially low-income, living in areas where CDBG funds are proposed</w:t>
            </w:r>
          </w:p>
        </w:tc>
      </w:tr>
      <w:tr w:rsidR="00D94C79" w14:paraId="1FED6AEF" w14:textId="77777777" w:rsidTr="001D7247">
        <w:trPr>
          <w:cantSplit/>
        </w:trPr>
        <w:tc>
          <w:tcPr>
            <w:tcW w:w="0" w:type="auto"/>
            <w:vMerge/>
          </w:tcPr>
          <w:p w14:paraId="2B358ED9" w14:textId="77777777" w:rsidR="00D94C79" w:rsidRDefault="00D94C79" w:rsidP="00230C3F"/>
        </w:tc>
        <w:tc>
          <w:tcPr>
            <w:tcW w:w="3735" w:type="dxa"/>
          </w:tcPr>
          <w:p w14:paraId="40B5EBC1" w14:textId="77777777" w:rsidR="00D94C79" w:rsidRDefault="00D94C79" w:rsidP="00230C3F">
            <w:pPr>
              <w:keepNext/>
              <w:spacing w:before="100" w:after="0"/>
              <w:rPr>
                <w:b/>
              </w:rPr>
            </w:pPr>
            <w:r>
              <w:rPr>
                <w:b/>
              </w:rPr>
              <w:t>What section of the Plan was addressed by Consultation?</w:t>
            </w:r>
          </w:p>
        </w:tc>
        <w:tc>
          <w:tcPr>
            <w:tcW w:w="5064" w:type="dxa"/>
          </w:tcPr>
          <w:p w14:paraId="1E222B8C" w14:textId="2FA2A0C3" w:rsidR="009F19A4" w:rsidRPr="00594FD3" w:rsidRDefault="00D94C79" w:rsidP="00230C3F">
            <w:pPr>
              <w:spacing w:before="100" w:after="0"/>
              <w:rPr>
                <w:color w:val="000000"/>
              </w:rPr>
            </w:pPr>
            <w:r>
              <w:rPr>
                <w:color w:val="000000"/>
              </w:rPr>
              <w:t>Homelessness</w:t>
            </w:r>
          </w:p>
        </w:tc>
      </w:tr>
      <w:tr w:rsidR="00D94C79" w14:paraId="4B1A5AA9" w14:textId="77777777" w:rsidTr="001D7247">
        <w:trPr>
          <w:cantSplit/>
        </w:trPr>
        <w:tc>
          <w:tcPr>
            <w:tcW w:w="0" w:type="auto"/>
            <w:vMerge/>
          </w:tcPr>
          <w:p w14:paraId="722C1AD4" w14:textId="77777777" w:rsidR="00D94C79" w:rsidRDefault="00D94C79" w:rsidP="00230C3F"/>
        </w:tc>
        <w:tc>
          <w:tcPr>
            <w:tcW w:w="3735" w:type="dxa"/>
          </w:tcPr>
          <w:p w14:paraId="210E2636"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36DCAE60" w14:textId="1DC46FCA" w:rsidR="00D94C79" w:rsidRDefault="00D94C79" w:rsidP="00230C3F">
            <w:pPr>
              <w:spacing w:before="100" w:after="0"/>
            </w:pPr>
            <w:r>
              <w:rPr>
                <w:color w:val="000000"/>
              </w:rPr>
              <w:t xml:space="preserve">Interview </w:t>
            </w:r>
            <w:r w:rsidR="00890B68">
              <w:t>conducted</w:t>
            </w:r>
            <w:r w:rsidR="00252CCD">
              <w:t>,</w:t>
            </w:r>
            <w:r w:rsidR="00890B68">
              <w:t xml:space="preserve"> which helped to shape priority needs and strategies.  </w:t>
            </w:r>
          </w:p>
        </w:tc>
      </w:tr>
      <w:tr w:rsidR="00D94C79" w14:paraId="1FC589A8" w14:textId="77777777" w:rsidTr="001D7247">
        <w:trPr>
          <w:cantSplit/>
        </w:trPr>
        <w:tc>
          <w:tcPr>
            <w:tcW w:w="0" w:type="auto"/>
            <w:vMerge w:val="restart"/>
          </w:tcPr>
          <w:p w14:paraId="4D14F1AA" w14:textId="77777777" w:rsidR="00D94C79" w:rsidRDefault="00D94C79" w:rsidP="00230C3F">
            <w:pPr>
              <w:keepNext/>
              <w:spacing w:before="100" w:after="0"/>
            </w:pPr>
            <w:r>
              <w:rPr>
                <w:color w:val="000000"/>
              </w:rPr>
              <w:t>10</w:t>
            </w:r>
          </w:p>
        </w:tc>
        <w:tc>
          <w:tcPr>
            <w:tcW w:w="3735" w:type="dxa"/>
          </w:tcPr>
          <w:p w14:paraId="3787F2A8" w14:textId="77777777" w:rsidR="00D94C79" w:rsidRDefault="00D94C79" w:rsidP="00230C3F">
            <w:pPr>
              <w:keepNext/>
              <w:spacing w:before="100" w:after="0"/>
              <w:rPr>
                <w:b/>
              </w:rPr>
            </w:pPr>
            <w:r>
              <w:rPr>
                <w:b/>
              </w:rPr>
              <w:t>Agency/Group/Organization</w:t>
            </w:r>
          </w:p>
        </w:tc>
        <w:tc>
          <w:tcPr>
            <w:tcW w:w="5064" w:type="dxa"/>
          </w:tcPr>
          <w:p w14:paraId="7574E015" w14:textId="77777777" w:rsidR="00D94C79" w:rsidRDefault="00D94C79" w:rsidP="00230C3F">
            <w:pPr>
              <w:spacing w:before="100" w:after="0"/>
            </w:pPr>
            <w:r>
              <w:rPr>
                <w:color w:val="000000"/>
              </w:rPr>
              <w:t xml:space="preserve">CITY OF SANTA FE </w:t>
            </w:r>
          </w:p>
        </w:tc>
      </w:tr>
      <w:tr w:rsidR="00D94C79" w14:paraId="7F388C8E" w14:textId="77777777" w:rsidTr="001D7247">
        <w:trPr>
          <w:cantSplit/>
        </w:trPr>
        <w:tc>
          <w:tcPr>
            <w:tcW w:w="0" w:type="auto"/>
            <w:vMerge/>
          </w:tcPr>
          <w:p w14:paraId="783EA79A" w14:textId="77777777" w:rsidR="00D94C79" w:rsidRDefault="00D94C79" w:rsidP="00230C3F"/>
        </w:tc>
        <w:tc>
          <w:tcPr>
            <w:tcW w:w="3735" w:type="dxa"/>
          </w:tcPr>
          <w:p w14:paraId="16B0BA48" w14:textId="77777777" w:rsidR="00D94C79" w:rsidRDefault="00D94C79" w:rsidP="00230C3F">
            <w:pPr>
              <w:keepNext/>
              <w:spacing w:before="100" w:after="0"/>
              <w:rPr>
                <w:b/>
              </w:rPr>
            </w:pPr>
            <w:r>
              <w:rPr>
                <w:b/>
              </w:rPr>
              <w:t>Agency/Group/Organization Type</w:t>
            </w:r>
          </w:p>
        </w:tc>
        <w:tc>
          <w:tcPr>
            <w:tcW w:w="5064" w:type="dxa"/>
          </w:tcPr>
          <w:p w14:paraId="424E7731" w14:textId="266207C3" w:rsidR="008A7666" w:rsidRDefault="00D94C79" w:rsidP="00230C3F">
            <w:pPr>
              <w:spacing w:before="100" w:after="0"/>
              <w:rPr>
                <w:color w:val="000000"/>
              </w:rPr>
            </w:pPr>
            <w:r>
              <w:rPr>
                <w:color w:val="000000"/>
              </w:rPr>
              <w:t xml:space="preserve">Other government </w:t>
            </w:r>
            <w:r w:rsidR="008A7666">
              <w:rPr>
                <w:color w:val="000000"/>
              </w:rPr>
              <w:t>–</w:t>
            </w:r>
            <w:r>
              <w:rPr>
                <w:color w:val="000000"/>
              </w:rPr>
              <w:t xml:space="preserve"> Local</w:t>
            </w:r>
          </w:p>
          <w:p w14:paraId="2ECF8F72" w14:textId="77777777" w:rsidR="008A7666" w:rsidRDefault="008A7666" w:rsidP="00230C3F">
            <w:pPr>
              <w:spacing w:before="100" w:after="0"/>
              <w:rPr>
                <w:color w:val="000000"/>
              </w:rPr>
            </w:pPr>
            <w:r>
              <w:rPr>
                <w:color w:val="000000"/>
              </w:rPr>
              <w:t>Business and Civic Leaders</w:t>
            </w:r>
          </w:p>
          <w:p w14:paraId="14E70F09" w14:textId="45F63977" w:rsidR="00D8022B" w:rsidRDefault="00D8022B" w:rsidP="00230C3F">
            <w:pPr>
              <w:spacing w:before="100" w:after="0"/>
            </w:pPr>
            <w:r w:rsidRPr="00D8022B">
              <w:t>Persons, especially low-income, living in areas where CDBG funds are proposed</w:t>
            </w:r>
          </w:p>
        </w:tc>
      </w:tr>
      <w:tr w:rsidR="00D94C79" w14:paraId="53F0B89F" w14:textId="77777777" w:rsidTr="001D7247">
        <w:trPr>
          <w:cantSplit/>
        </w:trPr>
        <w:tc>
          <w:tcPr>
            <w:tcW w:w="0" w:type="auto"/>
            <w:vMerge/>
          </w:tcPr>
          <w:p w14:paraId="37751DF2" w14:textId="77777777" w:rsidR="00D94C79" w:rsidRDefault="00D94C79" w:rsidP="00230C3F"/>
        </w:tc>
        <w:tc>
          <w:tcPr>
            <w:tcW w:w="3735" w:type="dxa"/>
          </w:tcPr>
          <w:p w14:paraId="230A9838" w14:textId="77777777" w:rsidR="00D94C79" w:rsidRDefault="00D94C79" w:rsidP="00230C3F">
            <w:pPr>
              <w:keepNext/>
              <w:spacing w:before="100" w:after="0"/>
              <w:rPr>
                <w:b/>
              </w:rPr>
            </w:pPr>
            <w:r>
              <w:rPr>
                <w:b/>
              </w:rPr>
              <w:t>What section of the Plan was addressed by Consultation?</w:t>
            </w:r>
          </w:p>
        </w:tc>
        <w:tc>
          <w:tcPr>
            <w:tcW w:w="5064" w:type="dxa"/>
          </w:tcPr>
          <w:p w14:paraId="687E64DF" w14:textId="6F193D9A" w:rsidR="00D94C79" w:rsidRDefault="00D94C79" w:rsidP="00230C3F">
            <w:pPr>
              <w:spacing w:before="100" w:after="0"/>
            </w:pPr>
            <w:r>
              <w:rPr>
                <w:color w:val="000000"/>
              </w:rPr>
              <w:t>Housing Need Assessment</w:t>
            </w:r>
          </w:p>
        </w:tc>
      </w:tr>
      <w:tr w:rsidR="00D94C79" w14:paraId="67E58320" w14:textId="77777777" w:rsidTr="001D7247">
        <w:trPr>
          <w:cantSplit/>
        </w:trPr>
        <w:tc>
          <w:tcPr>
            <w:tcW w:w="0" w:type="auto"/>
            <w:vMerge/>
          </w:tcPr>
          <w:p w14:paraId="54E77E08" w14:textId="77777777" w:rsidR="00D94C79" w:rsidRDefault="00D94C79" w:rsidP="00230C3F"/>
        </w:tc>
        <w:tc>
          <w:tcPr>
            <w:tcW w:w="3735" w:type="dxa"/>
          </w:tcPr>
          <w:p w14:paraId="4FDAE3AE"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1B5D5DD5" w14:textId="14015D8B" w:rsidR="00D94C79" w:rsidRDefault="005F10C2" w:rsidP="00230C3F">
            <w:pPr>
              <w:spacing w:before="100" w:after="0"/>
            </w:pPr>
            <w:r>
              <w:t>Survey and interview conducted</w:t>
            </w:r>
            <w:r w:rsidR="00252CCD">
              <w:t>,</w:t>
            </w:r>
            <w:r>
              <w:t xml:space="preserve"> which helped to shape priority needs and strategies.  </w:t>
            </w:r>
          </w:p>
        </w:tc>
      </w:tr>
      <w:tr w:rsidR="00D94C79" w14:paraId="1CFC4FAE" w14:textId="77777777" w:rsidTr="001D7247">
        <w:trPr>
          <w:cantSplit/>
        </w:trPr>
        <w:tc>
          <w:tcPr>
            <w:tcW w:w="0" w:type="auto"/>
            <w:vMerge w:val="restart"/>
          </w:tcPr>
          <w:p w14:paraId="6AE45F27" w14:textId="77777777" w:rsidR="00D94C79" w:rsidRDefault="00D94C79" w:rsidP="00230C3F">
            <w:pPr>
              <w:keepNext/>
              <w:spacing w:before="100" w:after="0"/>
            </w:pPr>
            <w:r>
              <w:rPr>
                <w:color w:val="000000"/>
              </w:rPr>
              <w:t>11</w:t>
            </w:r>
          </w:p>
        </w:tc>
        <w:tc>
          <w:tcPr>
            <w:tcW w:w="3735" w:type="dxa"/>
          </w:tcPr>
          <w:p w14:paraId="56235706" w14:textId="77777777" w:rsidR="00D94C79" w:rsidRDefault="00D94C79" w:rsidP="00230C3F">
            <w:pPr>
              <w:keepNext/>
              <w:spacing w:before="100" w:after="0"/>
              <w:rPr>
                <w:b/>
              </w:rPr>
            </w:pPr>
            <w:r>
              <w:rPr>
                <w:b/>
              </w:rPr>
              <w:t>Agency/Group/Organization</w:t>
            </w:r>
          </w:p>
        </w:tc>
        <w:tc>
          <w:tcPr>
            <w:tcW w:w="5064" w:type="dxa"/>
          </w:tcPr>
          <w:p w14:paraId="24CE64C3" w14:textId="77777777" w:rsidR="00D94C79" w:rsidRDefault="00D94C79" w:rsidP="00230C3F">
            <w:pPr>
              <w:spacing w:before="100" w:after="0"/>
            </w:pPr>
            <w:r>
              <w:rPr>
                <w:color w:val="000000"/>
              </w:rPr>
              <w:t>WHITE SANDS HABITAT FOR HUMANITY</w:t>
            </w:r>
          </w:p>
        </w:tc>
      </w:tr>
      <w:tr w:rsidR="00D94C79" w14:paraId="6191DE78" w14:textId="77777777" w:rsidTr="001D7247">
        <w:trPr>
          <w:cantSplit/>
        </w:trPr>
        <w:tc>
          <w:tcPr>
            <w:tcW w:w="0" w:type="auto"/>
            <w:vMerge/>
          </w:tcPr>
          <w:p w14:paraId="16897A97" w14:textId="77777777" w:rsidR="00D94C79" w:rsidRDefault="00D94C79" w:rsidP="00230C3F"/>
        </w:tc>
        <w:tc>
          <w:tcPr>
            <w:tcW w:w="3735" w:type="dxa"/>
          </w:tcPr>
          <w:p w14:paraId="3330A50F" w14:textId="77777777" w:rsidR="00D94C79" w:rsidRDefault="00D94C79" w:rsidP="00230C3F">
            <w:pPr>
              <w:keepNext/>
              <w:spacing w:before="100" w:after="0"/>
              <w:rPr>
                <w:b/>
              </w:rPr>
            </w:pPr>
            <w:r>
              <w:rPr>
                <w:b/>
              </w:rPr>
              <w:t>Agency/Group/Organization Type</w:t>
            </w:r>
          </w:p>
        </w:tc>
        <w:tc>
          <w:tcPr>
            <w:tcW w:w="5064" w:type="dxa"/>
          </w:tcPr>
          <w:p w14:paraId="46842244" w14:textId="77777777" w:rsidR="00D94C79" w:rsidRDefault="00D94C79" w:rsidP="00230C3F">
            <w:pPr>
              <w:spacing w:before="100" w:after="0"/>
              <w:rPr>
                <w:color w:val="000000"/>
              </w:rPr>
            </w:pPr>
            <w:r>
              <w:rPr>
                <w:color w:val="000000"/>
              </w:rPr>
              <w:t>Housing</w:t>
            </w:r>
          </w:p>
          <w:p w14:paraId="6C38FEBF" w14:textId="5B3E3BB6" w:rsidR="008A7666" w:rsidRDefault="008A7666" w:rsidP="00230C3F">
            <w:pPr>
              <w:spacing w:before="100" w:after="0"/>
            </w:pPr>
            <w:r>
              <w:rPr>
                <w:color w:val="000000"/>
              </w:rPr>
              <w:t>Fair Housing</w:t>
            </w:r>
          </w:p>
        </w:tc>
      </w:tr>
      <w:tr w:rsidR="00D94C79" w14:paraId="2C8093FF" w14:textId="77777777" w:rsidTr="001D7247">
        <w:trPr>
          <w:cantSplit/>
        </w:trPr>
        <w:tc>
          <w:tcPr>
            <w:tcW w:w="0" w:type="auto"/>
            <w:vMerge/>
          </w:tcPr>
          <w:p w14:paraId="34108FD0" w14:textId="77777777" w:rsidR="00D94C79" w:rsidRDefault="00D94C79" w:rsidP="00230C3F"/>
        </w:tc>
        <w:tc>
          <w:tcPr>
            <w:tcW w:w="3735" w:type="dxa"/>
          </w:tcPr>
          <w:p w14:paraId="7A69FFD1" w14:textId="77777777" w:rsidR="00D94C79" w:rsidRDefault="00D94C79" w:rsidP="00230C3F">
            <w:pPr>
              <w:keepNext/>
              <w:spacing w:before="100" w:after="0"/>
              <w:rPr>
                <w:b/>
              </w:rPr>
            </w:pPr>
            <w:r>
              <w:rPr>
                <w:b/>
              </w:rPr>
              <w:t>What section of the Plan was addressed by Consultation?</w:t>
            </w:r>
          </w:p>
        </w:tc>
        <w:tc>
          <w:tcPr>
            <w:tcW w:w="5064" w:type="dxa"/>
          </w:tcPr>
          <w:p w14:paraId="4F87EC49" w14:textId="2FDAA52E" w:rsidR="00D94C79" w:rsidRDefault="00D94C79" w:rsidP="00230C3F">
            <w:pPr>
              <w:spacing w:before="100" w:after="0"/>
            </w:pPr>
            <w:r>
              <w:rPr>
                <w:color w:val="000000"/>
              </w:rPr>
              <w:t>Housing Need Assessment</w:t>
            </w:r>
            <w:r>
              <w:rPr>
                <w:color w:val="000000"/>
              </w:rPr>
              <w:br/>
              <w:t>Homelessness Strategy</w:t>
            </w:r>
          </w:p>
        </w:tc>
      </w:tr>
      <w:tr w:rsidR="00D94C79" w14:paraId="7B2A20F6" w14:textId="77777777" w:rsidTr="001D7247">
        <w:trPr>
          <w:cantSplit/>
        </w:trPr>
        <w:tc>
          <w:tcPr>
            <w:tcW w:w="0" w:type="auto"/>
            <w:vMerge/>
          </w:tcPr>
          <w:p w14:paraId="5BBA718E" w14:textId="77777777" w:rsidR="00D94C79" w:rsidRDefault="00D94C79" w:rsidP="00230C3F"/>
        </w:tc>
        <w:tc>
          <w:tcPr>
            <w:tcW w:w="3735" w:type="dxa"/>
          </w:tcPr>
          <w:p w14:paraId="1AA33F36"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03BCC04E" w14:textId="136E6A13" w:rsidR="00D94C79" w:rsidRDefault="005236AC" w:rsidP="00230C3F">
            <w:pPr>
              <w:spacing w:before="100" w:after="0"/>
            </w:pPr>
            <w:r>
              <w:t>Survey and interview conducted</w:t>
            </w:r>
            <w:r w:rsidR="00252CCD">
              <w:t>,</w:t>
            </w:r>
            <w:r>
              <w:t xml:space="preserve"> which helped to shape priority needs and strategies.  </w:t>
            </w:r>
          </w:p>
        </w:tc>
      </w:tr>
      <w:tr w:rsidR="00D94C79" w14:paraId="0844437E" w14:textId="77777777" w:rsidTr="001D7247">
        <w:trPr>
          <w:cantSplit/>
        </w:trPr>
        <w:tc>
          <w:tcPr>
            <w:tcW w:w="0" w:type="auto"/>
            <w:vMerge w:val="restart"/>
          </w:tcPr>
          <w:p w14:paraId="1A3F7927" w14:textId="77777777" w:rsidR="00D94C79" w:rsidRDefault="00D94C79" w:rsidP="00230C3F">
            <w:pPr>
              <w:keepNext/>
              <w:spacing w:before="100" w:after="0"/>
            </w:pPr>
            <w:r>
              <w:rPr>
                <w:color w:val="000000"/>
              </w:rPr>
              <w:lastRenderedPageBreak/>
              <w:t>12</w:t>
            </w:r>
          </w:p>
        </w:tc>
        <w:tc>
          <w:tcPr>
            <w:tcW w:w="3735" w:type="dxa"/>
          </w:tcPr>
          <w:p w14:paraId="10178358" w14:textId="77777777" w:rsidR="00D94C79" w:rsidRDefault="00D94C79" w:rsidP="00230C3F">
            <w:pPr>
              <w:keepNext/>
              <w:spacing w:before="100" w:after="0"/>
              <w:rPr>
                <w:b/>
              </w:rPr>
            </w:pPr>
            <w:r>
              <w:rPr>
                <w:b/>
              </w:rPr>
              <w:t>Agency/Group/Organization</w:t>
            </w:r>
          </w:p>
        </w:tc>
        <w:tc>
          <w:tcPr>
            <w:tcW w:w="5064" w:type="dxa"/>
          </w:tcPr>
          <w:p w14:paraId="711686F4" w14:textId="77777777" w:rsidR="00D94C79" w:rsidRDefault="00D94C79" w:rsidP="00230C3F">
            <w:pPr>
              <w:spacing w:before="100" w:after="0"/>
            </w:pPr>
            <w:r>
              <w:rPr>
                <w:color w:val="000000"/>
              </w:rPr>
              <w:t xml:space="preserve">New Mexico Department of Finance and Administration </w:t>
            </w:r>
          </w:p>
        </w:tc>
      </w:tr>
      <w:tr w:rsidR="00D94C79" w14:paraId="7A94FE1E" w14:textId="77777777" w:rsidTr="001D7247">
        <w:trPr>
          <w:cantSplit/>
        </w:trPr>
        <w:tc>
          <w:tcPr>
            <w:tcW w:w="0" w:type="auto"/>
            <w:vMerge/>
          </w:tcPr>
          <w:p w14:paraId="3DDDEE33" w14:textId="77777777" w:rsidR="00D94C79" w:rsidRDefault="00D94C79" w:rsidP="00230C3F"/>
        </w:tc>
        <w:tc>
          <w:tcPr>
            <w:tcW w:w="3735" w:type="dxa"/>
          </w:tcPr>
          <w:p w14:paraId="0607E190" w14:textId="77777777" w:rsidR="00D94C79" w:rsidRDefault="00D94C79" w:rsidP="00230C3F">
            <w:pPr>
              <w:keepNext/>
              <w:spacing w:before="100" w:after="0"/>
              <w:rPr>
                <w:b/>
              </w:rPr>
            </w:pPr>
            <w:r>
              <w:rPr>
                <w:b/>
              </w:rPr>
              <w:t>Agency/Group/Organization Type</w:t>
            </w:r>
          </w:p>
        </w:tc>
        <w:tc>
          <w:tcPr>
            <w:tcW w:w="5064" w:type="dxa"/>
          </w:tcPr>
          <w:p w14:paraId="52FB8388" w14:textId="7627469C" w:rsidR="008A7666" w:rsidRDefault="00D94C79" w:rsidP="00230C3F">
            <w:pPr>
              <w:spacing w:before="100" w:after="0"/>
              <w:rPr>
                <w:color w:val="000000"/>
              </w:rPr>
            </w:pPr>
            <w:r>
              <w:rPr>
                <w:color w:val="000000"/>
              </w:rPr>
              <w:t xml:space="preserve">Other government </w:t>
            </w:r>
            <w:r w:rsidR="008A7666">
              <w:rPr>
                <w:color w:val="000000"/>
              </w:rPr>
              <w:t>–</w:t>
            </w:r>
            <w:r>
              <w:rPr>
                <w:color w:val="000000"/>
              </w:rPr>
              <w:t xml:space="preserve"> State</w:t>
            </w:r>
          </w:p>
          <w:p w14:paraId="77650C47" w14:textId="5C206E00" w:rsidR="00D8022B" w:rsidRPr="00686166" w:rsidRDefault="008A7666" w:rsidP="00230C3F">
            <w:pPr>
              <w:spacing w:before="100" w:after="0"/>
              <w:rPr>
                <w:color w:val="000000"/>
              </w:rPr>
            </w:pPr>
            <w:r>
              <w:rPr>
                <w:color w:val="000000"/>
              </w:rPr>
              <w:t>Business and Civic Leaders</w:t>
            </w:r>
          </w:p>
        </w:tc>
      </w:tr>
      <w:tr w:rsidR="00D94C79" w14:paraId="5D82E8F4" w14:textId="77777777" w:rsidTr="001D7247">
        <w:trPr>
          <w:cantSplit/>
        </w:trPr>
        <w:tc>
          <w:tcPr>
            <w:tcW w:w="0" w:type="auto"/>
            <w:vMerge/>
          </w:tcPr>
          <w:p w14:paraId="40E5CEB1" w14:textId="77777777" w:rsidR="00D94C79" w:rsidRDefault="00D94C79" w:rsidP="00230C3F"/>
        </w:tc>
        <w:tc>
          <w:tcPr>
            <w:tcW w:w="3735" w:type="dxa"/>
          </w:tcPr>
          <w:p w14:paraId="4B3737A3" w14:textId="77777777" w:rsidR="00D94C79" w:rsidRDefault="00D94C79" w:rsidP="00230C3F">
            <w:pPr>
              <w:keepNext/>
              <w:spacing w:before="100" w:after="0"/>
              <w:rPr>
                <w:b/>
              </w:rPr>
            </w:pPr>
            <w:r>
              <w:rPr>
                <w:b/>
              </w:rPr>
              <w:t>What section of the Plan was addressed by Consultation?</w:t>
            </w:r>
          </w:p>
        </w:tc>
        <w:tc>
          <w:tcPr>
            <w:tcW w:w="5064" w:type="dxa"/>
          </w:tcPr>
          <w:p w14:paraId="205E522A" w14:textId="2F55A14E" w:rsidR="00D94C79" w:rsidRDefault="00D94C79" w:rsidP="00230C3F">
            <w:pPr>
              <w:spacing w:before="100" w:after="0"/>
            </w:pPr>
            <w:r>
              <w:rPr>
                <w:color w:val="000000"/>
              </w:rPr>
              <w:t>Economic Development</w:t>
            </w:r>
          </w:p>
        </w:tc>
      </w:tr>
      <w:tr w:rsidR="00D94C79" w14:paraId="4E87ABED" w14:textId="77777777" w:rsidTr="001D7247">
        <w:trPr>
          <w:cantSplit/>
        </w:trPr>
        <w:tc>
          <w:tcPr>
            <w:tcW w:w="0" w:type="auto"/>
            <w:vMerge/>
          </w:tcPr>
          <w:p w14:paraId="022FAE5D" w14:textId="77777777" w:rsidR="00D94C79" w:rsidRDefault="00D94C79" w:rsidP="00230C3F"/>
        </w:tc>
        <w:tc>
          <w:tcPr>
            <w:tcW w:w="3735" w:type="dxa"/>
          </w:tcPr>
          <w:p w14:paraId="7A40D177"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23B0BE77" w14:textId="0DE826CF" w:rsidR="00D94C79" w:rsidRDefault="005236AC" w:rsidP="00230C3F">
            <w:pPr>
              <w:spacing w:before="100" w:after="0"/>
            </w:pPr>
            <w:r>
              <w:t>Survey and interview conducted</w:t>
            </w:r>
            <w:r w:rsidR="00252CCD">
              <w:t>,</w:t>
            </w:r>
            <w:r>
              <w:t xml:space="preserve"> which helped to shape priority needs and strategies.  </w:t>
            </w:r>
          </w:p>
        </w:tc>
      </w:tr>
      <w:tr w:rsidR="00D94C79" w14:paraId="0992BD61" w14:textId="77777777" w:rsidTr="001D7247">
        <w:trPr>
          <w:cantSplit/>
        </w:trPr>
        <w:tc>
          <w:tcPr>
            <w:tcW w:w="0" w:type="auto"/>
            <w:vMerge w:val="restart"/>
          </w:tcPr>
          <w:p w14:paraId="45DB94FD" w14:textId="77777777" w:rsidR="00D94C79" w:rsidRDefault="00D94C79" w:rsidP="00230C3F">
            <w:pPr>
              <w:keepNext/>
              <w:spacing w:before="100" w:after="0"/>
            </w:pPr>
            <w:r>
              <w:rPr>
                <w:color w:val="000000"/>
              </w:rPr>
              <w:t>13</w:t>
            </w:r>
          </w:p>
        </w:tc>
        <w:tc>
          <w:tcPr>
            <w:tcW w:w="3735" w:type="dxa"/>
          </w:tcPr>
          <w:p w14:paraId="13EF8B59" w14:textId="77777777" w:rsidR="00D94C79" w:rsidRDefault="00D94C79" w:rsidP="00230C3F">
            <w:pPr>
              <w:keepNext/>
              <w:spacing w:before="100" w:after="0"/>
              <w:rPr>
                <w:b/>
              </w:rPr>
            </w:pPr>
            <w:r>
              <w:rPr>
                <w:b/>
              </w:rPr>
              <w:t>Agency/Group/Organization</w:t>
            </w:r>
          </w:p>
        </w:tc>
        <w:tc>
          <w:tcPr>
            <w:tcW w:w="5064" w:type="dxa"/>
          </w:tcPr>
          <w:p w14:paraId="67C19C36" w14:textId="77777777" w:rsidR="00D94C79" w:rsidRDefault="00D94C79" w:rsidP="00230C3F">
            <w:pPr>
              <w:spacing w:before="100" w:after="0"/>
            </w:pPr>
            <w:r>
              <w:rPr>
                <w:color w:val="000000"/>
              </w:rPr>
              <w:t>LOS ALAMOS HOUSING PARTNERSHIP</w:t>
            </w:r>
          </w:p>
        </w:tc>
      </w:tr>
      <w:tr w:rsidR="00D94C79" w14:paraId="57275169" w14:textId="77777777" w:rsidTr="001D7247">
        <w:trPr>
          <w:cantSplit/>
        </w:trPr>
        <w:tc>
          <w:tcPr>
            <w:tcW w:w="0" w:type="auto"/>
            <w:vMerge/>
          </w:tcPr>
          <w:p w14:paraId="5D77EC15" w14:textId="77777777" w:rsidR="00D94C79" w:rsidRDefault="00D94C79" w:rsidP="00230C3F"/>
        </w:tc>
        <w:tc>
          <w:tcPr>
            <w:tcW w:w="3735" w:type="dxa"/>
          </w:tcPr>
          <w:p w14:paraId="5CA8C428" w14:textId="77777777" w:rsidR="00D94C79" w:rsidRDefault="00D94C79" w:rsidP="00230C3F">
            <w:pPr>
              <w:keepNext/>
              <w:spacing w:before="100" w:after="0"/>
              <w:rPr>
                <w:b/>
              </w:rPr>
            </w:pPr>
            <w:r>
              <w:rPr>
                <w:b/>
              </w:rPr>
              <w:t>Agency/Group/Organization Type</w:t>
            </w:r>
          </w:p>
        </w:tc>
        <w:tc>
          <w:tcPr>
            <w:tcW w:w="5064" w:type="dxa"/>
          </w:tcPr>
          <w:p w14:paraId="517A2D43" w14:textId="5FC4D7BE" w:rsidR="008A7666" w:rsidRDefault="00D94C79">
            <w:pPr>
              <w:spacing w:before="100" w:after="0"/>
            </w:pPr>
            <w:r>
              <w:rPr>
                <w:color w:val="000000"/>
              </w:rPr>
              <w:t>Housing</w:t>
            </w:r>
          </w:p>
        </w:tc>
      </w:tr>
      <w:tr w:rsidR="00D94C79" w14:paraId="1B5DE8E2" w14:textId="77777777" w:rsidTr="001D7247">
        <w:trPr>
          <w:cantSplit/>
        </w:trPr>
        <w:tc>
          <w:tcPr>
            <w:tcW w:w="0" w:type="auto"/>
            <w:vMerge/>
          </w:tcPr>
          <w:p w14:paraId="1A6AFC78" w14:textId="77777777" w:rsidR="00D94C79" w:rsidRDefault="00D94C79" w:rsidP="00230C3F"/>
        </w:tc>
        <w:tc>
          <w:tcPr>
            <w:tcW w:w="3735" w:type="dxa"/>
          </w:tcPr>
          <w:p w14:paraId="15643A79" w14:textId="77777777" w:rsidR="00D94C79" w:rsidRDefault="00D94C79" w:rsidP="00230C3F">
            <w:pPr>
              <w:keepNext/>
              <w:spacing w:before="100" w:after="0"/>
              <w:rPr>
                <w:b/>
              </w:rPr>
            </w:pPr>
            <w:r>
              <w:rPr>
                <w:b/>
              </w:rPr>
              <w:t>What section of the Plan was addressed by Consultation?</w:t>
            </w:r>
          </w:p>
        </w:tc>
        <w:tc>
          <w:tcPr>
            <w:tcW w:w="5064" w:type="dxa"/>
          </w:tcPr>
          <w:p w14:paraId="4123F43F" w14:textId="171F4BB5" w:rsidR="00D94C79" w:rsidRPr="00594FD3" w:rsidRDefault="00D94C79" w:rsidP="00230C3F">
            <w:pPr>
              <w:spacing w:before="100" w:after="0"/>
              <w:rPr>
                <w:color w:val="000000"/>
              </w:rPr>
            </w:pPr>
            <w:r>
              <w:rPr>
                <w:color w:val="000000"/>
              </w:rPr>
              <w:t>Homeownership training</w:t>
            </w:r>
            <w:r>
              <w:rPr>
                <w:color w:val="000000"/>
              </w:rPr>
              <w:br/>
              <w:t>Down</w:t>
            </w:r>
            <w:r w:rsidR="00BE7DC3">
              <w:rPr>
                <w:color w:val="000000"/>
              </w:rPr>
              <w:t xml:space="preserve"> </w:t>
            </w:r>
            <w:r>
              <w:rPr>
                <w:color w:val="000000"/>
              </w:rPr>
              <w:t>payment assistance</w:t>
            </w:r>
          </w:p>
        </w:tc>
      </w:tr>
      <w:tr w:rsidR="00D94C79" w14:paraId="62524BA3" w14:textId="77777777" w:rsidTr="001D7247">
        <w:trPr>
          <w:cantSplit/>
        </w:trPr>
        <w:tc>
          <w:tcPr>
            <w:tcW w:w="0" w:type="auto"/>
            <w:vMerge/>
          </w:tcPr>
          <w:p w14:paraId="7CBBF154" w14:textId="77777777" w:rsidR="00D94C79" w:rsidRDefault="00D94C79" w:rsidP="00230C3F"/>
        </w:tc>
        <w:tc>
          <w:tcPr>
            <w:tcW w:w="3735" w:type="dxa"/>
          </w:tcPr>
          <w:p w14:paraId="51260B71"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3B91C57E" w14:textId="1E2586C1" w:rsidR="00D94C79" w:rsidRDefault="005236AC" w:rsidP="00230C3F">
            <w:pPr>
              <w:spacing w:before="100" w:after="0"/>
            </w:pPr>
            <w:r>
              <w:t>Survey and interview conducted</w:t>
            </w:r>
            <w:r w:rsidR="00252CCD">
              <w:t>,</w:t>
            </w:r>
            <w:r>
              <w:t xml:space="preserve"> which helped to shape priority needs and strategies.  </w:t>
            </w:r>
          </w:p>
        </w:tc>
      </w:tr>
      <w:tr w:rsidR="00D94C79" w14:paraId="464D1627" w14:textId="77777777" w:rsidTr="001D7247">
        <w:trPr>
          <w:cantSplit/>
        </w:trPr>
        <w:tc>
          <w:tcPr>
            <w:tcW w:w="0" w:type="auto"/>
            <w:vMerge w:val="restart"/>
          </w:tcPr>
          <w:p w14:paraId="0A2C9664" w14:textId="77777777" w:rsidR="00D94C79" w:rsidRDefault="00D94C79" w:rsidP="00230C3F">
            <w:pPr>
              <w:keepNext/>
              <w:spacing w:before="100" w:after="0"/>
            </w:pPr>
            <w:bookmarkStart w:id="9" w:name="_Hlk17177371"/>
            <w:r>
              <w:rPr>
                <w:color w:val="000000"/>
              </w:rPr>
              <w:t>14</w:t>
            </w:r>
          </w:p>
        </w:tc>
        <w:tc>
          <w:tcPr>
            <w:tcW w:w="3735" w:type="dxa"/>
          </w:tcPr>
          <w:p w14:paraId="6B923C90" w14:textId="77777777" w:rsidR="00D94C79" w:rsidRDefault="00D94C79" w:rsidP="00230C3F">
            <w:pPr>
              <w:keepNext/>
              <w:spacing w:before="100" w:after="0"/>
              <w:rPr>
                <w:b/>
              </w:rPr>
            </w:pPr>
            <w:r>
              <w:rPr>
                <w:b/>
              </w:rPr>
              <w:t>Agency/Group/Organization</w:t>
            </w:r>
          </w:p>
        </w:tc>
        <w:tc>
          <w:tcPr>
            <w:tcW w:w="5064" w:type="dxa"/>
          </w:tcPr>
          <w:p w14:paraId="642A5007" w14:textId="2433FD01" w:rsidR="00D94C79" w:rsidRDefault="000A749B" w:rsidP="00230C3F">
            <w:pPr>
              <w:spacing w:before="100" w:after="0"/>
            </w:pPr>
            <w:r>
              <w:rPr>
                <w:color w:val="000000"/>
              </w:rPr>
              <w:t>UNIVERSI</w:t>
            </w:r>
            <w:r w:rsidR="003D52C6">
              <w:rPr>
                <w:color w:val="000000"/>
              </w:rPr>
              <w:t xml:space="preserve">TY OF </w:t>
            </w:r>
            <w:r w:rsidR="00D94C79">
              <w:rPr>
                <w:color w:val="000000"/>
              </w:rPr>
              <w:t xml:space="preserve">NEW MEXICO BUREAU OF BUSINESS AND ECONOMIC RESEARCH </w:t>
            </w:r>
          </w:p>
        </w:tc>
      </w:tr>
      <w:tr w:rsidR="00D94C79" w14:paraId="23EF9729" w14:textId="77777777" w:rsidTr="001D7247">
        <w:trPr>
          <w:cantSplit/>
        </w:trPr>
        <w:tc>
          <w:tcPr>
            <w:tcW w:w="0" w:type="auto"/>
            <w:vMerge/>
          </w:tcPr>
          <w:p w14:paraId="1657A871" w14:textId="77777777" w:rsidR="00D94C79" w:rsidRDefault="00D94C79" w:rsidP="00230C3F"/>
        </w:tc>
        <w:tc>
          <w:tcPr>
            <w:tcW w:w="3735" w:type="dxa"/>
          </w:tcPr>
          <w:p w14:paraId="3BE5BB76" w14:textId="77777777" w:rsidR="00D94C79" w:rsidRDefault="00D94C79" w:rsidP="00230C3F">
            <w:pPr>
              <w:keepNext/>
              <w:spacing w:before="100" w:after="0"/>
              <w:rPr>
                <w:b/>
              </w:rPr>
            </w:pPr>
            <w:r>
              <w:rPr>
                <w:b/>
              </w:rPr>
              <w:t>Agency/Group/Organization Type</w:t>
            </w:r>
          </w:p>
        </w:tc>
        <w:tc>
          <w:tcPr>
            <w:tcW w:w="5064" w:type="dxa"/>
          </w:tcPr>
          <w:p w14:paraId="7755717C" w14:textId="26A80C51" w:rsidR="008A7666" w:rsidRDefault="00D94C79">
            <w:pPr>
              <w:spacing w:before="100" w:after="0"/>
            </w:pPr>
            <w:r>
              <w:t xml:space="preserve">Other government </w:t>
            </w:r>
            <w:r w:rsidR="008A7666">
              <w:t>–</w:t>
            </w:r>
            <w:r>
              <w:t xml:space="preserve"> State</w:t>
            </w:r>
            <w:r w:rsidR="00380556">
              <w:t xml:space="preserve"> </w:t>
            </w:r>
          </w:p>
        </w:tc>
      </w:tr>
      <w:tr w:rsidR="00D94C79" w14:paraId="778F5289" w14:textId="77777777" w:rsidTr="001D7247">
        <w:trPr>
          <w:cantSplit/>
        </w:trPr>
        <w:tc>
          <w:tcPr>
            <w:tcW w:w="0" w:type="auto"/>
            <w:vMerge/>
          </w:tcPr>
          <w:p w14:paraId="3986D623" w14:textId="77777777" w:rsidR="00D94C79" w:rsidRDefault="00D94C79" w:rsidP="00230C3F"/>
        </w:tc>
        <w:tc>
          <w:tcPr>
            <w:tcW w:w="3735" w:type="dxa"/>
          </w:tcPr>
          <w:p w14:paraId="04D1D92E" w14:textId="77777777" w:rsidR="00D94C79" w:rsidRDefault="00D94C79" w:rsidP="00230C3F">
            <w:pPr>
              <w:keepNext/>
              <w:spacing w:before="100" w:after="0"/>
              <w:rPr>
                <w:b/>
              </w:rPr>
            </w:pPr>
            <w:r>
              <w:rPr>
                <w:b/>
              </w:rPr>
              <w:t>What section of the Plan was addressed by Consultation?</w:t>
            </w:r>
          </w:p>
        </w:tc>
        <w:tc>
          <w:tcPr>
            <w:tcW w:w="5064" w:type="dxa"/>
          </w:tcPr>
          <w:p w14:paraId="018572BC" w14:textId="01FD3723" w:rsidR="00D94C79" w:rsidRDefault="00D94C79" w:rsidP="00230C3F">
            <w:pPr>
              <w:spacing w:before="100" w:after="0"/>
            </w:pPr>
            <w:r>
              <w:rPr>
                <w:color w:val="000000"/>
              </w:rPr>
              <w:t>Housing Needs Assessment</w:t>
            </w:r>
            <w:r>
              <w:rPr>
                <w:color w:val="000000"/>
              </w:rPr>
              <w:br/>
              <w:t>Economic Development</w:t>
            </w:r>
          </w:p>
        </w:tc>
      </w:tr>
      <w:tr w:rsidR="00D94C79" w14:paraId="5AE2BE92" w14:textId="77777777" w:rsidTr="001D7247">
        <w:trPr>
          <w:cantSplit/>
        </w:trPr>
        <w:tc>
          <w:tcPr>
            <w:tcW w:w="0" w:type="auto"/>
            <w:vMerge/>
          </w:tcPr>
          <w:p w14:paraId="505E5379" w14:textId="77777777" w:rsidR="00D94C79" w:rsidRDefault="00D94C79" w:rsidP="00230C3F"/>
        </w:tc>
        <w:tc>
          <w:tcPr>
            <w:tcW w:w="3735" w:type="dxa"/>
          </w:tcPr>
          <w:p w14:paraId="4DB51828"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376C9025" w14:textId="20AF4C64" w:rsidR="00D94C79" w:rsidRDefault="005236AC" w:rsidP="00230C3F">
            <w:pPr>
              <w:spacing w:before="100" w:after="0"/>
            </w:pPr>
            <w:r>
              <w:t>Survey and interview conducted</w:t>
            </w:r>
            <w:r w:rsidR="00252CCD">
              <w:t>,</w:t>
            </w:r>
            <w:r>
              <w:t xml:space="preserve"> which helped to shape priority needs and strategies.  </w:t>
            </w:r>
          </w:p>
        </w:tc>
      </w:tr>
      <w:tr w:rsidR="00AA4205" w14:paraId="57E48048" w14:textId="77777777" w:rsidTr="007276B1">
        <w:trPr>
          <w:cantSplit/>
        </w:trPr>
        <w:tc>
          <w:tcPr>
            <w:tcW w:w="0" w:type="auto"/>
          </w:tcPr>
          <w:p w14:paraId="2A971674" w14:textId="5A8936BF" w:rsidR="00AA4205" w:rsidRDefault="00AA4205" w:rsidP="00AA4205">
            <w:r>
              <w:rPr>
                <w:color w:val="000000"/>
              </w:rPr>
              <w:t>1</w:t>
            </w:r>
            <w:r w:rsidR="005872F2">
              <w:rPr>
                <w:color w:val="000000"/>
              </w:rPr>
              <w:t>5</w:t>
            </w:r>
          </w:p>
        </w:tc>
        <w:tc>
          <w:tcPr>
            <w:tcW w:w="3735" w:type="dxa"/>
          </w:tcPr>
          <w:p w14:paraId="01452275" w14:textId="54037D5A" w:rsidR="00AA4205" w:rsidRDefault="00AA4205" w:rsidP="00AA4205">
            <w:pPr>
              <w:keepNext/>
              <w:spacing w:before="100" w:after="0"/>
              <w:rPr>
                <w:b/>
              </w:rPr>
            </w:pPr>
            <w:r>
              <w:rPr>
                <w:b/>
              </w:rPr>
              <w:t>Agency/Group/Organization</w:t>
            </w:r>
          </w:p>
        </w:tc>
        <w:tc>
          <w:tcPr>
            <w:tcW w:w="5064" w:type="dxa"/>
          </w:tcPr>
          <w:p w14:paraId="54478C76" w14:textId="573D5152" w:rsidR="00AA4205" w:rsidRDefault="00AA4205" w:rsidP="00AA4205">
            <w:pPr>
              <w:spacing w:before="100" w:after="0"/>
              <w:rPr>
                <w:color w:val="000000"/>
              </w:rPr>
            </w:pPr>
            <w:r w:rsidRPr="00B51CDB">
              <w:rPr>
                <w:color w:val="000000"/>
              </w:rPr>
              <w:t>INDEPENDENT LIVING RESOURCE CENTER</w:t>
            </w:r>
            <w:r>
              <w:rPr>
                <w:color w:val="000000"/>
              </w:rPr>
              <w:t xml:space="preserve"> </w:t>
            </w:r>
          </w:p>
        </w:tc>
      </w:tr>
      <w:tr w:rsidR="00AA4205" w14:paraId="56EA13B2" w14:textId="77777777" w:rsidTr="007276B1">
        <w:trPr>
          <w:cantSplit/>
        </w:trPr>
        <w:tc>
          <w:tcPr>
            <w:tcW w:w="0" w:type="auto"/>
          </w:tcPr>
          <w:p w14:paraId="270D5E43" w14:textId="77777777" w:rsidR="00AA4205" w:rsidRDefault="00AA4205" w:rsidP="00AA4205"/>
        </w:tc>
        <w:tc>
          <w:tcPr>
            <w:tcW w:w="3735" w:type="dxa"/>
          </w:tcPr>
          <w:p w14:paraId="46E5EFA7" w14:textId="2882A7B2" w:rsidR="00AA4205" w:rsidRDefault="00AA4205" w:rsidP="00AA4205">
            <w:pPr>
              <w:keepNext/>
              <w:spacing w:before="100" w:after="0"/>
              <w:rPr>
                <w:b/>
              </w:rPr>
            </w:pPr>
            <w:r>
              <w:rPr>
                <w:b/>
              </w:rPr>
              <w:t>Agency/Group/Organization Type</w:t>
            </w:r>
          </w:p>
        </w:tc>
        <w:tc>
          <w:tcPr>
            <w:tcW w:w="5064" w:type="dxa"/>
          </w:tcPr>
          <w:p w14:paraId="7E27C629" w14:textId="43B685D9" w:rsidR="00AA4205" w:rsidRDefault="00AA4205" w:rsidP="00AA4205">
            <w:pPr>
              <w:spacing w:before="100" w:after="0"/>
              <w:rPr>
                <w:color w:val="000000"/>
              </w:rPr>
            </w:pPr>
            <w:r>
              <w:t>Social Services</w:t>
            </w:r>
          </w:p>
        </w:tc>
      </w:tr>
      <w:tr w:rsidR="00AA4205" w14:paraId="65C3B8E7" w14:textId="77777777" w:rsidTr="007276B1">
        <w:trPr>
          <w:cantSplit/>
        </w:trPr>
        <w:tc>
          <w:tcPr>
            <w:tcW w:w="0" w:type="auto"/>
          </w:tcPr>
          <w:p w14:paraId="38D25727" w14:textId="77777777" w:rsidR="00AA4205" w:rsidRDefault="00AA4205" w:rsidP="00AA4205"/>
        </w:tc>
        <w:tc>
          <w:tcPr>
            <w:tcW w:w="3735" w:type="dxa"/>
          </w:tcPr>
          <w:p w14:paraId="78664117" w14:textId="2F6BBFA3" w:rsidR="00AA4205" w:rsidRDefault="00AA4205" w:rsidP="00AA4205">
            <w:pPr>
              <w:keepNext/>
              <w:spacing w:before="100" w:after="0"/>
              <w:rPr>
                <w:b/>
              </w:rPr>
            </w:pPr>
            <w:r>
              <w:rPr>
                <w:b/>
              </w:rPr>
              <w:t>What section of the Plan was addressed by Consultation?</w:t>
            </w:r>
          </w:p>
        </w:tc>
        <w:tc>
          <w:tcPr>
            <w:tcW w:w="5064" w:type="dxa"/>
          </w:tcPr>
          <w:p w14:paraId="05DC0BF7" w14:textId="126C8CB2" w:rsidR="00AA4205" w:rsidRDefault="00AA4205" w:rsidP="00AA4205">
            <w:pPr>
              <w:spacing w:before="100" w:after="0"/>
              <w:rPr>
                <w:color w:val="000000"/>
              </w:rPr>
            </w:pPr>
            <w:r>
              <w:rPr>
                <w:color w:val="000000"/>
              </w:rPr>
              <w:t>Housing Needs Assessment</w:t>
            </w:r>
            <w:r w:rsidR="004F3DCD">
              <w:rPr>
                <w:color w:val="000000"/>
              </w:rPr>
              <w:br/>
            </w:r>
            <w:r>
              <w:rPr>
                <w:color w:val="000000"/>
              </w:rPr>
              <w:t>Housing</w:t>
            </w:r>
            <w:r w:rsidR="004F3DCD">
              <w:rPr>
                <w:color w:val="000000"/>
              </w:rPr>
              <w:br/>
            </w:r>
            <w:r>
              <w:rPr>
                <w:color w:val="000000"/>
              </w:rPr>
              <w:t>Social Services</w:t>
            </w:r>
          </w:p>
        </w:tc>
      </w:tr>
      <w:tr w:rsidR="00AA4205" w14:paraId="0F1F4596" w14:textId="77777777" w:rsidTr="007276B1">
        <w:trPr>
          <w:cantSplit/>
        </w:trPr>
        <w:tc>
          <w:tcPr>
            <w:tcW w:w="0" w:type="auto"/>
          </w:tcPr>
          <w:p w14:paraId="0F188A8F" w14:textId="77777777" w:rsidR="00AA4205" w:rsidRDefault="00AA4205" w:rsidP="00AA4205"/>
        </w:tc>
        <w:tc>
          <w:tcPr>
            <w:tcW w:w="3735" w:type="dxa"/>
          </w:tcPr>
          <w:p w14:paraId="3B884406" w14:textId="468F25FA" w:rsidR="00AA4205" w:rsidRDefault="00AA4205" w:rsidP="00AA4205">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75A67D3B" w14:textId="6E636D73" w:rsidR="00AA4205" w:rsidRDefault="00B01A46" w:rsidP="00AA4205">
            <w:pPr>
              <w:spacing w:before="100" w:after="0"/>
              <w:rPr>
                <w:color w:val="000000"/>
              </w:rPr>
            </w:pPr>
            <w:r w:rsidRPr="00B01A46">
              <w:rPr>
                <w:color w:val="000000"/>
              </w:rPr>
              <w:t>Member of planning team; requested to distribute surveys, which helped to shape priority needs and strategies.</w:t>
            </w:r>
          </w:p>
        </w:tc>
      </w:tr>
      <w:bookmarkEnd w:id="8"/>
      <w:bookmarkEnd w:id="9"/>
      <w:tr w:rsidR="00C531E4" w14:paraId="3E20689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F1690A7" w14:textId="46EEE416" w:rsidR="00C531E4" w:rsidRDefault="00C531E4" w:rsidP="00C531E4">
            <w:r w:rsidRPr="00C531E4">
              <w:t>1</w:t>
            </w:r>
            <w:r w:rsidR="005872F2">
              <w:t>6</w:t>
            </w:r>
          </w:p>
        </w:tc>
        <w:tc>
          <w:tcPr>
            <w:tcW w:w="3735" w:type="dxa"/>
            <w:tcBorders>
              <w:top w:val="single" w:sz="4" w:space="0" w:color="auto"/>
              <w:left w:val="single" w:sz="4" w:space="0" w:color="auto"/>
              <w:bottom w:val="single" w:sz="4" w:space="0" w:color="auto"/>
              <w:right w:val="single" w:sz="4" w:space="0" w:color="auto"/>
            </w:tcBorders>
          </w:tcPr>
          <w:p w14:paraId="5FB82F62" w14:textId="77777777" w:rsidR="00C531E4" w:rsidRDefault="00C531E4" w:rsidP="00065673">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37FE9ED7" w14:textId="32BE60D9" w:rsidR="00C531E4" w:rsidRPr="00C531E4" w:rsidRDefault="00C531E4" w:rsidP="00065673">
            <w:pPr>
              <w:spacing w:before="100" w:after="0"/>
              <w:rPr>
                <w:color w:val="000000"/>
              </w:rPr>
            </w:pPr>
            <w:r>
              <w:rPr>
                <w:color w:val="000000"/>
              </w:rPr>
              <w:t xml:space="preserve">NEW MEXICO </w:t>
            </w:r>
            <w:r w:rsidR="006E3972">
              <w:rPr>
                <w:color w:val="000000"/>
              </w:rPr>
              <w:t>COUNCIL AGAINST DOMESTIC VIOLENCE</w:t>
            </w:r>
          </w:p>
        </w:tc>
      </w:tr>
      <w:tr w:rsidR="00C531E4" w14:paraId="418C22B3"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7C590B18" w14:textId="77777777" w:rsidR="00C531E4" w:rsidRDefault="00C531E4" w:rsidP="00065673"/>
        </w:tc>
        <w:tc>
          <w:tcPr>
            <w:tcW w:w="3735" w:type="dxa"/>
            <w:tcBorders>
              <w:top w:val="single" w:sz="4" w:space="0" w:color="auto"/>
              <w:left w:val="single" w:sz="4" w:space="0" w:color="auto"/>
              <w:bottom w:val="single" w:sz="4" w:space="0" w:color="auto"/>
              <w:right w:val="single" w:sz="4" w:space="0" w:color="auto"/>
            </w:tcBorders>
          </w:tcPr>
          <w:p w14:paraId="7F0B984B" w14:textId="77777777" w:rsidR="00C531E4" w:rsidRDefault="00C531E4" w:rsidP="00065673">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4CBE2BC8" w14:textId="77777777" w:rsidR="00FD17BE" w:rsidRDefault="006E3972" w:rsidP="00FD17BE">
            <w:pPr>
              <w:spacing w:before="100" w:after="0"/>
              <w:rPr>
                <w:color w:val="000000"/>
              </w:rPr>
            </w:pPr>
            <w:r>
              <w:rPr>
                <w:color w:val="000000"/>
              </w:rPr>
              <w:t xml:space="preserve">Statewide </w:t>
            </w:r>
            <w:r w:rsidR="00AA4205">
              <w:rPr>
                <w:color w:val="000000"/>
              </w:rPr>
              <w:t>Organization</w:t>
            </w:r>
            <w:r w:rsidR="00FD17BE">
              <w:rPr>
                <w:color w:val="000000"/>
              </w:rPr>
              <w:t xml:space="preserve"> </w:t>
            </w:r>
          </w:p>
          <w:p w14:paraId="0DA89BE1" w14:textId="34CD75E0" w:rsidR="00FD17BE" w:rsidRDefault="00FD17BE" w:rsidP="00FD17BE">
            <w:pPr>
              <w:spacing w:before="100" w:after="0"/>
              <w:rPr>
                <w:color w:val="000000"/>
              </w:rPr>
            </w:pPr>
            <w:r>
              <w:rPr>
                <w:color w:val="000000"/>
              </w:rPr>
              <w:t>Victim Services</w:t>
            </w:r>
          </w:p>
          <w:p w14:paraId="492FD8CF" w14:textId="6FB29A8F" w:rsidR="008A7666" w:rsidRDefault="008A7666" w:rsidP="00FD17BE">
            <w:pPr>
              <w:spacing w:before="100" w:after="0"/>
              <w:rPr>
                <w:color w:val="000000"/>
              </w:rPr>
            </w:pPr>
            <w:r>
              <w:rPr>
                <w:color w:val="000000"/>
              </w:rPr>
              <w:t>Victims of Domestic Violence</w:t>
            </w:r>
          </w:p>
          <w:p w14:paraId="27FEF103" w14:textId="77777777" w:rsidR="00C531E4" w:rsidRDefault="00FD17BE" w:rsidP="00FD17BE">
            <w:pPr>
              <w:spacing w:before="100" w:after="0"/>
              <w:rPr>
                <w:color w:val="000000"/>
              </w:rPr>
            </w:pPr>
            <w:r>
              <w:rPr>
                <w:color w:val="000000"/>
              </w:rPr>
              <w:t>Child Welfare</w:t>
            </w:r>
          </w:p>
          <w:p w14:paraId="569E98CD" w14:textId="77777777" w:rsidR="0089029F" w:rsidRDefault="0089029F" w:rsidP="00FD17BE">
            <w:pPr>
              <w:spacing w:before="100" w:after="0"/>
              <w:rPr>
                <w:color w:val="000000"/>
              </w:rPr>
            </w:pPr>
            <w:r>
              <w:rPr>
                <w:color w:val="000000"/>
              </w:rPr>
              <w:t>Education</w:t>
            </w:r>
          </w:p>
          <w:p w14:paraId="7ADE69C2" w14:textId="4D709BFF" w:rsidR="00D8022B" w:rsidRPr="00C531E4" w:rsidRDefault="00D8022B" w:rsidP="00FD17BE">
            <w:pPr>
              <w:spacing w:before="100" w:after="0"/>
              <w:rPr>
                <w:color w:val="000000"/>
              </w:rPr>
            </w:pPr>
            <w:r w:rsidRPr="00D8022B">
              <w:rPr>
                <w:color w:val="000000"/>
              </w:rPr>
              <w:t>Persons, especially low-income, living in areas where CDBG funds are proposed</w:t>
            </w:r>
          </w:p>
        </w:tc>
      </w:tr>
      <w:tr w:rsidR="00C531E4" w14:paraId="6E5586A2"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81C042B" w14:textId="77777777" w:rsidR="00C531E4" w:rsidRDefault="00C531E4" w:rsidP="00065673"/>
        </w:tc>
        <w:tc>
          <w:tcPr>
            <w:tcW w:w="3735" w:type="dxa"/>
            <w:tcBorders>
              <w:top w:val="single" w:sz="4" w:space="0" w:color="auto"/>
              <w:left w:val="single" w:sz="4" w:space="0" w:color="auto"/>
              <w:bottom w:val="single" w:sz="4" w:space="0" w:color="auto"/>
              <w:right w:val="single" w:sz="4" w:space="0" w:color="auto"/>
            </w:tcBorders>
          </w:tcPr>
          <w:p w14:paraId="25D8C8FA" w14:textId="77777777" w:rsidR="00C531E4" w:rsidRDefault="00C531E4" w:rsidP="00065673">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17B925BC" w14:textId="77777777" w:rsidR="00C531E4" w:rsidRDefault="006E3972" w:rsidP="00065673">
            <w:pPr>
              <w:spacing w:before="100" w:after="0"/>
              <w:rPr>
                <w:color w:val="000000"/>
              </w:rPr>
            </w:pPr>
            <w:r>
              <w:rPr>
                <w:color w:val="000000"/>
              </w:rPr>
              <w:t>Supportive Services</w:t>
            </w:r>
          </w:p>
          <w:p w14:paraId="08A2F31E" w14:textId="36A26B21" w:rsidR="00056418" w:rsidRPr="00C531E4" w:rsidRDefault="006E3972" w:rsidP="00065673">
            <w:pPr>
              <w:spacing w:before="100" w:after="0"/>
              <w:rPr>
                <w:color w:val="000000"/>
              </w:rPr>
            </w:pPr>
            <w:r>
              <w:rPr>
                <w:color w:val="000000"/>
              </w:rPr>
              <w:t>Housing</w:t>
            </w:r>
          </w:p>
        </w:tc>
      </w:tr>
      <w:tr w:rsidR="00C531E4" w14:paraId="776D584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621AF2A8" w14:textId="77777777" w:rsidR="00C531E4" w:rsidRDefault="00C531E4" w:rsidP="00065673"/>
        </w:tc>
        <w:tc>
          <w:tcPr>
            <w:tcW w:w="3735" w:type="dxa"/>
            <w:tcBorders>
              <w:top w:val="single" w:sz="4" w:space="0" w:color="auto"/>
              <w:left w:val="single" w:sz="4" w:space="0" w:color="auto"/>
              <w:bottom w:val="single" w:sz="4" w:space="0" w:color="auto"/>
              <w:right w:val="single" w:sz="4" w:space="0" w:color="auto"/>
            </w:tcBorders>
          </w:tcPr>
          <w:p w14:paraId="3EDBEFF9" w14:textId="77777777" w:rsidR="00C531E4" w:rsidRDefault="00C531E4" w:rsidP="00065673">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5D52A368" w14:textId="5E03552E" w:rsidR="00C531E4" w:rsidRDefault="006E3972" w:rsidP="00065673">
            <w:pPr>
              <w:spacing w:before="100" w:after="0"/>
              <w:rPr>
                <w:color w:val="000000"/>
              </w:rPr>
            </w:pPr>
            <w:r>
              <w:rPr>
                <w:color w:val="000000"/>
              </w:rPr>
              <w:t>Member of planning team; requested to distribute surveys</w:t>
            </w:r>
            <w:r w:rsidR="00890A0D">
              <w:rPr>
                <w:color w:val="000000"/>
              </w:rPr>
              <w:t>,</w:t>
            </w:r>
            <w:r w:rsidR="005411D3">
              <w:t xml:space="preserve"> which helped to shape priority needs and strategies.  </w:t>
            </w:r>
          </w:p>
          <w:p w14:paraId="1691EE3D" w14:textId="518B052E" w:rsidR="006E3972" w:rsidRPr="00AA4205" w:rsidRDefault="006E3972" w:rsidP="00AA4205">
            <w:pPr>
              <w:jc w:val="center"/>
            </w:pPr>
          </w:p>
        </w:tc>
      </w:tr>
      <w:tr w:rsidR="00AA4205" w14:paraId="1EDD90C8"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4DBF96E" w14:textId="55B0FF3A" w:rsidR="00AA4205" w:rsidRPr="00C531E4" w:rsidRDefault="00AA4205" w:rsidP="00AA4205">
            <w:r>
              <w:t>1</w:t>
            </w:r>
            <w:r w:rsidR="005872F2">
              <w:t>7</w:t>
            </w:r>
          </w:p>
        </w:tc>
        <w:tc>
          <w:tcPr>
            <w:tcW w:w="3735" w:type="dxa"/>
            <w:tcBorders>
              <w:top w:val="single" w:sz="4" w:space="0" w:color="auto"/>
              <w:left w:val="single" w:sz="4" w:space="0" w:color="auto"/>
              <w:bottom w:val="single" w:sz="4" w:space="0" w:color="auto"/>
              <w:right w:val="single" w:sz="4" w:space="0" w:color="auto"/>
            </w:tcBorders>
          </w:tcPr>
          <w:p w14:paraId="75FCAF86" w14:textId="02A0439E" w:rsidR="00AA4205" w:rsidRDefault="00AA4205" w:rsidP="00AA4205">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79E69B37" w14:textId="5AB32794" w:rsidR="00AA4205" w:rsidRDefault="00AA4205" w:rsidP="00AA4205">
            <w:pPr>
              <w:spacing w:before="100" w:after="0"/>
              <w:rPr>
                <w:color w:val="000000"/>
              </w:rPr>
            </w:pPr>
            <w:r>
              <w:rPr>
                <w:color w:val="000000"/>
              </w:rPr>
              <w:t>CATHOLIC CHARITIES</w:t>
            </w:r>
          </w:p>
        </w:tc>
      </w:tr>
      <w:tr w:rsidR="00AA4205" w14:paraId="5C325F15"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6C57BD3B" w14:textId="77777777"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14:paraId="7D036C7A" w14:textId="3AAEEC89" w:rsidR="00AA4205" w:rsidRDefault="00AA4205" w:rsidP="00AA4205">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140A464E" w14:textId="77777777" w:rsidR="00FD17BE" w:rsidRDefault="00AA4205" w:rsidP="00AA4205">
            <w:pPr>
              <w:spacing w:before="100" w:after="0"/>
              <w:rPr>
                <w:color w:val="000000"/>
              </w:rPr>
            </w:pPr>
            <w:r>
              <w:rPr>
                <w:color w:val="000000"/>
              </w:rPr>
              <w:t>Statewide Organization</w:t>
            </w:r>
            <w:r w:rsidR="00FD17BE">
              <w:rPr>
                <w:color w:val="000000"/>
              </w:rPr>
              <w:t xml:space="preserve"> </w:t>
            </w:r>
          </w:p>
          <w:p w14:paraId="076581D4" w14:textId="4F8DF559" w:rsidR="00AA4205" w:rsidRDefault="00FD17BE" w:rsidP="00AA4205">
            <w:pPr>
              <w:spacing w:before="100" w:after="0"/>
              <w:rPr>
                <w:color w:val="000000"/>
              </w:rPr>
            </w:pPr>
            <w:r>
              <w:rPr>
                <w:color w:val="000000"/>
              </w:rPr>
              <w:t>Child Welfare</w:t>
            </w:r>
          </w:p>
        </w:tc>
      </w:tr>
      <w:tr w:rsidR="00AA4205" w14:paraId="66311F3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F69EB39" w14:textId="77777777"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14:paraId="2D71B8FC" w14:textId="340D3490" w:rsidR="00AA4205" w:rsidRDefault="00AA4205" w:rsidP="00AA4205">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7ED255C3" w14:textId="6937D22F" w:rsidR="00056418" w:rsidRDefault="00AA4205" w:rsidP="009215D2">
            <w:pPr>
              <w:spacing w:before="100" w:after="0"/>
              <w:rPr>
                <w:color w:val="000000"/>
              </w:rPr>
            </w:pPr>
            <w:r>
              <w:rPr>
                <w:color w:val="000000"/>
              </w:rPr>
              <w:t>Housing Needs Assessmen</w:t>
            </w:r>
            <w:r w:rsidR="009215D2">
              <w:rPr>
                <w:color w:val="000000"/>
              </w:rPr>
              <w:t>t</w:t>
            </w:r>
            <w:r w:rsidR="009215D2">
              <w:rPr>
                <w:color w:val="000000"/>
              </w:rPr>
              <w:br/>
            </w:r>
            <w:r>
              <w:rPr>
                <w:color w:val="000000"/>
              </w:rPr>
              <w:t>Supportive Services</w:t>
            </w:r>
            <w:r w:rsidR="009215D2">
              <w:rPr>
                <w:color w:val="000000"/>
              </w:rPr>
              <w:br/>
            </w:r>
            <w:r>
              <w:rPr>
                <w:color w:val="000000"/>
              </w:rPr>
              <w:t>Housing</w:t>
            </w:r>
          </w:p>
        </w:tc>
      </w:tr>
      <w:tr w:rsidR="00AA4205" w14:paraId="2777EDC0"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C00EC93" w14:textId="77777777"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14:paraId="0A80AA22" w14:textId="7B17322D" w:rsidR="00AA4205" w:rsidRDefault="00AA4205" w:rsidP="00AA4205">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43ECD79E" w14:textId="40E7B44F" w:rsidR="00AA4205" w:rsidRDefault="00AA4205" w:rsidP="00AA4205">
            <w:pPr>
              <w:spacing w:before="100" w:after="0"/>
              <w:rPr>
                <w:color w:val="000000"/>
              </w:rPr>
            </w:pPr>
            <w:r>
              <w:rPr>
                <w:color w:val="000000"/>
              </w:rPr>
              <w:t>Member of planning team; requested to distribute surveys</w:t>
            </w:r>
            <w:r w:rsidR="00890A0D">
              <w:rPr>
                <w:color w:val="000000"/>
              </w:rPr>
              <w:t>,</w:t>
            </w:r>
            <w:r w:rsidR="005411D3">
              <w:t xml:space="preserve"> which helped to shape priority needs and strategies.  </w:t>
            </w:r>
          </w:p>
          <w:p w14:paraId="050B8EF5" w14:textId="77777777" w:rsidR="00AA4205" w:rsidRDefault="00AA4205" w:rsidP="00AA4205">
            <w:pPr>
              <w:spacing w:before="100" w:after="0"/>
              <w:rPr>
                <w:color w:val="000000"/>
              </w:rPr>
            </w:pPr>
          </w:p>
        </w:tc>
      </w:tr>
      <w:tr w:rsidR="006E3972" w14:paraId="6F5E702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29AD5A87" w14:textId="023C28BE" w:rsidR="006E3972" w:rsidRDefault="006E3972" w:rsidP="006E3972">
            <w:r w:rsidRPr="00C531E4">
              <w:t>1</w:t>
            </w:r>
            <w:r w:rsidR="005872F2">
              <w:t>8</w:t>
            </w:r>
          </w:p>
        </w:tc>
        <w:tc>
          <w:tcPr>
            <w:tcW w:w="3735" w:type="dxa"/>
            <w:tcBorders>
              <w:top w:val="single" w:sz="4" w:space="0" w:color="auto"/>
              <w:left w:val="single" w:sz="4" w:space="0" w:color="auto"/>
              <w:bottom w:val="single" w:sz="4" w:space="0" w:color="auto"/>
              <w:right w:val="single" w:sz="4" w:space="0" w:color="auto"/>
            </w:tcBorders>
          </w:tcPr>
          <w:p w14:paraId="7A76ACF4" w14:textId="6179FD7D" w:rsidR="006E3972" w:rsidRDefault="006E3972" w:rsidP="006E3972">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35D60A85" w14:textId="41DB60D6" w:rsidR="006E3972" w:rsidRDefault="006E3972" w:rsidP="006E3972">
            <w:pPr>
              <w:spacing w:before="100" w:after="0"/>
              <w:rPr>
                <w:color w:val="000000"/>
              </w:rPr>
            </w:pPr>
            <w:r>
              <w:rPr>
                <w:color w:val="000000"/>
              </w:rPr>
              <w:t>MESILLA VALLEY COMMUNITY OF HOPE</w:t>
            </w:r>
          </w:p>
        </w:tc>
      </w:tr>
      <w:tr w:rsidR="006E3972" w14:paraId="10EF32CF"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50147DC" w14:textId="77777777" w:rsidR="006E3972" w:rsidRDefault="006E3972" w:rsidP="006E3972"/>
        </w:tc>
        <w:tc>
          <w:tcPr>
            <w:tcW w:w="3735" w:type="dxa"/>
            <w:tcBorders>
              <w:top w:val="single" w:sz="4" w:space="0" w:color="auto"/>
              <w:left w:val="single" w:sz="4" w:space="0" w:color="auto"/>
              <w:bottom w:val="single" w:sz="4" w:space="0" w:color="auto"/>
              <w:right w:val="single" w:sz="4" w:space="0" w:color="auto"/>
            </w:tcBorders>
          </w:tcPr>
          <w:p w14:paraId="6D2E85AE" w14:textId="031B5975" w:rsidR="006E3972" w:rsidRDefault="006E3972" w:rsidP="006E3972">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2CCB5E58" w14:textId="68D16657" w:rsidR="006E3972" w:rsidRDefault="006E3972" w:rsidP="006E3972">
            <w:pPr>
              <w:spacing w:before="100" w:after="0"/>
              <w:rPr>
                <w:color w:val="000000"/>
              </w:rPr>
            </w:pPr>
            <w:r>
              <w:rPr>
                <w:color w:val="000000"/>
              </w:rPr>
              <w:t>Regional Organization</w:t>
            </w:r>
            <w:r w:rsidR="00FD17BE">
              <w:rPr>
                <w:color w:val="000000"/>
              </w:rPr>
              <w:t xml:space="preserve"> </w:t>
            </w:r>
          </w:p>
        </w:tc>
      </w:tr>
      <w:tr w:rsidR="006E3972" w14:paraId="02584675"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37CE4B3" w14:textId="77777777" w:rsidR="006E3972" w:rsidRDefault="006E3972" w:rsidP="006E3972"/>
        </w:tc>
        <w:tc>
          <w:tcPr>
            <w:tcW w:w="3735" w:type="dxa"/>
            <w:tcBorders>
              <w:top w:val="single" w:sz="4" w:space="0" w:color="auto"/>
              <w:left w:val="single" w:sz="4" w:space="0" w:color="auto"/>
              <w:bottom w:val="single" w:sz="4" w:space="0" w:color="auto"/>
              <w:right w:val="single" w:sz="4" w:space="0" w:color="auto"/>
            </w:tcBorders>
          </w:tcPr>
          <w:p w14:paraId="295E7508" w14:textId="7B03B482" w:rsidR="006E3972" w:rsidRDefault="006E3972" w:rsidP="006E3972">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27BC6AC1" w14:textId="426F75B8" w:rsidR="00D711D5" w:rsidRDefault="006E3972" w:rsidP="006E3972">
            <w:pPr>
              <w:spacing w:before="100" w:after="0"/>
              <w:rPr>
                <w:color w:val="000000"/>
              </w:rPr>
            </w:pPr>
            <w:r>
              <w:rPr>
                <w:color w:val="000000"/>
              </w:rPr>
              <w:t>Supportive Services</w:t>
            </w:r>
          </w:p>
        </w:tc>
      </w:tr>
      <w:tr w:rsidR="006E3972" w14:paraId="66BBDDD1"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F93AFE7" w14:textId="77777777" w:rsidR="006E3972" w:rsidRDefault="006E3972" w:rsidP="006E3972"/>
        </w:tc>
        <w:tc>
          <w:tcPr>
            <w:tcW w:w="3735" w:type="dxa"/>
            <w:tcBorders>
              <w:top w:val="single" w:sz="4" w:space="0" w:color="auto"/>
              <w:left w:val="single" w:sz="4" w:space="0" w:color="auto"/>
              <w:bottom w:val="single" w:sz="4" w:space="0" w:color="auto"/>
              <w:right w:val="single" w:sz="4" w:space="0" w:color="auto"/>
            </w:tcBorders>
          </w:tcPr>
          <w:p w14:paraId="2FCFE9A4" w14:textId="3766F292" w:rsidR="006E3972" w:rsidRDefault="006E3972" w:rsidP="006E3972">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56431650" w14:textId="13FCFFB6" w:rsidR="006E3972" w:rsidRDefault="006E3972" w:rsidP="001E6789">
            <w:pPr>
              <w:spacing w:before="100" w:after="0"/>
              <w:rPr>
                <w:color w:val="000000"/>
              </w:rPr>
            </w:pPr>
            <w:r>
              <w:rPr>
                <w:color w:val="000000"/>
              </w:rPr>
              <w:t>Member of planning team; requested to distribute surveys</w:t>
            </w:r>
            <w:r w:rsidR="00252CCD">
              <w:rPr>
                <w:color w:val="000000"/>
              </w:rPr>
              <w:t>,</w:t>
            </w:r>
            <w:r w:rsidR="005411D3">
              <w:t xml:space="preserve"> which helped to shape priority needs and strategies.  </w:t>
            </w:r>
          </w:p>
        </w:tc>
      </w:tr>
      <w:tr w:rsidR="006E3972" w14:paraId="5F7A2D32"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0398433" w14:textId="58F3BE3D" w:rsidR="006E3972" w:rsidRDefault="006E3972" w:rsidP="006E3972">
            <w:r w:rsidRPr="00C531E4">
              <w:t>1</w:t>
            </w:r>
            <w:r w:rsidR="005872F2">
              <w:t>9</w:t>
            </w:r>
          </w:p>
        </w:tc>
        <w:tc>
          <w:tcPr>
            <w:tcW w:w="3735" w:type="dxa"/>
            <w:tcBorders>
              <w:top w:val="single" w:sz="4" w:space="0" w:color="auto"/>
              <w:left w:val="single" w:sz="4" w:space="0" w:color="auto"/>
              <w:bottom w:val="single" w:sz="4" w:space="0" w:color="auto"/>
              <w:right w:val="single" w:sz="4" w:space="0" w:color="auto"/>
            </w:tcBorders>
          </w:tcPr>
          <w:p w14:paraId="49917A3C" w14:textId="5840CD1F" w:rsidR="006E3972" w:rsidRDefault="006E3972" w:rsidP="006E3972">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6D0B243D" w14:textId="0625FA86" w:rsidR="006E3972" w:rsidRDefault="007276B1" w:rsidP="006E3972">
            <w:pPr>
              <w:spacing w:before="100" w:after="0"/>
              <w:rPr>
                <w:color w:val="000000"/>
              </w:rPr>
            </w:pPr>
            <w:r>
              <w:rPr>
                <w:color w:val="000000"/>
              </w:rPr>
              <w:t>APARTMENT ASSOCIATION OF NEW MEXICO</w:t>
            </w:r>
          </w:p>
        </w:tc>
      </w:tr>
      <w:tr w:rsidR="007276B1" w14:paraId="56F79797"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6DF1C049"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6E6AA99A" w14:textId="4150F129" w:rsidR="007276B1" w:rsidRDefault="007276B1" w:rsidP="007276B1">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0CF9672B" w14:textId="60CA40BC" w:rsidR="007276B1" w:rsidRDefault="007276B1" w:rsidP="007276B1">
            <w:pPr>
              <w:spacing w:before="100" w:after="0"/>
              <w:rPr>
                <w:color w:val="000000"/>
              </w:rPr>
            </w:pPr>
            <w:r>
              <w:rPr>
                <w:color w:val="000000"/>
              </w:rPr>
              <w:t>Statewide Organization</w:t>
            </w:r>
          </w:p>
        </w:tc>
      </w:tr>
      <w:tr w:rsidR="007276B1" w14:paraId="0A0051C9"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B436A57"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74535A34" w14:textId="1A2C94C4" w:rsidR="007276B1" w:rsidRDefault="007276B1" w:rsidP="007276B1">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3CB86B7C" w14:textId="171B0D66" w:rsidR="007276B1" w:rsidRDefault="007276B1"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p>
        </w:tc>
      </w:tr>
      <w:tr w:rsidR="007276B1" w14:paraId="694D0265"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7DBCF5AB"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5529AD3C" w14:textId="1EB530F7" w:rsidR="007276B1" w:rsidRDefault="007276B1" w:rsidP="007276B1">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28243B4A" w14:textId="6BEAA7C1" w:rsidR="007276B1" w:rsidRDefault="007276B1" w:rsidP="007276B1">
            <w:pPr>
              <w:spacing w:before="100" w:after="0"/>
              <w:rPr>
                <w:color w:val="000000"/>
              </w:rPr>
            </w:pPr>
            <w:r>
              <w:rPr>
                <w:color w:val="000000"/>
              </w:rPr>
              <w:t>Member of planning team; requested to distribute surveys</w:t>
            </w:r>
            <w:r w:rsidR="00252CCD">
              <w:rPr>
                <w:color w:val="000000"/>
              </w:rPr>
              <w:t>,</w:t>
            </w:r>
            <w:r w:rsidR="005411D3">
              <w:t xml:space="preserve"> which helped to shape priority needs and strategies.  </w:t>
            </w:r>
          </w:p>
          <w:p w14:paraId="3AE7CA69" w14:textId="77777777" w:rsidR="007276B1" w:rsidRDefault="007276B1" w:rsidP="007276B1">
            <w:pPr>
              <w:spacing w:before="100" w:after="0"/>
              <w:rPr>
                <w:color w:val="000000"/>
              </w:rPr>
            </w:pPr>
          </w:p>
        </w:tc>
      </w:tr>
      <w:tr w:rsidR="007276B1" w14:paraId="153AEBFE"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7F01EF62" w14:textId="44B1A22A" w:rsidR="007276B1" w:rsidRPr="00C531E4" w:rsidRDefault="005872F2" w:rsidP="007276B1">
            <w:r>
              <w:t>20</w:t>
            </w:r>
          </w:p>
        </w:tc>
        <w:tc>
          <w:tcPr>
            <w:tcW w:w="3735" w:type="dxa"/>
            <w:tcBorders>
              <w:top w:val="single" w:sz="4" w:space="0" w:color="auto"/>
              <w:left w:val="single" w:sz="4" w:space="0" w:color="auto"/>
              <w:bottom w:val="single" w:sz="4" w:space="0" w:color="auto"/>
              <w:right w:val="single" w:sz="4" w:space="0" w:color="auto"/>
            </w:tcBorders>
          </w:tcPr>
          <w:p w14:paraId="08498A00" w14:textId="426C7D01" w:rsidR="007276B1" w:rsidRDefault="007276B1" w:rsidP="007276B1">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083FDE2C" w14:textId="1BB68CEE" w:rsidR="007276B1" w:rsidRDefault="007276B1" w:rsidP="007276B1">
            <w:pPr>
              <w:spacing w:before="100" w:after="0"/>
              <w:rPr>
                <w:color w:val="000000"/>
              </w:rPr>
            </w:pPr>
            <w:r>
              <w:rPr>
                <w:color w:val="000000"/>
              </w:rPr>
              <w:t>EASTERN REGIONAL HOUSING AUTHORITY</w:t>
            </w:r>
          </w:p>
        </w:tc>
      </w:tr>
      <w:tr w:rsidR="007276B1" w14:paraId="6354D613"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DBC1FE3"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051FF0AE" w14:textId="5C3404DE" w:rsidR="007276B1" w:rsidRDefault="007276B1" w:rsidP="007276B1">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5ACDA774" w14:textId="77777777" w:rsidR="007276B1" w:rsidRDefault="007276B1" w:rsidP="007276B1">
            <w:pPr>
              <w:spacing w:before="100" w:after="0"/>
              <w:rPr>
                <w:color w:val="000000"/>
              </w:rPr>
            </w:pPr>
            <w:r>
              <w:rPr>
                <w:color w:val="000000"/>
              </w:rPr>
              <w:t>Regional Organization</w:t>
            </w:r>
          </w:p>
          <w:p w14:paraId="532B6B95" w14:textId="77777777" w:rsidR="00D711D5" w:rsidRDefault="00D711D5" w:rsidP="007276B1">
            <w:pPr>
              <w:spacing w:before="100" w:after="0"/>
              <w:rPr>
                <w:color w:val="000000"/>
              </w:rPr>
            </w:pPr>
            <w:r>
              <w:rPr>
                <w:color w:val="000000"/>
              </w:rPr>
              <w:t>Public Housing Agency</w:t>
            </w:r>
          </w:p>
          <w:p w14:paraId="3560F2F1" w14:textId="1C233BB1" w:rsidR="00380556" w:rsidRDefault="00380556" w:rsidP="007276B1">
            <w:pPr>
              <w:spacing w:before="100" w:after="0"/>
              <w:rPr>
                <w:color w:val="000000"/>
              </w:rPr>
            </w:pPr>
            <w:r w:rsidRPr="00380556">
              <w:rPr>
                <w:color w:val="000000"/>
              </w:rPr>
              <w:t>Persons, especially low-income persons, living in areas where CDBG funds are proposed to be used</w:t>
            </w:r>
          </w:p>
        </w:tc>
      </w:tr>
      <w:tr w:rsidR="007276B1" w14:paraId="7E3A64EF"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DB6C123"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271C2825" w14:textId="1CEE6243" w:rsidR="007276B1" w:rsidRDefault="007276B1" w:rsidP="007276B1">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7E3CD167" w14:textId="6CA19F93" w:rsidR="007276B1" w:rsidRDefault="007276B1"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r w:rsidR="00A0254E">
              <w:rPr>
                <w:color w:val="000000"/>
              </w:rPr>
              <w:br/>
            </w:r>
            <w:r>
              <w:rPr>
                <w:color w:val="000000"/>
              </w:rPr>
              <w:t>Social Services</w:t>
            </w:r>
          </w:p>
        </w:tc>
      </w:tr>
      <w:tr w:rsidR="007276B1" w14:paraId="26231DA9"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E7ABF32"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5605BB01" w14:textId="3C0C810D" w:rsidR="007276B1" w:rsidRDefault="007276B1" w:rsidP="007276B1">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46BFA67D" w14:textId="243291A0" w:rsidR="007276B1" w:rsidRDefault="007276B1" w:rsidP="007276B1">
            <w:pPr>
              <w:spacing w:before="100" w:after="0"/>
              <w:rPr>
                <w:color w:val="000000"/>
              </w:rPr>
            </w:pPr>
            <w:r>
              <w:rPr>
                <w:color w:val="000000"/>
              </w:rPr>
              <w:t>Member of planning team; requested to distribute surveys</w:t>
            </w:r>
            <w:r w:rsidR="00252CCD">
              <w:rPr>
                <w:color w:val="000000"/>
              </w:rPr>
              <w:t>,</w:t>
            </w:r>
            <w:r w:rsidR="005411D3">
              <w:t xml:space="preserve"> which helped to shape priority needs and strategies.  </w:t>
            </w:r>
          </w:p>
          <w:p w14:paraId="34E3E709" w14:textId="77777777" w:rsidR="007276B1" w:rsidRDefault="007276B1" w:rsidP="007276B1">
            <w:pPr>
              <w:spacing w:before="100" w:after="0"/>
              <w:rPr>
                <w:color w:val="000000"/>
              </w:rPr>
            </w:pPr>
          </w:p>
        </w:tc>
      </w:tr>
      <w:tr w:rsidR="007276B1" w14:paraId="1B4BB96D"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A761840" w14:textId="6DA6F4C1" w:rsidR="007276B1" w:rsidRPr="00C531E4" w:rsidRDefault="00AA4205" w:rsidP="007276B1">
            <w:r>
              <w:t>2</w:t>
            </w:r>
            <w:r w:rsidR="005872F2">
              <w:t>1</w:t>
            </w:r>
          </w:p>
        </w:tc>
        <w:tc>
          <w:tcPr>
            <w:tcW w:w="3735" w:type="dxa"/>
            <w:tcBorders>
              <w:top w:val="single" w:sz="4" w:space="0" w:color="auto"/>
              <w:left w:val="single" w:sz="4" w:space="0" w:color="auto"/>
              <w:bottom w:val="single" w:sz="4" w:space="0" w:color="auto"/>
              <w:right w:val="single" w:sz="4" w:space="0" w:color="auto"/>
            </w:tcBorders>
          </w:tcPr>
          <w:p w14:paraId="2F8D3933" w14:textId="7B2C78C7" w:rsidR="007276B1" w:rsidRDefault="007276B1" w:rsidP="007276B1">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57D82D39" w14:textId="45DE104C" w:rsidR="007276B1" w:rsidRDefault="007276B1" w:rsidP="007276B1">
            <w:pPr>
              <w:spacing w:before="100" w:after="0"/>
              <w:rPr>
                <w:color w:val="000000"/>
              </w:rPr>
            </w:pPr>
            <w:r>
              <w:rPr>
                <w:color w:val="000000"/>
              </w:rPr>
              <w:t>EL CAMINO REAL HOUSING AUTHORITY</w:t>
            </w:r>
          </w:p>
        </w:tc>
      </w:tr>
      <w:tr w:rsidR="007276B1" w14:paraId="38FFB3F9"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FD8E067"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0E258153" w14:textId="6792F980" w:rsidR="007276B1" w:rsidRDefault="007276B1" w:rsidP="007276B1">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24276A64" w14:textId="77777777" w:rsidR="004A22AC" w:rsidRDefault="00AA4205" w:rsidP="007276B1">
            <w:pPr>
              <w:spacing w:before="100" w:after="0"/>
              <w:rPr>
                <w:color w:val="000000"/>
              </w:rPr>
            </w:pPr>
            <w:r>
              <w:rPr>
                <w:color w:val="000000"/>
              </w:rPr>
              <w:t>Housing</w:t>
            </w:r>
            <w:r w:rsidR="004A22AC">
              <w:rPr>
                <w:color w:val="000000"/>
              </w:rPr>
              <w:t xml:space="preserve"> </w:t>
            </w:r>
          </w:p>
          <w:p w14:paraId="27490CF5" w14:textId="77777777" w:rsidR="0089029F" w:rsidRDefault="004A22AC" w:rsidP="007276B1">
            <w:pPr>
              <w:spacing w:before="100" w:after="0"/>
              <w:rPr>
                <w:color w:val="000000"/>
              </w:rPr>
            </w:pPr>
            <w:r>
              <w:rPr>
                <w:color w:val="000000"/>
              </w:rPr>
              <w:t>Public Housing Agency</w:t>
            </w:r>
          </w:p>
          <w:p w14:paraId="4FDEFF94" w14:textId="6C6E7CD5" w:rsidR="00D8022B" w:rsidRDefault="00D8022B" w:rsidP="007276B1">
            <w:pPr>
              <w:spacing w:before="100" w:after="0"/>
              <w:rPr>
                <w:color w:val="000000"/>
              </w:rPr>
            </w:pPr>
            <w:r w:rsidRPr="00D8022B">
              <w:rPr>
                <w:color w:val="000000"/>
              </w:rPr>
              <w:t>Persons, especially low-income, living in areas where CDBG funds are proposed</w:t>
            </w:r>
          </w:p>
        </w:tc>
      </w:tr>
      <w:tr w:rsidR="007276B1" w14:paraId="5C2A901E"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2B687AC"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7F7F9571" w14:textId="53F32F96" w:rsidR="007276B1" w:rsidRDefault="007276B1" w:rsidP="007276B1">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5C950696" w14:textId="17294789" w:rsidR="00D711D5" w:rsidRDefault="007276B1"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r w:rsidR="00A0254E">
              <w:rPr>
                <w:color w:val="000000"/>
              </w:rPr>
              <w:br/>
            </w:r>
            <w:r>
              <w:rPr>
                <w:color w:val="000000"/>
              </w:rPr>
              <w:t>Social Services</w:t>
            </w:r>
          </w:p>
        </w:tc>
      </w:tr>
      <w:tr w:rsidR="007276B1" w14:paraId="0D811B17"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60109EAE"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78A467A7" w14:textId="48CB0E74" w:rsidR="007276B1" w:rsidRDefault="007276B1" w:rsidP="007276B1">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30F6623E" w14:textId="43095A00" w:rsidR="007276B1" w:rsidRDefault="007276B1" w:rsidP="007276B1">
            <w:pPr>
              <w:spacing w:before="100" w:after="0"/>
              <w:rPr>
                <w:color w:val="000000"/>
              </w:rPr>
            </w:pPr>
            <w:r>
              <w:rPr>
                <w:color w:val="000000"/>
              </w:rPr>
              <w:t>Member of planning team; requested to distribute surveys</w:t>
            </w:r>
            <w:r w:rsidR="00252CCD">
              <w:rPr>
                <w:color w:val="000000"/>
              </w:rPr>
              <w:t>,</w:t>
            </w:r>
            <w:r w:rsidR="005411D3">
              <w:t xml:space="preserve"> which helped to shape priority needs and strategies.  </w:t>
            </w:r>
          </w:p>
          <w:p w14:paraId="562967D4" w14:textId="77777777" w:rsidR="007276B1" w:rsidRDefault="007276B1" w:rsidP="007276B1">
            <w:pPr>
              <w:spacing w:before="100" w:after="0"/>
              <w:rPr>
                <w:color w:val="000000"/>
              </w:rPr>
            </w:pPr>
          </w:p>
        </w:tc>
      </w:tr>
      <w:tr w:rsidR="00AA4205" w14:paraId="5CCA79EF"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759EF408" w14:textId="3908859A" w:rsidR="00AA4205" w:rsidRPr="00C531E4" w:rsidRDefault="00AA4205" w:rsidP="00AA4205">
            <w:r>
              <w:t>2</w:t>
            </w:r>
            <w:r w:rsidR="005872F2">
              <w:t>2</w:t>
            </w:r>
          </w:p>
        </w:tc>
        <w:tc>
          <w:tcPr>
            <w:tcW w:w="3735" w:type="dxa"/>
            <w:tcBorders>
              <w:top w:val="single" w:sz="4" w:space="0" w:color="auto"/>
              <w:left w:val="single" w:sz="4" w:space="0" w:color="auto"/>
              <w:bottom w:val="single" w:sz="4" w:space="0" w:color="auto"/>
              <w:right w:val="single" w:sz="4" w:space="0" w:color="auto"/>
            </w:tcBorders>
          </w:tcPr>
          <w:p w14:paraId="6E04BFCE" w14:textId="32A35053" w:rsidR="00AA4205" w:rsidRDefault="00AA4205" w:rsidP="00AA4205">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473F2710" w14:textId="6B9E8F98" w:rsidR="00AA4205" w:rsidRDefault="00AA4205" w:rsidP="00AA4205">
            <w:pPr>
              <w:spacing w:before="100" w:after="0"/>
              <w:rPr>
                <w:color w:val="000000"/>
              </w:rPr>
            </w:pPr>
            <w:r>
              <w:rPr>
                <w:color w:val="000000"/>
              </w:rPr>
              <w:t>PUEBLO OF ACOMA HOUSING AUTHORITY</w:t>
            </w:r>
          </w:p>
        </w:tc>
      </w:tr>
      <w:tr w:rsidR="00AA4205" w14:paraId="766FF384"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7B58663" w14:textId="77777777"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14:paraId="69F159C1" w14:textId="3865783D" w:rsidR="00AA4205" w:rsidRDefault="00AA4205" w:rsidP="00AA4205">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60655103" w14:textId="77777777" w:rsidR="004A22AC" w:rsidRDefault="00AA4205" w:rsidP="00AA4205">
            <w:pPr>
              <w:spacing w:before="100" w:after="0"/>
              <w:rPr>
                <w:color w:val="000000"/>
              </w:rPr>
            </w:pPr>
            <w:r>
              <w:rPr>
                <w:color w:val="000000"/>
              </w:rPr>
              <w:t xml:space="preserve">Housing </w:t>
            </w:r>
          </w:p>
          <w:p w14:paraId="6B7FFBCC" w14:textId="77777777" w:rsidR="00AA4205" w:rsidRDefault="004A22AC" w:rsidP="00AA4205">
            <w:pPr>
              <w:spacing w:before="100" w:after="0"/>
              <w:rPr>
                <w:color w:val="000000"/>
              </w:rPr>
            </w:pPr>
            <w:r>
              <w:rPr>
                <w:color w:val="000000"/>
              </w:rPr>
              <w:t>Public Housing Agency</w:t>
            </w:r>
          </w:p>
          <w:p w14:paraId="6B0D407D" w14:textId="1A7A1308" w:rsidR="00380556" w:rsidRDefault="00380556" w:rsidP="00AA4205">
            <w:pPr>
              <w:spacing w:before="100" w:after="0"/>
              <w:rPr>
                <w:color w:val="000000"/>
              </w:rPr>
            </w:pPr>
            <w:r w:rsidRPr="00380556">
              <w:rPr>
                <w:color w:val="000000"/>
              </w:rPr>
              <w:t>Persons, especially low-income persons, living in areas where CDBG funds are proposed to be used</w:t>
            </w:r>
          </w:p>
        </w:tc>
      </w:tr>
      <w:tr w:rsidR="00AA4205" w14:paraId="064D033E"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CDB97A0" w14:textId="77777777"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14:paraId="6F54AB4A" w14:textId="6F5D4B88" w:rsidR="00AA4205" w:rsidRDefault="00AA4205" w:rsidP="00AA4205">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1E3C31BE" w14:textId="29E1CCD0" w:rsidR="00D711D5" w:rsidRDefault="00AA4205"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r w:rsidR="00A0254E">
              <w:rPr>
                <w:color w:val="000000"/>
              </w:rPr>
              <w:br/>
            </w:r>
            <w:r>
              <w:rPr>
                <w:color w:val="000000"/>
              </w:rPr>
              <w:t>Social Services</w:t>
            </w:r>
          </w:p>
        </w:tc>
      </w:tr>
      <w:tr w:rsidR="00AA4205" w14:paraId="4DBFA8AD"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91506AF" w14:textId="77777777"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14:paraId="16AE5E7D" w14:textId="7B980376" w:rsidR="00AA4205" w:rsidRDefault="00AA4205" w:rsidP="00AA4205">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3A6B9F00" w14:textId="58CE98A7" w:rsidR="00AA4205" w:rsidRDefault="005411D3" w:rsidP="001E6789">
            <w:pPr>
              <w:spacing w:before="100" w:after="0"/>
              <w:rPr>
                <w:color w:val="000000"/>
              </w:rPr>
            </w:pPr>
            <w:r>
              <w:rPr>
                <w:color w:val="000000"/>
              </w:rPr>
              <w:t>M</w:t>
            </w:r>
            <w:r w:rsidR="00AA4205">
              <w:rPr>
                <w:color w:val="000000"/>
              </w:rPr>
              <w:t>ember of planning team; requested to distribute surveys</w:t>
            </w:r>
            <w:r w:rsidR="00252CCD">
              <w:rPr>
                <w:color w:val="000000"/>
              </w:rPr>
              <w:t>,</w:t>
            </w:r>
            <w:r>
              <w:t xml:space="preserve"> which helped to shape priority needs and strategies.  </w:t>
            </w:r>
          </w:p>
        </w:tc>
      </w:tr>
      <w:tr w:rsidR="007276B1" w14:paraId="2FD44B40"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6F69A8D" w14:textId="16FA3798" w:rsidR="007276B1" w:rsidRPr="00C531E4" w:rsidRDefault="00AA4205" w:rsidP="007276B1">
            <w:r>
              <w:t>2</w:t>
            </w:r>
            <w:r w:rsidR="005872F2">
              <w:t>3</w:t>
            </w:r>
          </w:p>
        </w:tc>
        <w:tc>
          <w:tcPr>
            <w:tcW w:w="3735" w:type="dxa"/>
            <w:tcBorders>
              <w:top w:val="single" w:sz="4" w:space="0" w:color="auto"/>
              <w:left w:val="single" w:sz="4" w:space="0" w:color="auto"/>
              <w:bottom w:val="single" w:sz="4" w:space="0" w:color="auto"/>
              <w:right w:val="single" w:sz="4" w:space="0" w:color="auto"/>
            </w:tcBorders>
          </w:tcPr>
          <w:p w14:paraId="4D93E9C4" w14:textId="080A5310" w:rsidR="007276B1" w:rsidRDefault="007276B1" w:rsidP="007276B1">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3E7BD62D" w14:textId="35CCF857" w:rsidR="007276B1" w:rsidRDefault="007276B1" w:rsidP="007276B1">
            <w:pPr>
              <w:spacing w:before="100" w:after="0"/>
              <w:rPr>
                <w:color w:val="000000"/>
              </w:rPr>
            </w:pPr>
            <w:r>
              <w:rPr>
                <w:color w:val="000000"/>
              </w:rPr>
              <w:t>NATIVE PARTNERSHIP FOR HOUSING</w:t>
            </w:r>
          </w:p>
        </w:tc>
      </w:tr>
      <w:tr w:rsidR="007276B1" w14:paraId="23B981B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280AC15D"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3FA8D817" w14:textId="0A4481B4" w:rsidR="007276B1" w:rsidRDefault="007276B1" w:rsidP="007276B1">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4B76B2E3" w14:textId="27873AEA" w:rsidR="007276B1" w:rsidRDefault="00AA4205" w:rsidP="007276B1">
            <w:pPr>
              <w:spacing w:before="100" w:after="0"/>
              <w:rPr>
                <w:color w:val="000000"/>
              </w:rPr>
            </w:pPr>
            <w:r>
              <w:rPr>
                <w:color w:val="000000"/>
              </w:rPr>
              <w:t xml:space="preserve">Housing </w:t>
            </w:r>
          </w:p>
        </w:tc>
      </w:tr>
      <w:tr w:rsidR="007276B1" w14:paraId="120E1CBA"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C0BE3D4"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2F300838" w14:textId="3FD7E7CB" w:rsidR="007276B1" w:rsidRDefault="007276B1" w:rsidP="007276B1">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60B81BC4" w14:textId="72919343" w:rsidR="007276B1" w:rsidRDefault="007276B1"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r w:rsidR="00A0254E">
              <w:rPr>
                <w:color w:val="000000"/>
              </w:rPr>
              <w:br/>
            </w:r>
            <w:r>
              <w:rPr>
                <w:color w:val="000000"/>
              </w:rPr>
              <w:t>Social Services</w:t>
            </w:r>
          </w:p>
        </w:tc>
      </w:tr>
      <w:tr w:rsidR="007276B1" w14:paraId="4A4FA272"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7EA78AAB"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7C7FC6E4" w14:textId="53C42545" w:rsidR="007276B1" w:rsidRDefault="007276B1" w:rsidP="007276B1">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26D6B577" w14:textId="08C312AB" w:rsidR="007276B1" w:rsidRDefault="005411D3" w:rsidP="007276B1">
            <w:pPr>
              <w:spacing w:before="100" w:after="0"/>
              <w:rPr>
                <w:color w:val="000000"/>
              </w:rPr>
            </w:pPr>
            <w:r>
              <w:rPr>
                <w:color w:val="000000"/>
              </w:rPr>
              <w:t>M</w:t>
            </w:r>
            <w:r w:rsidR="007276B1">
              <w:rPr>
                <w:color w:val="000000"/>
              </w:rPr>
              <w:t>ember of planning team; requested to distribute surveys</w:t>
            </w:r>
            <w:r w:rsidR="00252CCD">
              <w:rPr>
                <w:color w:val="000000"/>
              </w:rPr>
              <w:t>,</w:t>
            </w:r>
            <w:r>
              <w:t xml:space="preserve"> which helped to shape priority needs and strategies.  </w:t>
            </w:r>
          </w:p>
          <w:p w14:paraId="4CFE13EF" w14:textId="77777777" w:rsidR="007276B1" w:rsidRDefault="007276B1" w:rsidP="007276B1">
            <w:pPr>
              <w:spacing w:before="100" w:after="0"/>
              <w:rPr>
                <w:color w:val="000000"/>
              </w:rPr>
            </w:pPr>
          </w:p>
        </w:tc>
      </w:tr>
      <w:tr w:rsidR="007276B1" w14:paraId="02F9EE91"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FB08DFA" w14:textId="1833831C" w:rsidR="007276B1" w:rsidRPr="00C531E4" w:rsidRDefault="00AA4205" w:rsidP="007276B1">
            <w:r>
              <w:t>2</w:t>
            </w:r>
            <w:r w:rsidR="005872F2">
              <w:t>4</w:t>
            </w:r>
          </w:p>
        </w:tc>
        <w:tc>
          <w:tcPr>
            <w:tcW w:w="3735" w:type="dxa"/>
            <w:tcBorders>
              <w:top w:val="single" w:sz="4" w:space="0" w:color="auto"/>
              <w:left w:val="single" w:sz="4" w:space="0" w:color="auto"/>
              <w:bottom w:val="single" w:sz="4" w:space="0" w:color="auto"/>
              <w:right w:val="single" w:sz="4" w:space="0" w:color="auto"/>
            </w:tcBorders>
          </w:tcPr>
          <w:p w14:paraId="534384DD" w14:textId="7933EA13" w:rsidR="007276B1" w:rsidRDefault="007276B1" w:rsidP="007276B1">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604CF257" w14:textId="3B80F882" w:rsidR="007276B1" w:rsidRDefault="007276B1" w:rsidP="007276B1">
            <w:pPr>
              <w:spacing w:before="100" w:after="0"/>
              <w:rPr>
                <w:color w:val="000000"/>
              </w:rPr>
            </w:pPr>
            <w:r>
              <w:rPr>
                <w:color w:val="000000"/>
              </w:rPr>
              <w:t>NEW MEXICO CORRECTIONS DEPARTMENT – PROBATION &amp; PAROLE</w:t>
            </w:r>
          </w:p>
        </w:tc>
      </w:tr>
      <w:tr w:rsidR="007276B1" w14:paraId="109C3AD0"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3993BE0"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289AC1B7" w14:textId="5BBBC181" w:rsidR="007276B1" w:rsidRDefault="007276B1" w:rsidP="007276B1">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1D57F199" w14:textId="77777777" w:rsidR="00D23A5B" w:rsidRDefault="00AA4205" w:rsidP="007276B1">
            <w:pPr>
              <w:spacing w:before="100" w:after="0"/>
              <w:rPr>
                <w:color w:val="000000"/>
              </w:rPr>
            </w:pPr>
            <w:r>
              <w:rPr>
                <w:color w:val="000000"/>
              </w:rPr>
              <w:t>Other government- State</w:t>
            </w:r>
          </w:p>
          <w:p w14:paraId="5DF53D0C" w14:textId="77777777" w:rsidR="007276B1" w:rsidRDefault="00D23A5B" w:rsidP="007276B1">
            <w:pPr>
              <w:spacing w:before="100" w:after="0"/>
              <w:rPr>
                <w:color w:val="000000"/>
              </w:rPr>
            </w:pPr>
            <w:r>
              <w:rPr>
                <w:color w:val="000000"/>
              </w:rPr>
              <w:t>Education</w:t>
            </w:r>
            <w:r w:rsidR="00AA4205">
              <w:rPr>
                <w:color w:val="000000"/>
              </w:rPr>
              <w:t xml:space="preserve"> </w:t>
            </w:r>
          </w:p>
          <w:p w14:paraId="54064BF1" w14:textId="257AC80C" w:rsidR="00D8022B" w:rsidRDefault="00D8022B" w:rsidP="007276B1">
            <w:pPr>
              <w:spacing w:before="100" w:after="0"/>
              <w:rPr>
                <w:color w:val="000000"/>
              </w:rPr>
            </w:pPr>
            <w:r w:rsidRPr="00D8022B">
              <w:rPr>
                <w:color w:val="000000"/>
              </w:rPr>
              <w:t>Persons, especially low-income, living in areas where CDBG funds are proposed</w:t>
            </w:r>
          </w:p>
        </w:tc>
      </w:tr>
      <w:tr w:rsidR="007276B1" w14:paraId="690A68F7"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0752238"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68AEA046" w14:textId="62DE442B" w:rsidR="007276B1" w:rsidRDefault="007276B1" w:rsidP="007276B1">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0E4786C8" w14:textId="6866194B" w:rsidR="007276B1" w:rsidRDefault="007276B1"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r w:rsidR="00A0254E">
              <w:rPr>
                <w:color w:val="000000"/>
              </w:rPr>
              <w:br/>
            </w:r>
            <w:r>
              <w:rPr>
                <w:color w:val="000000"/>
              </w:rPr>
              <w:t>Social Services</w:t>
            </w:r>
          </w:p>
        </w:tc>
      </w:tr>
      <w:tr w:rsidR="007276B1" w14:paraId="3320FD64"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D09B3C7"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0842C305" w14:textId="01239A15" w:rsidR="007276B1" w:rsidRDefault="007276B1" w:rsidP="007276B1">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4DDAD9A4" w14:textId="3707D653" w:rsidR="007276B1" w:rsidRDefault="007276B1" w:rsidP="007276B1">
            <w:pPr>
              <w:spacing w:before="100" w:after="0"/>
              <w:rPr>
                <w:color w:val="000000"/>
              </w:rPr>
            </w:pPr>
            <w:r>
              <w:rPr>
                <w:color w:val="000000"/>
              </w:rPr>
              <w:t>Conducted targeted focus group</w:t>
            </w:r>
            <w:r w:rsidR="00252CCD">
              <w:rPr>
                <w:color w:val="000000"/>
              </w:rPr>
              <w:t>,</w:t>
            </w:r>
            <w:r w:rsidR="005411D3">
              <w:t xml:space="preserve"> which helped to shape priority needs and strategies</w:t>
            </w:r>
            <w:r>
              <w:rPr>
                <w:color w:val="000000"/>
              </w:rPr>
              <w:t xml:space="preserve">; member of planning team; requested to distribute surveys. </w:t>
            </w:r>
          </w:p>
          <w:p w14:paraId="0440559C" w14:textId="77777777" w:rsidR="007276B1" w:rsidRDefault="007276B1" w:rsidP="007276B1">
            <w:pPr>
              <w:spacing w:before="100" w:after="0"/>
              <w:rPr>
                <w:color w:val="000000"/>
              </w:rPr>
            </w:pPr>
          </w:p>
        </w:tc>
      </w:tr>
      <w:tr w:rsidR="004B0966" w14:paraId="2F761220"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6201FF0" w14:textId="6B1AE460" w:rsidR="004B0966" w:rsidRPr="00C531E4" w:rsidRDefault="004B0966" w:rsidP="004B0966">
            <w:r>
              <w:lastRenderedPageBreak/>
              <w:t>25</w:t>
            </w:r>
          </w:p>
        </w:tc>
        <w:tc>
          <w:tcPr>
            <w:tcW w:w="3735" w:type="dxa"/>
            <w:tcBorders>
              <w:top w:val="single" w:sz="4" w:space="0" w:color="auto"/>
              <w:left w:val="single" w:sz="4" w:space="0" w:color="auto"/>
              <w:bottom w:val="single" w:sz="4" w:space="0" w:color="auto"/>
              <w:right w:val="single" w:sz="4" w:space="0" w:color="auto"/>
            </w:tcBorders>
          </w:tcPr>
          <w:p w14:paraId="1975DF6E" w14:textId="2649F379" w:rsidR="004B0966" w:rsidRDefault="004B0966" w:rsidP="004B0966">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5A093D00" w14:textId="6D85C72E" w:rsidR="004B0966" w:rsidRDefault="004B0966" w:rsidP="004B0966">
            <w:pPr>
              <w:spacing w:before="100" w:after="0"/>
              <w:rPr>
                <w:color w:val="000000"/>
              </w:rPr>
            </w:pPr>
            <w:r>
              <w:rPr>
                <w:color w:val="000000"/>
              </w:rPr>
              <w:t>NEW MEXICO ENVIRO</w:t>
            </w:r>
            <w:r w:rsidR="00A76E18">
              <w:rPr>
                <w:color w:val="000000"/>
              </w:rPr>
              <w:t>N</w:t>
            </w:r>
            <w:r>
              <w:rPr>
                <w:color w:val="000000"/>
              </w:rPr>
              <w:t>MENT DEPARTMENT – WATER PROTECTION DIVISION</w:t>
            </w:r>
          </w:p>
        </w:tc>
      </w:tr>
      <w:tr w:rsidR="004B0966" w14:paraId="13957EE4"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2E435C2" w14:textId="77777777" w:rsidR="004B0966" w:rsidRDefault="004B0966" w:rsidP="004B0966"/>
        </w:tc>
        <w:tc>
          <w:tcPr>
            <w:tcW w:w="3735" w:type="dxa"/>
            <w:tcBorders>
              <w:top w:val="single" w:sz="4" w:space="0" w:color="auto"/>
              <w:left w:val="single" w:sz="4" w:space="0" w:color="auto"/>
              <w:bottom w:val="single" w:sz="4" w:space="0" w:color="auto"/>
              <w:right w:val="single" w:sz="4" w:space="0" w:color="auto"/>
            </w:tcBorders>
          </w:tcPr>
          <w:p w14:paraId="57EF06A7" w14:textId="7E0E21AD" w:rsidR="004B0966" w:rsidRDefault="004B0966" w:rsidP="004B0966">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07DF10D5" w14:textId="3A69A2E2" w:rsidR="004B0966" w:rsidRDefault="00104FAC" w:rsidP="004B0966">
            <w:pPr>
              <w:spacing w:before="100" w:after="0"/>
              <w:rPr>
                <w:color w:val="000000"/>
              </w:rPr>
            </w:pPr>
            <w:r w:rsidRPr="00104FAC">
              <w:rPr>
                <w:color w:val="000000"/>
              </w:rPr>
              <w:t>Agency - Management of Public Land or Water Resources</w:t>
            </w:r>
          </w:p>
        </w:tc>
      </w:tr>
      <w:tr w:rsidR="004B0966" w14:paraId="520267EA"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841F575" w14:textId="77777777" w:rsidR="004B0966" w:rsidRDefault="004B0966" w:rsidP="004B0966"/>
        </w:tc>
        <w:tc>
          <w:tcPr>
            <w:tcW w:w="3735" w:type="dxa"/>
            <w:tcBorders>
              <w:top w:val="single" w:sz="4" w:space="0" w:color="auto"/>
              <w:left w:val="single" w:sz="4" w:space="0" w:color="auto"/>
              <w:bottom w:val="single" w:sz="4" w:space="0" w:color="auto"/>
              <w:right w:val="single" w:sz="4" w:space="0" w:color="auto"/>
            </w:tcBorders>
          </w:tcPr>
          <w:p w14:paraId="357257BB" w14:textId="7F2ED6F1" w:rsidR="004B0966" w:rsidRDefault="004B0966" w:rsidP="004B0966">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23A163AC" w14:textId="77777777" w:rsidR="004B0966" w:rsidRDefault="00867005" w:rsidP="004B0966">
            <w:pPr>
              <w:spacing w:before="100" w:after="0"/>
              <w:rPr>
                <w:color w:val="000000"/>
              </w:rPr>
            </w:pPr>
            <w:r>
              <w:rPr>
                <w:color w:val="000000"/>
              </w:rPr>
              <w:t>Market Analysis</w:t>
            </w:r>
          </w:p>
          <w:p w14:paraId="7E9C6CAF" w14:textId="176339DC" w:rsidR="00867005" w:rsidRDefault="00867005" w:rsidP="004B0966">
            <w:pPr>
              <w:spacing w:before="100" w:after="0"/>
              <w:rPr>
                <w:color w:val="000000"/>
              </w:rPr>
            </w:pPr>
            <w:r>
              <w:rPr>
                <w:color w:val="000000"/>
              </w:rPr>
              <w:t xml:space="preserve">Other </w:t>
            </w:r>
            <w:r w:rsidR="00CA0453">
              <w:rPr>
                <w:color w:val="000000"/>
              </w:rPr>
              <w:t>–</w:t>
            </w:r>
            <w:r>
              <w:rPr>
                <w:color w:val="000000"/>
              </w:rPr>
              <w:t xml:space="preserve"> </w:t>
            </w:r>
            <w:r w:rsidR="00CA0453">
              <w:rPr>
                <w:color w:val="000000"/>
              </w:rPr>
              <w:t>Non-Housing Community Development Needs</w:t>
            </w:r>
          </w:p>
        </w:tc>
      </w:tr>
      <w:tr w:rsidR="004B0966" w14:paraId="50D1C944"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276844F" w14:textId="77777777" w:rsidR="004B0966" w:rsidRDefault="004B0966" w:rsidP="004B0966"/>
        </w:tc>
        <w:tc>
          <w:tcPr>
            <w:tcW w:w="3735" w:type="dxa"/>
            <w:tcBorders>
              <w:top w:val="single" w:sz="4" w:space="0" w:color="auto"/>
              <w:left w:val="single" w:sz="4" w:space="0" w:color="auto"/>
              <w:bottom w:val="single" w:sz="4" w:space="0" w:color="auto"/>
              <w:right w:val="single" w:sz="4" w:space="0" w:color="auto"/>
            </w:tcBorders>
          </w:tcPr>
          <w:p w14:paraId="67BE7748" w14:textId="42F8C75F" w:rsidR="004B0966" w:rsidRDefault="004B0966" w:rsidP="004B0966">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10F2E1EC" w14:textId="41558C54" w:rsidR="004B0966" w:rsidRDefault="00867005" w:rsidP="004B0966">
            <w:pPr>
              <w:spacing w:before="100" w:after="0"/>
              <w:rPr>
                <w:color w:val="000000"/>
              </w:rPr>
            </w:pPr>
            <w:r>
              <w:rPr>
                <w:color w:val="000000"/>
              </w:rPr>
              <w:t>Conducted telephone interview, which helped confirm priority needs and strategies.</w:t>
            </w:r>
          </w:p>
        </w:tc>
      </w:tr>
      <w:tr w:rsidR="00CA0453" w14:paraId="0F0496CE"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1DDDC6E" w14:textId="679914A5" w:rsidR="00CA0453" w:rsidRDefault="00CA0453" w:rsidP="00CA0453">
            <w:r>
              <w:t>26</w:t>
            </w:r>
          </w:p>
        </w:tc>
        <w:tc>
          <w:tcPr>
            <w:tcW w:w="3735" w:type="dxa"/>
            <w:tcBorders>
              <w:top w:val="single" w:sz="4" w:space="0" w:color="auto"/>
              <w:left w:val="single" w:sz="4" w:space="0" w:color="auto"/>
              <w:bottom w:val="single" w:sz="4" w:space="0" w:color="auto"/>
              <w:right w:val="single" w:sz="4" w:space="0" w:color="auto"/>
            </w:tcBorders>
          </w:tcPr>
          <w:p w14:paraId="775E453E" w14:textId="6ABFBB92" w:rsidR="00CA0453" w:rsidRDefault="00CA0453" w:rsidP="00CA0453">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76936131" w14:textId="74FD3E2A" w:rsidR="00CA0453" w:rsidRDefault="00664FD6" w:rsidP="00CA0453">
            <w:pPr>
              <w:spacing w:before="100" w:after="0"/>
              <w:rPr>
                <w:color w:val="000000"/>
              </w:rPr>
            </w:pPr>
            <w:r>
              <w:rPr>
                <w:color w:val="000000"/>
              </w:rPr>
              <w:t>NEW MEXICO DEPARTMENT OF HOMELAND SEC</w:t>
            </w:r>
            <w:r w:rsidR="00BD3DD8">
              <w:rPr>
                <w:color w:val="000000"/>
              </w:rPr>
              <w:t>U</w:t>
            </w:r>
            <w:r>
              <w:rPr>
                <w:color w:val="000000"/>
              </w:rPr>
              <w:t>RITY &amp; EMERGENCY</w:t>
            </w:r>
            <w:r w:rsidR="00BD3DD8">
              <w:rPr>
                <w:color w:val="000000"/>
              </w:rPr>
              <w:t xml:space="preserve"> MANAGEMENT</w:t>
            </w:r>
          </w:p>
        </w:tc>
      </w:tr>
      <w:tr w:rsidR="00CA0453" w14:paraId="2D58ABF3"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605DC93" w14:textId="77777777" w:rsidR="00CA0453" w:rsidRDefault="00CA0453" w:rsidP="00CA0453"/>
        </w:tc>
        <w:tc>
          <w:tcPr>
            <w:tcW w:w="3735" w:type="dxa"/>
            <w:tcBorders>
              <w:top w:val="single" w:sz="4" w:space="0" w:color="auto"/>
              <w:left w:val="single" w:sz="4" w:space="0" w:color="auto"/>
              <w:bottom w:val="single" w:sz="4" w:space="0" w:color="auto"/>
              <w:right w:val="single" w:sz="4" w:space="0" w:color="auto"/>
            </w:tcBorders>
          </w:tcPr>
          <w:p w14:paraId="79EBC00D" w14:textId="588BC5AD" w:rsidR="00CA0453" w:rsidRDefault="00CA0453" w:rsidP="00CA0453">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610EF782" w14:textId="77777777" w:rsidR="00CA0453" w:rsidRDefault="00664FD6" w:rsidP="00CA0453">
            <w:pPr>
              <w:spacing w:before="100" w:after="0"/>
              <w:rPr>
                <w:color w:val="000000"/>
              </w:rPr>
            </w:pPr>
            <w:r>
              <w:rPr>
                <w:color w:val="000000"/>
              </w:rPr>
              <w:t>Agency – Managing Flood Prone Areas</w:t>
            </w:r>
          </w:p>
          <w:p w14:paraId="6433ABF4" w14:textId="583918D3" w:rsidR="00664FD6" w:rsidRDefault="00664FD6" w:rsidP="00CA0453">
            <w:pPr>
              <w:spacing w:before="100" w:after="0"/>
              <w:rPr>
                <w:color w:val="000000"/>
              </w:rPr>
            </w:pPr>
            <w:r>
              <w:rPr>
                <w:color w:val="000000"/>
              </w:rPr>
              <w:t>Agency – Emergency Management</w:t>
            </w:r>
          </w:p>
        </w:tc>
      </w:tr>
      <w:tr w:rsidR="00CA0453" w14:paraId="424922E9"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1EA76FC" w14:textId="77777777" w:rsidR="00CA0453" w:rsidRDefault="00CA0453" w:rsidP="00CA0453"/>
        </w:tc>
        <w:tc>
          <w:tcPr>
            <w:tcW w:w="3735" w:type="dxa"/>
            <w:tcBorders>
              <w:top w:val="single" w:sz="4" w:space="0" w:color="auto"/>
              <w:left w:val="single" w:sz="4" w:space="0" w:color="auto"/>
              <w:bottom w:val="single" w:sz="4" w:space="0" w:color="auto"/>
              <w:right w:val="single" w:sz="4" w:space="0" w:color="auto"/>
            </w:tcBorders>
          </w:tcPr>
          <w:p w14:paraId="5AE36C19" w14:textId="052B5E6F" w:rsidR="00CA0453" w:rsidRDefault="00CA0453" w:rsidP="00CA0453">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5A5CC481" w14:textId="77777777" w:rsidR="00664FD6" w:rsidRDefault="00664FD6" w:rsidP="00664FD6">
            <w:pPr>
              <w:spacing w:before="100" w:after="0"/>
              <w:rPr>
                <w:color w:val="000000"/>
              </w:rPr>
            </w:pPr>
            <w:r>
              <w:rPr>
                <w:color w:val="000000"/>
              </w:rPr>
              <w:t>Market Analysis</w:t>
            </w:r>
          </w:p>
          <w:p w14:paraId="61B6F104" w14:textId="33EB7E80" w:rsidR="00CA0453" w:rsidRDefault="00664FD6" w:rsidP="00664FD6">
            <w:pPr>
              <w:spacing w:before="100" w:after="0"/>
              <w:rPr>
                <w:color w:val="000000"/>
              </w:rPr>
            </w:pPr>
            <w:r>
              <w:rPr>
                <w:color w:val="000000"/>
              </w:rPr>
              <w:t>Other – Non-Housing Community Development Needs</w:t>
            </w:r>
          </w:p>
        </w:tc>
      </w:tr>
      <w:tr w:rsidR="00CA0453" w14:paraId="76670B6F"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A30658E" w14:textId="77777777" w:rsidR="00CA0453" w:rsidRDefault="00CA0453" w:rsidP="00CA0453"/>
        </w:tc>
        <w:tc>
          <w:tcPr>
            <w:tcW w:w="3735" w:type="dxa"/>
            <w:tcBorders>
              <w:top w:val="single" w:sz="4" w:space="0" w:color="auto"/>
              <w:left w:val="single" w:sz="4" w:space="0" w:color="auto"/>
              <w:bottom w:val="single" w:sz="4" w:space="0" w:color="auto"/>
              <w:right w:val="single" w:sz="4" w:space="0" w:color="auto"/>
            </w:tcBorders>
          </w:tcPr>
          <w:p w14:paraId="3DB4CCF5" w14:textId="6BD280F8" w:rsidR="00CA0453" w:rsidRDefault="00CA0453" w:rsidP="00CA0453">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5C279AB5" w14:textId="014D7BF0" w:rsidR="00CA0453" w:rsidRDefault="00664FD6" w:rsidP="00CA0453">
            <w:pPr>
              <w:spacing w:before="100" w:after="0"/>
              <w:rPr>
                <w:color w:val="000000"/>
              </w:rPr>
            </w:pPr>
            <w:r>
              <w:rPr>
                <w:color w:val="000000"/>
              </w:rPr>
              <w:t>Conducted telephone interview, which helped confirm priority needs and strategies.</w:t>
            </w:r>
          </w:p>
        </w:tc>
      </w:tr>
      <w:tr w:rsidR="0018597D" w14:paraId="41E7FC11"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B49488B" w14:textId="11C1DA30" w:rsidR="0018597D" w:rsidRDefault="0018597D" w:rsidP="0018597D">
            <w:r>
              <w:t>27</w:t>
            </w:r>
          </w:p>
        </w:tc>
        <w:tc>
          <w:tcPr>
            <w:tcW w:w="3735" w:type="dxa"/>
            <w:tcBorders>
              <w:top w:val="single" w:sz="4" w:space="0" w:color="auto"/>
              <w:left w:val="single" w:sz="4" w:space="0" w:color="auto"/>
              <w:bottom w:val="single" w:sz="4" w:space="0" w:color="auto"/>
              <w:right w:val="single" w:sz="4" w:space="0" w:color="auto"/>
            </w:tcBorders>
          </w:tcPr>
          <w:p w14:paraId="1570B5AB" w14:textId="6B711AD1" w:rsidR="0018597D" w:rsidRDefault="0018597D" w:rsidP="0018597D">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1FF62B4D" w14:textId="43221731" w:rsidR="0018597D" w:rsidRDefault="00740F94" w:rsidP="0018597D">
            <w:pPr>
              <w:spacing w:before="100" w:after="0"/>
              <w:rPr>
                <w:color w:val="000000"/>
              </w:rPr>
            </w:pPr>
            <w:r>
              <w:rPr>
                <w:color w:val="000000"/>
              </w:rPr>
              <w:t>TIERRA DEL SOL HOUSING CORPORATION</w:t>
            </w:r>
          </w:p>
        </w:tc>
      </w:tr>
      <w:tr w:rsidR="0018597D" w14:paraId="35F4A4C2"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557732C" w14:textId="77777777" w:rsidR="0018597D" w:rsidRDefault="0018597D" w:rsidP="0018597D"/>
        </w:tc>
        <w:tc>
          <w:tcPr>
            <w:tcW w:w="3735" w:type="dxa"/>
            <w:tcBorders>
              <w:top w:val="single" w:sz="4" w:space="0" w:color="auto"/>
              <w:left w:val="single" w:sz="4" w:space="0" w:color="auto"/>
              <w:bottom w:val="single" w:sz="4" w:space="0" w:color="auto"/>
              <w:right w:val="single" w:sz="4" w:space="0" w:color="auto"/>
            </w:tcBorders>
          </w:tcPr>
          <w:p w14:paraId="76EA33E0" w14:textId="6D1EBC09" w:rsidR="0018597D" w:rsidRDefault="0018597D" w:rsidP="0018597D">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11D510DD" w14:textId="0BA7485B" w:rsidR="0018597D" w:rsidRDefault="00740F94" w:rsidP="0018597D">
            <w:pPr>
              <w:spacing w:before="100" w:after="0"/>
              <w:rPr>
                <w:color w:val="000000"/>
              </w:rPr>
            </w:pPr>
            <w:r>
              <w:rPr>
                <w:color w:val="000000"/>
              </w:rPr>
              <w:t>Housing</w:t>
            </w:r>
          </w:p>
        </w:tc>
      </w:tr>
      <w:tr w:rsidR="0018597D" w14:paraId="0A260E38"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5237AA9" w14:textId="77777777" w:rsidR="0018597D" w:rsidRDefault="0018597D" w:rsidP="0018597D"/>
        </w:tc>
        <w:tc>
          <w:tcPr>
            <w:tcW w:w="3735" w:type="dxa"/>
            <w:tcBorders>
              <w:top w:val="single" w:sz="4" w:space="0" w:color="auto"/>
              <w:left w:val="single" w:sz="4" w:space="0" w:color="auto"/>
              <w:bottom w:val="single" w:sz="4" w:space="0" w:color="auto"/>
              <w:right w:val="single" w:sz="4" w:space="0" w:color="auto"/>
            </w:tcBorders>
          </w:tcPr>
          <w:p w14:paraId="3D255EDD" w14:textId="4F2085B4" w:rsidR="0018597D" w:rsidRDefault="0018597D" w:rsidP="0018597D">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0A41390B" w14:textId="77777777" w:rsidR="0018597D" w:rsidRDefault="00740F94" w:rsidP="00310896">
            <w:pPr>
              <w:spacing w:after="0"/>
              <w:rPr>
                <w:color w:val="000000"/>
              </w:rPr>
            </w:pPr>
            <w:r>
              <w:rPr>
                <w:color w:val="000000"/>
              </w:rPr>
              <w:t>Needs Assessment</w:t>
            </w:r>
          </w:p>
          <w:p w14:paraId="31FE0301" w14:textId="77777777" w:rsidR="00740F94" w:rsidRDefault="00740F94" w:rsidP="00310896">
            <w:pPr>
              <w:spacing w:after="0"/>
              <w:rPr>
                <w:color w:val="000000"/>
              </w:rPr>
            </w:pPr>
            <w:r>
              <w:rPr>
                <w:color w:val="000000"/>
              </w:rPr>
              <w:t>Market Analysis</w:t>
            </w:r>
          </w:p>
          <w:p w14:paraId="5DB52A56" w14:textId="47F9B9E0" w:rsidR="00740F94" w:rsidRDefault="00740F94" w:rsidP="00310896">
            <w:pPr>
              <w:spacing w:after="0"/>
              <w:rPr>
                <w:color w:val="000000"/>
              </w:rPr>
            </w:pPr>
            <w:r>
              <w:rPr>
                <w:color w:val="000000"/>
              </w:rPr>
              <w:t>Colonias Set-Aside Strategy</w:t>
            </w:r>
          </w:p>
        </w:tc>
      </w:tr>
      <w:tr w:rsidR="0018597D" w14:paraId="1144DEF8"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307D240" w14:textId="77777777" w:rsidR="0018597D" w:rsidRDefault="0018597D" w:rsidP="0018597D"/>
        </w:tc>
        <w:tc>
          <w:tcPr>
            <w:tcW w:w="3735" w:type="dxa"/>
            <w:tcBorders>
              <w:top w:val="single" w:sz="4" w:space="0" w:color="auto"/>
              <w:left w:val="single" w:sz="4" w:space="0" w:color="auto"/>
              <w:bottom w:val="single" w:sz="4" w:space="0" w:color="auto"/>
              <w:right w:val="single" w:sz="4" w:space="0" w:color="auto"/>
            </w:tcBorders>
          </w:tcPr>
          <w:p w14:paraId="6E19BC6F" w14:textId="2DB61B8A" w:rsidR="0018597D" w:rsidRDefault="0018597D" w:rsidP="0018597D">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6C5EF0B2" w14:textId="3EDBC8A0" w:rsidR="0018597D" w:rsidRDefault="0030102A" w:rsidP="0018597D">
            <w:pPr>
              <w:spacing w:before="100" w:after="0"/>
              <w:rPr>
                <w:color w:val="000000"/>
              </w:rPr>
            </w:pPr>
            <w:r>
              <w:rPr>
                <w:color w:val="000000"/>
              </w:rPr>
              <w:t>Conducted telephone interview, which helped confirm priority needs and strategies.</w:t>
            </w:r>
          </w:p>
        </w:tc>
      </w:tr>
      <w:tr w:rsidR="00FB3293" w14:paraId="35D6C7D2"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60DD08E" w14:textId="7A7181FF" w:rsidR="00FB3293" w:rsidRDefault="00FB3293" w:rsidP="00FB3293">
            <w:r>
              <w:t>28</w:t>
            </w:r>
          </w:p>
        </w:tc>
        <w:tc>
          <w:tcPr>
            <w:tcW w:w="3735" w:type="dxa"/>
            <w:tcBorders>
              <w:top w:val="single" w:sz="4" w:space="0" w:color="auto"/>
              <w:left w:val="single" w:sz="4" w:space="0" w:color="auto"/>
              <w:bottom w:val="single" w:sz="4" w:space="0" w:color="auto"/>
              <w:right w:val="single" w:sz="4" w:space="0" w:color="auto"/>
            </w:tcBorders>
          </w:tcPr>
          <w:p w14:paraId="5B067F26" w14:textId="0A2E8E66" w:rsidR="00FB3293" w:rsidRDefault="00FB3293" w:rsidP="00FB3293">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2348AB0D" w14:textId="45E6E174" w:rsidR="00FB3293" w:rsidRDefault="00895F6E" w:rsidP="00FB3293">
            <w:pPr>
              <w:spacing w:before="100" w:after="0"/>
              <w:rPr>
                <w:color w:val="000000"/>
              </w:rPr>
            </w:pPr>
            <w:r>
              <w:rPr>
                <w:color w:val="000000"/>
              </w:rPr>
              <w:t>NEW MEXICO DEPARTMENT OF HEALTH – CHILDHOOD LEAD POISONING PREVENTION PROGRAM</w:t>
            </w:r>
          </w:p>
        </w:tc>
      </w:tr>
      <w:tr w:rsidR="00FB3293" w14:paraId="13109BC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6DE0443F" w14:textId="77777777"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14:paraId="4FA71EF2" w14:textId="3719A27E" w:rsidR="00FB3293" w:rsidRDefault="00FB3293" w:rsidP="00FB3293">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72A9F443" w14:textId="31E04434" w:rsidR="00FB3293" w:rsidRDefault="00895F6E" w:rsidP="00FB3293">
            <w:pPr>
              <w:spacing w:before="100" w:after="0"/>
              <w:rPr>
                <w:color w:val="000000"/>
              </w:rPr>
            </w:pPr>
            <w:r>
              <w:rPr>
                <w:color w:val="000000"/>
              </w:rPr>
              <w:t>Health Agency</w:t>
            </w:r>
          </w:p>
          <w:p w14:paraId="03A55A3B" w14:textId="40FDF390" w:rsidR="008A7666" w:rsidRDefault="008A7666" w:rsidP="00FB3293">
            <w:pPr>
              <w:spacing w:before="100" w:after="0"/>
              <w:rPr>
                <w:color w:val="000000"/>
              </w:rPr>
            </w:pPr>
            <w:r>
              <w:rPr>
                <w:color w:val="000000"/>
              </w:rPr>
              <w:t>Health Services</w:t>
            </w:r>
          </w:p>
          <w:p w14:paraId="595AFFB5" w14:textId="4C481844" w:rsidR="00056418" w:rsidRDefault="00056418" w:rsidP="00FB3293">
            <w:pPr>
              <w:spacing w:before="100" w:after="0"/>
              <w:rPr>
                <w:color w:val="000000"/>
              </w:rPr>
            </w:pPr>
            <w:r>
              <w:rPr>
                <w:color w:val="000000"/>
              </w:rPr>
              <w:t>Child Welfare</w:t>
            </w:r>
          </w:p>
        </w:tc>
      </w:tr>
      <w:tr w:rsidR="00FB3293" w14:paraId="02352E7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601CD7A" w14:textId="77777777"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14:paraId="7E348188" w14:textId="6D7B8187" w:rsidR="00FB3293" w:rsidRDefault="00FB3293" w:rsidP="00FB3293">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3F5A31CC" w14:textId="0CBFBA3F" w:rsidR="00FB3293" w:rsidRDefault="00A37753" w:rsidP="00FB3293">
            <w:pPr>
              <w:spacing w:before="100" w:after="0"/>
              <w:rPr>
                <w:color w:val="000000"/>
              </w:rPr>
            </w:pPr>
            <w:r>
              <w:rPr>
                <w:color w:val="000000"/>
              </w:rPr>
              <w:t>Lead-Based Paint Strategy</w:t>
            </w:r>
          </w:p>
        </w:tc>
      </w:tr>
      <w:tr w:rsidR="00FB3293" w14:paraId="1C3D5F2C"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B0E42BA" w14:textId="77777777"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14:paraId="0D2287A8" w14:textId="36251C5E" w:rsidR="00FB3293" w:rsidRDefault="00FB3293" w:rsidP="00FB3293">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00BAE059" w14:textId="0F676A53" w:rsidR="00FB3293" w:rsidRDefault="00A37753" w:rsidP="00FB3293">
            <w:pPr>
              <w:spacing w:before="100" w:after="0"/>
              <w:rPr>
                <w:color w:val="000000"/>
              </w:rPr>
            </w:pPr>
            <w:r>
              <w:rPr>
                <w:color w:val="000000"/>
              </w:rPr>
              <w:t>Conducted telephone interview, which helped confirm priority needs and strategies.</w:t>
            </w:r>
          </w:p>
        </w:tc>
      </w:tr>
      <w:tr w:rsidR="00FB3293" w14:paraId="5A3E0647"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F6F5151" w14:textId="3F029911" w:rsidR="00FB3293" w:rsidRDefault="00FB3293" w:rsidP="00FB3293">
            <w:r>
              <w:t>29</w:t>
            </w:r>
          </w:p>
        </w:tc>
        <w:tc>
          <w:tcPr>
            <w:tcW w:w="3735" w:type="dxa"/>
            <w:tcBorders>
              <w:top w:val="single" w:sz="4" w:space="0" w:color="auto"/>
              <w:left w:val="single" w:sz="4" w:space="0" w:color="auto"/>
              <w:bottom w:val="single" w:sz="4" w:space="0" w:color="auto"/>
              <w:right w:val="single" w:sz="4" w:space="0" w:color="auto"/>
            </w:tcBorders>
          </w:tcPr>
          <w:p w14:paraId="4C8F8709" w14:textId="420BB2C1" w:rsidR="00FB3293" w:rsidRDefault="00FB3293" w:rsidP="00FB3293">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393C52B7" w14:textId="14F8688E" w:rsidR="00FB3293" w:rsidRDefault="001C7134" w:rsidP="00FB3293">
            <w:pPr>
              <w:spacing w:before="100" w:after="0"/>
              <w:rPr>
                <w:color w:val="000000"/>
              </w:rPr>
            </w:pPr>
            <w:r>
              <w:rPr>
                <w:color w:val="000000"/>
              </w:rPr>
              <w:t>ConnectNM</w:t>
            </w:r>
          </w:p>
        </w:tc>
      </w:tr>
      <w:tr w:rsidR="00FB3293" w14:paraId="68DC4E70"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09FE433" w14:textId="77777777"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14:paraId="01024376" w14:textId="55D57E43" w:rsidR="00FB3293" w:rsidRDefault="00FB3293" w:rsidP="00FB3293">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4EE2AB8E" w14:textId="1B90680C" w:rsidR="00FB3293" w:rsidRDefault="001C7134" w:rsidP="00FB3293">
            <w:pPr>
              <w:spacing w:before="100" w:after="0"/>
              <w:rPr>
                <w:color w:val="000000"/>
              </w:rPr>
            </w:pPr>
            <w:r>
              <w:rPr>
                <w:color w:val="000000"/>
              </w:rPr>
              <w:t>Services – Narrowing the Digital Divide</w:t>
            </w:r>
          </w:p>
        </w:tc>
      </w:tr>
      <w:tr w:rsidR="00FB3293" w14:paraId="6983AB7D"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264A03B7" w14:textId="77777777"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14:paraId="007D3CF4" w14:textId="7A59BC9C" w:rsidR="00FB3293" w:rsidRDefault="00FB3293" w:rsidP="00FB3293">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5F981C54" w14:textId="690AF48D" w:rsidR="00FB3293" w:rsidRDefault="00403427" w:rsidP="00FB3293">
            <w:pPr>
              <w:spacing w:before="100" w:after="0"/>
              <w:rPr>
                <w:color w:val="000000"/>
              </w:rPr>
            </w:pPr>
            <w:r>
              <w:rPr>
                <w:color w:val="000000"/>
              </w:rPr>
              <w:t>Needs Assessment</w:t>
            </w:r>
          </w:p>
        </w:tc>
      </w:tr>
      <w:tr w:rsidR="00FB3293" w14:paraId="29415FF9"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2D15718D" w14:textId="77777777"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14:paraId="2AB20BCF" w14:textId="5FA59891" w:rsidR="00FB3293" w:rsidRDefault="00FB3293" w:rsidP="00FB3293">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0B7BD906" w14:textId="67670CAC" w:rsidR="00FB3293" w:rsidRDefault="00403427" w:rsidP="00FB3293">
            <w:pPr>
              <w:spacing w:before="100" w:after="0"/>
              <w:rPr>
                <w:color w:val="000000"/>
              </w:rPr>
            </w:pPr>
            <w:r>
              <w:rPr>
                <w:color w:val="000000"/>
              </w:rPr>
              <w:t>Conducted telephone interview, which helped confirm priority needs and strategies.</w:t>
            </w:r>
          </w:p>
        </w:tc>
      </w:tr>
    </w:tbl>
    <w:p w14:paraId="456ABDB5" w14:textId="2766609D" w:rsidR="00285BB6" w:rsidRDefault="00285BB6">
      <w:pPr>
        <w:pStyle w:val="Caption"/>
        <w:rPr>
          <w:rFonts w:asciiTheme="minorHAnsi" w:hAnsiTheme="minorHAnsi"/>
        </w:rPr>
      </w:pPr>
    </w:p>
    <w:p w14:paraId="7B3216EF" w14:textId="77777777" w:rsidR="00285BB6" w:rsidRDefault="00285BB6">
      <w:pPr>
        <w:rPr>
          <w:b/>
          <w:sz w:val="24"/>
          <w:szCs w:val="24"/>
        </w:rPr>
      </w:pPr>
    </w:p>
    <w:p w14:paraId="4BA6D758" w14:textId="7D67C684" w:rsidR="00285BB6" w:rsidRDefault="0086331C">
      <w:pPr>
        <w:rPr>
          <w:b/>
          <w:sz w:val="24"/>
          <w:szCs w:val="24"/>
        </w:rPr>
      </w:pPr>
      <w:r>
        <w:rPr>
          <w:b/>
          <w:sz w:val="24"/>
          <w:szCs w:val="24"/>
        </w:rPr>
        <w:t xml:space="preserve">Identify any </w:t>
      </w:r>
      <w:r w:rsidR="00D311A0">
        <w:rPr>
          <w:b/>
          <w:sz w:val="24"/>
          <w:szCs w:val="24"/>
        </w:rPr>
        <w:t>a</w:t>
      </w:r>
      <w:r>
        <w:rPr>
          <w:b/>
          <w:sz w:val="24"/>
          <w:szCs w:val="24"/>
        </w:rPr>
        <w:t xml:space="preserve">gency </w:t>
      </w:r>
      <w:r w:rsidR="007069F0">
        <w:rPr>
          <w:b/>
          <w:sz w:val="24"/>
          <w:szCs w:val="24"/>
        </w:rPr>
        <w:t>t</w:t>
      </w:r>
      <w:r>
        <w:rPr>
          <w:b/>
          <w:sz w:val="24"/>
          <w:szCs w:val="24"/>
        </w:rPr>
        <w:t>ypes not consulted and provide rationale for not consulting</w:t>
      </w:r>
    </w:p>
    <w:p w14:paraId="7C52E08B" w14:textId="77777777" w:rsidR="004574B6" w:rsidRDefault="0086331C">
      <w:pPr>
        <w:spacing w:beforeAutospacing="1" w:afterAutospacing="1"/>
        <w:rPr>
          <w:rFonts w:cs="Arial"/>
        </w:rPr>
      </w:pPr>
      <w:r>
        <w:rPr>
          <w:rFonts w:cs="Arial"/>
        </w:rPr>
        <w:lastRenderedPageBreak/>
        <w:t>The State made every attempt to be inclusive in its consultation process</w:t>
      </w:r>
      <w:r w:rsidR="00AA600E">
        <w:rPr>
          <w:rFonts w:cs="Arial"/>
        </w:rPr>
        <w:t xml:space="preserve"> and consult all </w:t>
      </w:r>
      <w:r w:rsidR="00D311A0">
        <w:rPr>
          <w:rFonts w:cs="Arial"/>
        </w:rPr>
        <w:t>a</w:t>
      </w:r>
      <w:r w:rsidR="00AA600E">
        <w:rPr>
          <w:rFonts w:cs="Arial"/>
        </w:rPr>
        <w:t xml:space="preserve">gency </w:t>
      </w:r>
      <w:r w:rsidR="007069F0">
        <w:rPr>
          <w:rFonts w:cs="Arial"/>
        </w:rPr>
        <w:t>t</w:t>
      </w:r>
      <w:r w:rsidR="00AA600E">
        <w:rPr>
          <w:rFonts w:cs="Arial"/>
        </w:rPr>
        <w:t>ypes during the preparation of the Consolidated Plan and supporti</w:t>
      </w:r>
      <w:r w:rsidR="00E03130">
        <w:rPr>
          <w:rFonts w:cs="Arial"/>
        </w:rPr>
        <w:t>ng</w:t>
      </w:r>
      <w:r w:rsidR="00AA600E">
        <w:rPr>
          <w:rFonts w:cs="Arial"/>
        </w:rPr>
        <w:t xml:space="preserve"> documents</w:t>
      </w:r>
      <w:r>
        <w:rPr>
          <w:rFonts w:cs="Arial"/>
        </w:rPr>
        <w:t>.</w:t>
      </w:r>
      <w:r w:rsidR="004574B6">
        <w:rPr>
          <w:rFonts w:cs="Arial"/>
        </w:rPr>
        <w:t xml:space="preserve"> </w:t>
      </w:r>
    </w:p>
    <w:p w14:paraId="3617B517" w14:textId="18F3A495" w:rsidR="004B7DBF" w:rsidRDefault="00633F05" w:rsidP="004574B6">
      <w:pPr>
        <w:pStyle w:val="ListParagraph"/>
        <w:numPr>
          <w:ilvl w:val="0"/>
          <w:numId w:val="40"/>
        </w:numPr>
        <w:spacing w:beforeAutospacing="1" w:afterAutospacing="1"/>
        <w:rPr>
          <w:rFonts w:cs="Arial"/>
        </w:rPr>
      </w:pPr>
      <w:r>
        <w:rPr>
          <w:rFonts w:cs="Arial"/>
        </w:rPr>
        <w:t>Employment</w:t>
      </w:r>
      <w:r w:rsidR="00A64B16">
        <w:rPr>
          <w:rFonts w:cs="Arial"/>
        </w:rPr>
        <w:t xml:space="preserve"> </w:t>
      </w:r>
      <w:r>
        <w:rPr>
          <w:rFonts w:cs="Arial"/>
        </w:rPr>
        <w:t xml:space="preserve">– Reached out to </w:t>
      </w:r>
      <w:r w:rsidR="00A64B16">
        <w:rPr>
          <w:rFonts w:cs="Arial"/>
        </w:rPr>
        <w:t xml:space="preserve">the </w:t>
      </w:r>
      <w:r>
        <w:rPr>
          <w:rFonts w:cs="Arial"/>
        </w:rPr>
        <w:t>N</w:t>
      </w:r>
      <w:r w:rsidR="00A64B16">
        <w:rPr>
          <w:rFonts w:cs="Arial"/>
        </w:rPr>
        <w:t xml:space="preserve">ew </w:t>
      </w:r>
      <w:r>
        <w:rPr>
          <w:rFonts w:cs="Arial"/>
        </w:rPr>
        <w:t>M</w:t>
      </w:r>
      <w:r w:rsidR="00A64B16">
        <w:rPr>
          <w:rFonts w:cs="Arial"/>
        </w:rPr>
        <w:t>exico</w:t>
      </w:r>
      <w:r>
        <w:rPr>
          <w:rFonts w:cs="Arial"/>
        </w:rPr>
        <w:t xml:space="preserve"> Association of Commerce and Industry</w:t>
      </w:r>
      <w:r w:rsidR="00A64B16">
        <w:rPr>
          <w:rFonts w:cs="Arial"/>
        </w:rPr>
        <w:t xml:space="preserve"> on 10/9/2019 and 2/21/2020</w:t>
      </w:r>
      <w:r>
        <w:rPr>
          <w:rFonts w:cs="Arial"/>
        </w:rPr>
        <w:t xml:space="preserve"> and did not hear back.</w:t>
      </w:r>
      <w:r w:rsidR="00953150">
        <w:rPr>
          <w:rFonts w:cs="Arial"/>
        </w:rPr>
        <w:t xml:space="preserve"> </w:t>
      </w:r>
    </w:p>
    <w:p w14:paraId="0950A76D" w14:textId="52EEFD6C" w:rsidR="00633F05" w:rsidRDefault="00633F05" w:rsidP="00686166">
      <w:pPr>
        <w:pStyle w:val="ListParagraph"/>
        <w:spacing w:beforeAutospacing="1" w:afterAutospacing="1"/>
        <w:rPr>
          <w:rFonts w:cs="Arial"/>
        </w:rPr>
      </w:pPr>
    </w:p>
    <w:p w14:paraId="63955906" w14:textId="77777777" w:rsidR="00285BB6" w:rsidRDefault="0086331C">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1903"/>
        <w:gridCol w:w="5118"/>
      </w:tblGrid>
      <w:tr w:rsidR="00285BB6" w14:paraId="2CFAACA0" w14:textId="77777777">
        <w:trPr>
          <w:cantSplit/>
          <w:tblHeader/>
        </w:trPr>
        <w:tc>
          <w:tcPr>
            <w:tcW w:w="3192" w:type="dxa"/>
          </w:tcPr>
          <w:p w14:paraId="738526C6" w14:textId="77777777" w:rsidR="00285BB6" w:rsidRDefault="0086331C">
            <w:pPr>
              <w:keepNext/>
              <w:widowControl w:val="0"/>
              <w:spacing w:after="0" w:line="240" w:lineRule="auto"/>
              <w:jc w:val="center"/>
              <w:rPr>
                <w:b/>
                <w:bCs/>
              </w:rPr>
            </w:pPr>
            <w:r>
              <w:rPr>
                <w:b/>
                <w:bCs/>
              </w:rPr>
              <w:t>Name of Plan</w:t>
            </w:r>
          </w:p>
        </w:tc>
        <w:tc>
          <w:tcPr>
            <w:tcW w:w="3192" w:type="dxa"/>
          </w:tcPr>
          <w:p w14:paraId="562D73D6" w14:textId="77777777" w:rsidR="00285BB6" w:rsidRDefault="0086331C">
            <w:pPr>
              <w:spacing w:after="0" w:line="240" w:lineRule="auto"/>
              <w:jc w:val="center"/>
              <w:rPr>
                <w:b/>
                <w:bCs/>
              </w:rPr>
            </w:pPr>
            <w:r>
              <w:rPr>
                <w:b/>
                <w:bCs/>
              </w:rPr>
              <w:t>Lead Organization</w:t>
            </w:r>
          </w:p>
        </w:tc>
        <w:tc>
          <w:tcPr>
            <w:tcW w:w="3192" w:type="dxa"/>
          </w:tcPr>
          <w:p w14:paraId="28C1C6F7" w14:textId="77777777" w:rsidR="00285BB6" w:rsidRDefault="0086331C">
            <w:pPr>
              <w:keepNext/>
              <w:widowControl w:val="0"/>
              <w:spacing w:after="0" w:line="240" w:lineRule="auto"/>
              <w:jc w:val="center"/>
              <w:rPr>
                <w:b/>
                <w:bCs/>
              </w:rPr>
            </w:pPr>
            <w:r>
              <w:rPr>
                <w:b/>
                <w:bCs/>
              </w:rPr>
              <w:t>How do the goals of your Strategic Plan overlap with the goals of each plan?</w:t>
            </w:r>
          </w:p>
        </w:tc>
      </w:tr>
      <w:tr w:rsidR="00285BB6" w14:paraId="7AC0CB7F" w14:textId="77777777">
        <w:trPr>
          <w:cantSplit/>
        </w:trPr>
        <w:tc>
          <w:tcPr>
            <w:tcW w:w="0" w:type="auto"/>
          </w:tcPr>
          <w:p w14:paraId="27BD4720" w14:textId="77777777" w:rsidR="00285BB6" w:rsidRDefault="0086331C">
            <w:pPr>
              <w:spacing w:beforeAutospacing="1" w:afterAutospacing="1"/>
            </w:pPr>
            <w:r>
              <w:rPr>
                <w:color w:val="000000"/>
              </w:rPr>
              <w:t>Continuum of Care</w:t>
            </w:r>
          </w:p>
        </w:tc>
        <w:tc>
          <w:tcPr>
            <w:tcW w:w="0" w:type="auto"/>
          </w:tcPr>
          <w:p w14:paraId="235E57AA" w14:textId="77777777" w:rsidR="00285BB6" w:rsidRDefault="0086331C">
            <w:pPr>
              <w:spacing w:beforeAutospacing="1" w:afterAutospacing="1"/>
            </w:pPr>
            <w:r>
              <w:rPr>
                <w:color w:val="000000"/>
              </w:rPr>
              <w:t>New Mexico Coalition to End Homelessness</w:t>
            </w:r>
          </w:p>
        </w:tc>
        <w:tc>
          <w:tcPr>
            <w:tcW w:w="0" w:type="auto"/>
          </w:tcPr>
          <w:p w14:paraId="7555E1B5" w14:textId="23DE6AF3" w:rsidR="00285BB6" w:rsidRDefault="0086331C">
            <w:pPr>
              <w:spacing w:beforeAutospacing="1" w:afterAutospacing="1"/>
            </w:pPr>
            <w:r>
              <w:rPr>
                <w:color w:val="000000"/>
              </w:rPr>
              <w:t xml:space="preserve">This plan incorporates the </w:t>
            </w:r>
            <w:r w:rsidR="00810E35">
              <w:rPr>
                <w:color w:val="000000"/>
              </w:rPr>
              <w:t xml:space="preserve">CoCs’ </w:t>
            </w:r>
            <w:r>
              <w:rPr>
                <w:color w:val="000000"/>
              </w:rPr>
              <w:t xml:space="preserve">goals and </w:t>
            </w:r>
            <w:r w:rsidR="00272A8C">
              <w:rPr>
                <w:color w:val="000000"/>
              </w:rPr>
              <w:t>strategies to</w:t>
            </w:r>
            <w:r>
              <w:rPr>
                <w:color w:val="000000"/>
              </w:rPr>
              <w:t xml:space="preserve"> reduce and end homelessness.</w:t>
            </w:r>
          </w:p>
        </w:tc>
      </w:tr>
      <w:tr w:rsidR="00285BB6" w14:paraId="6E4A4B09" w14:textId="77777777">
        <w:trPr>
          <w:cantSplit/>
        </w:trPr>
        <w:tc>
          <w:tcPr>
            <w:tcW w:w="0" w:type="auto"/>
          </w:tcPr>
          <w:p w14:paraId="514BB2F5" w14:textId="5E2AA200" w:rsidR="00285BB6" w:rsidRDefault="0086331C">
            <w:pPr>
              <w:spacing w:beforeAutospacing="1" w:afterAutospacing="1"/>
            </w:pPr>
            <w:r>
              <w:rPr>
                <w:color w:val="000000"/>
              </w:rPr>
              <w:t>Analysis of Impediments</w:t>
            </w:r>
            <w:r w:rsidR="00BC019C">
              <w:rPr>
                <w:color w:val="000000"/>
              </w:rPr>
              <w:t xml:space="preserve"> (AI)</w:t>
            </w:r>
            <w:r>
              <w:rPr>
                <w:color w:val="000000"/>
              </w:rPr>
              <w:t xml:space="preserve"> to Fair Housing Choice</w:t>
            </w:r>
          </w:p>
        </w:tc>
        <w:tc>
          <w:tcPr>
            <w:tcW w:w="0" w:type="auto"/>
          </w:tcPr>
          <w:p w14:paraId="601D4987" w14:textId="77777777" w:rsidR="00285BB6" w:rsidRDefault="0086331C">
            <w:pPr>
              <w:spacing w:beforeAutospacing="1" w:afterAutospacing="1"/>
            </w:pPr>
            <w:r>
              <w:rPr>
                <w:color w:val="000000"/>
              </w:rPr>
              <w:t>State of New Mexico</w:t>
            </w:r>
          </w:p>
        </w:tc>
        <w:tc>
          <w:tcPr>
            <w:tcW w:w="0" w:type="auto"/>
          </w:tcPr>
          <w:p w14:paraId="5E9AA8CB" w14:textId="0FC67A66" w:rsidR="00285BB6" w:rsidRDefault="0086331C">
            <w:pPr>
              <w:spacing w:beforeAutospacing="1" w:afterAutospacing="1"/>
            </w:pPr>
            <w:r>
              <w:rPr>
                <w:color w:val="000000"/>
              </w:rPr>
              <w:t>The AI identified housing impediments that can be addressed using the activities and priorities identified in the Consolidated Plan</w:t>
            </w:r>
            <w:r w:rsidR="001878B5">
              <w:rPr>
                <w:color w:val="000000"/>
              </w:rPr>
              <w:t>.</w:t>
            </w:r>
          </w:p>
        </w:tc>
      </w:tr>
      <w:tr w:rsidR="00AA600E" w14:paraId="63203EAE" w14:textId="77777777">
        <w:trPr>
          <w:cantSplit/>
        </w:trPr>
        <w:tc>
          <w:tcPr>
            <w:tcW w:w="0" w:type="auto"/>
          </w:tcPr>
          <w:p w14:paraId="6FEF5C00" w14:textId="5D81B7E1" w:rsidR="00AA600E" w:rsidRDefault="00AA600E">
            <w:pPr>
              <w:spacing w:beforeAutospacing="1" w:afterAutospacing="1"/>
              <w:rPr>
                <w:color w:val="000000"/>
              </w:rPr>
            </w:pPr>
            <w:r w:rsidRPr="00AA600E">
              <w:rPr>
                <w:color w:val="000000"/>
              </w:rPr>
              <w:t>FY2020-2024 Infrastructure Capital Improvements Plan (ICIP) Summary Category Report</w:t>
            </w:r>
          </w:p>
        </w:tc>
        <w:tc>
          <w:tcPr>
            <w:tcW w:w="0" w:type="auto"/>
          </w:tcPr>
          <w:p w14:paraId="4CA95007" w14:textId="41893518" w:rsidR="00AA600E" w:rsidRDefault="005619F6">
            <w:pPr>
              <w:spacing w:beforeAutospacing="1" w:afterAutospacing="1"/>
              <w:rPr>
                <w:color w:val="000000"/>
              </w:rPr>
            </w:pPr>
            <w:r>
              <w:rPr>
                <w:color w:val="000000"/>
              </w:rPr>
              <w:t>NM Department of Finance and Administration</w:t>
            </w:r>
          </w:p>
        </w:tc>
        <w:tc>
          <w:tcPr>
            <w:tcW w:w="0" w:type="auto"/>
          </w:tcPr>
          <w:p w14:paraId="16700944" w14:textId="6737CB86" w:rsidR="00AA600E" w:rsidRDefault="00565A26">
            <w:pPr>
              <w:spacing w:beforeAutospacing="1" w:afterAutospacing="1"/>
              <w:rPr>
                <w:color w:val="000000"/>
              </w:rPr>
            </w:pPr>
            <w:r>
              <w:rPr>
                <w:color w:val="000000"/>
              </w:rPr>
              <w:t xml:space="preserve">The </w:t>
            </w:r>
            <w:r w:rsidRPr="00565A26">
              <w:rPr>
                <w:color w:val="000000"/>
              </w:rPr>
              <w:t xml:space="preserve">ICIP is a plan that establishes planning priorities for anticipated capital projects.  The </w:t>
            </w:r>
            <w:r w:rsidR="002675A1">
              <w:rPr>
                <w:color w:val="000000"/>
              </w:rPr>
              <w:t>State</w:t>
            </w:r>
            <w:r w:rsidRPr="00565A26">
              <w:rPr>
                <w:color w:val="000000"/>
              </w:rPr>
              <w:t>-coordinated ICIP process encourages entities to plan for the development of capital improvements so that they do not find themselves in emergency situations, but can plan for, fund</w:t>
            </w:r>
            <w:r w:rsidR="00106034">
              <w:rPr>
                <w:color w:val="000000"/>
              </w:rPr>
              <w:t xml:space="preserve"> and</w:t>
            </w:r>
            <w:r w:rsidRPr="00565A26">
              <w:rPr>
                <w:color w:val="000000"/>
              </w:rPr>
              <w:t xml:space="preserve"> develop infrastructure at a pace that sustains their activities.</w:t>
            </w:r>
          </w:p>
        </w:tc>
      </w:tr>
    </w:tbl>
    <w:p w14:paraId="332D8990" w14:textId="04E8E549" w:rsidR="00285BB6" w:rsidRDefault="0086331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3</w:t>
      </w:r>
      <w:r>
        <w:rPr>
          <w:rFonts w:asciiTheme="minorHAnsi" w:hAnsiTheme="minorHAnsi"/>
        </w:rPr>
        <w:fldChar w:fldCharType="end"/>
      </w:r>
      <w:r>
        <w:rPr>
          <w:rFonts w:asciiTheme="minorHAnsi" w:hAnsiTheme="minorHAnsi"/>
        </w:rPr>
        <w:t xml:space="preserve"> – Other local / regional / federal planning efforts</w:t>
      </w:r>
    </w:p>
    <w:p w14:paraId="02A09C7E" w14:textId="77777777" w:rsidR="00565A26" w:rsidRPr="00565A26" w:rsidRDefault="00565A26" w:rsidP="00565A26"/>
    <w:p w14:paraId="7503255D" w14:textId="77777777" w:rsidR="00285BB6" w:rsidRDefault="0086331C">
      <w:pPr>
        <w:rPr>
          <w:b/>
          <w:sz w:val="24"/>
          <w:szCs w:val="24"/>
        </w:rPr>
      </w:pPr>
      <w:r>
        <w:rPr>
          <w:b/>
          <w:sz w:val="24"/>
          <w:szCs w:val="24"/>
        </w:rPr>
        <w:t>Describe cooperation and coordination among the State and any units of general local government, in the implementation of the Consolidated Plan (91.315(l))</w:t>
      </w:r>
    </w:p>
    <w:p w14:paraId="1370BEFC" w14:textId="77009EEC" w:rsidR="004A49B8" w:rsidRPr="001E6D6A" w:rsidRDefault="00986F93" w:rsidP="004A49B8">
      <w:pPr>
        <w:pStyle w:val="BodyText"/>
        <w:ind w:left="0" w:right="175"/>
        <w:jc w:val="both"/>
        <w:rPr>
          <w:sz w:val="22"/>
          <w:szCs w:val="22"/>
        </w:rPr>
      </w:pPr>
      <w:r w:rsidRPr="001E6D6A">
        <w:rPr>
          <w:sz w:val="22"/>
          <w:szCs w:val="22"/>
        </w:rPr>
        <w:t xml:space="preserve">During the </w:t>
      </w:r>
      <w:r w:rsidR="0086331C" w:rsidRPr="001E6D6A">
        <w:rPr>
          <w:rFonts w:cs="Arial"/>
          <w:sz w:val="22"/>
          <w:szCs w:val="22"/>
        </w:rPr>
        <w:t>planning process</w:t>
      </w:r>
      <w:r w:rsidRPr="001E6D6A">
        <w:rPr>
          <w:sz w:val="22"/>
          <w:szCs w:val="22"/>
        </w:rPr>
        <w:t xml:space="preserve"> for the Consolidated Plan and in its implementation, New Mexico cooperate</w:t>
      </w:r>
      <w:r w:rsidR="00A955A1" w:rsidRPr="001E6D6A">
        <w:rPr>
          <w:sz w:val="22"/>
          <w:szCs w:val="22"/>
        </w:rPr>
        <w:t>s</w:t>
      </w:r>
      <w:r w:rsidRPr="001E6D6A">
        <w:rPr>
          <w:sz w:val="22"/>
          <w:szCs w:val="22"/>
        </w:rPr>
        <w:t xml:space="preserve"> and coordinates fully with units of general</w:t>
      </w:r>
      <w:r w:rsidR="0086331C" w:rsidRPr="001E6D6A">
        <w:rPr>
          <w:rFonts w:cs="Arial"/>
          <w:sz w:val="22"/>
          <w:szCs w:val="22"/>
        </w:rPr>
        <w:t xml:space="preserve"> local </w:t>
      </w:r>
      <w:r w:rsidRPr="001E6D6A">
        <w:rPr>
          <w:sz w:val="22"/>
          <w:szCs w:val="22"/>
        </w:rPr>
        <w:t>government.</w:t>
      </w:r>
      <w:r w:rsidR="00A955A1" w:rsidRPr="001E6D6A">
        <w:rPr>
          <w:sz w:val="22"/>
          <w:szCs w:val="22"/>
        </w:rPr>
        <w:t xml:space="preserve">  </w:t>
      </w:r>
    </w:p>
    <w:p w14:paraId="3A4892D4" w14:textId="77777777" w:rsidR="004A49B8" w:rsidRPr="001E6D6A" w:rsidRDefault="004A49B8" w:rsidP="004A49B8">
      <w:pPr>
        <w:pStyle w:val="BodyText"/>
        <w:ind w:left="0" w:right="175"/>
        <w:jc w:val="both"/>
        <w:rPr>
          <w:sz w:val="22"/>
          <w:szCs w:val="22"/>
        </w:rPr>
      </w:pPr>
    </w:p>
    <w:p w14:paraId="6CDC3739" w14:textId="106CA382" w:rsidR="004A49B8" w:rsidRPr="00AF5EF3" w:rsidRDefault="00986F93" w:rsidP="003D6A8E">
      <w:pPr>
        <w:pStyle w:val="BodyText"/>
        <w:ind w:left="0" w:right="175"/>
        <w:jc w:val="both"/>
        <w:rPr>
          <w:sz w:val="22"/>
          <w:szCs w:val="22"/>
        </w:rPr>
      </w:pPr>
      <w:r w:rsidRPr="001E6D6A">
        <w:rPr>
          <w:sz w:val="22"/>
          <w:szCs w:val="22"/>
        </w:rPr>
        <w:t>This especially occurs in regard to the CDBG Program.</w:t>
      </w:r>
      <w:r w:rsidR="00A955A1" w:rsidRPr="001E6D6A">
        <w:rPr>
          <w:sz w:val="22"/>
          <w:szCs w:val="22"/>
        </w:rPr>
        <w:t xml:space="preserve">  </w:t>
      </w:r>
      <w:r w:rsidR="0019110E">
        <w:t>Public participation within local communities is conducted by units of local governments to develop proposals for consideration by the State; and through the involvement of the statewide Community Development Council to review such proposals.  The State’s DFA is responsible for overseeing those communities whose proposals are then funded with CDBG.</w:t>
      </w:r>
      <w:r w:rsidR="00A955A1" w:rsidRPr="00AF5EF3">
        <w:rPr>
          <w:sz w:val="22"/>
          <w:szCs w:val="22"/>
        </w:rPr>
        <w:t xml:space="preserve">  </w:t>
      </w:r>
    </w:p>
    <w:p w14:paraId="39F5B97F" w14:textId="77777777" w:rsidR="004A49B8" w:rsidRPr="00AF5EF3" w:rsidRDefault="004A49B8" w:rsidP="003D6A8E">
      <w:pPr>
        <w:pStyle w:val="BodyText"/>
        <w:ind w:left="0" w:right="175"/>
        <w:jc w:val="both"/>
        <w:rPr>
          <w:sz w:val="22"/>
          <w:szCs w:val="22"/>
        </w:rPr>
      </w:pPr>
    </w:p>
    <w:p w14:paraId="73BC8B6A" w14:textId="101C41CC" w:rsidR="00986F93" w:rsidRPr="0046560E" w:rsidRDefault="00986F93" w:rsidP="001D7247">
      <w:pPr>
        <w:pStyle w:val="BodyText"/>
        <w:ind w:left="0" w:right="175"/>
        <w:jc w:val="both"/>
        <w:rPr>
          <w:rFonts w:cs="Arial"/>
        </w:rPr>
      </w:pPr>
      <w:r w:rsidRPr="00AF5EF3">
        <w:rPr>
          <w:sz w:val="22"/>
          <w:szCs w:val="22"/>
        </w:rPr>
        <w:t>The State’s</w:t>
      </w:r>
      <w:r w:rsidR="00565A26" w:rsidRPr="00AF5EF3">
        <w:rPr>
          <w:rFonts w:cs="Arial"/>
          <w:sz w:val="22"/>
          <w:szCs w:val="22"/>
        </w:rPr>
        <w:t xml:space="preserve"> </w:t>
      </w:r>
      <w:r w:rsidR="0086331C" w:rsidRPr="00AF5EF3">
        <w:rPr>
          <w:rFonts w:cs="Arial"/>
          <w:sz w:val="22"/>
          <w:szCs w:val="22"/>
        </w:rPr>
        <w:t>MFA lead</w:t>
      </w:r>
      <w:r w:rsidR="00565A26" w:rsidRPr="00AF5EF3">
        <w:rPr>
          <w:rFonts w:cs="Arial"/>
          <w:sz w:val="22"/>
          <w:szCs w:val="22"/>
        </w:rPr>
        <w:t>s</w:t>
      </w:r>
      <w:r w:rsidR="0086331C" w:rsidRPr="00AF5EF3">
        <w:rPr>
          <w:rFonts w:cs="Arial"/>
          <w:sz w:val="22"/>
          <w:szCs w:val="22"/>
        </w:rPr>
        <w:t xml:space="preserve"> quarterly participating jurisdiction (PJ) meetings that provide training, compare resources and plan expenditures and offer technical assistance and support to local governments.</w:t>
      </w:r>
      <w:r w:rsidR="00565A26" w:rsidRPr="00AF5EF3">
        <w:rPr>
          <w:rFonts w:cs="Arial"/>
          <w:sz w:val="22"/>
          <w:szCs w:val="22"/>
        </w:rPr>
        <w:t xml:space="preserve">  During these meetings</w:t>
      </w:r>
      <w:r w:rsidR="004A49B8" w:rsidRPr="00AF5EF3">
        <w:rPr>
          <w:rFonts w:cs="Arial"/>
          <w:sz w:val="22"/>
          <w:szCs w:val="22"/>
        </w:rPr>
        <w:t>,</w:t>
      </w:r>
      <w:r w:rsidR="00565A26" w:rsidRPr="00AF5EF3">
        <w:rPr>
          <w:rFonts w:cs="Arial"/>
          <w:sz w:val="22"/>
          <w:szCs w:val="22"/>
        </w:rPr>
        <w:t xml:space="preserve"> MFA presented </w:t>
      </w:r>
      <w:r w:rsidR="004A49B8" w:rsidRPr="00AF5EF3">
        <w:rPr>
          <w:rFonts w:cs="Arial"/>
          <w:sz w:val="22"/>
          <w:szCs w:val="22"/>
        </w:rPr>
        <w:t xml:space="preserve">information </w:t>
      </w:r>
      <w:r w:rsidR="00565A26" w:rsidRPr="00AF5EF3">
        <w:rPr>
          <w:rFonts w:cs="Arial"/>
          <w:sz w:val="22"/>
          <w:szCs w:val="22"/>
        </w:rPr>
        <w:t xml:space="preserve">about the consolidated planning process to further </w:t>
      </w:r>
      <w:r w:rsidR="00565A26" w:rsidRPr="00AF5EF3">
        <w:rPr>
          <w:rFonts w:cs="Arial"/>
          <w:sz w:val="22"/>
          <w:szCs w:val="22"/>
        </w:rPr>
        <w:lastRenderedPageBreak/>
        <w:t xml:space="preserve">engage the PJs. </w:t>
      </w:r>
      <w:r w:rsidR="004A49B8" w:rsidRPr="00AF5EF3">
        <w:rPr>
          <w:rFonts w:cs="Arial"/>
          <w:sz w:val="22"/>
          <w:szCs w:val="22"/>
        </w:rPr>
        <w:t xml:space="preserve"> </w:t>
      </w:r>
      <w:r w:rsidRPr="00AF5EF3">
        <w:rPr>
          <w:sz w:val="22"/>
          <w:szCs w:val="22"/>
        </w:rPr>
        <w:t xml:space="preserve">MFA also </w:t>
      </w:r>
      <w:r w:rsidR="00124054" w:rsidRPr="00AF5EF3">
        <w:rPr>
          <w:sz w:val="22"/>
          <w:szCs w:val="22"/>
        </w:rPr>
        <w:t xml:space="preserve">regularly </w:t>
      </w:r>
      <w:r w:rsidR="004F28E3" w:rsidRPr="00AF5EF3">
        <w:rPr>
          <w:sz w:val="22"/>
          <w:szCs w:val="22"/>
        </w:rPr>
        <w:t>partners with local governments</w:t>
      </w:r>
      <w:r w:rsidR="0001051B">
        <w:rPr>
          <w:sz w:val="22"/>
          <w:szCs w:val="22"/>
        </w:rPr>
        <w:t xml:space="preserve"> and Tribally Designated Housing Entities (TDHEs)</w:t>
      </w:r>
      <w:r w:rsidR="004F28E3" w:rsidRPr="00AF5EF3">
        <w:rPr>
          <w:sz w:val="22"/>
          <w:szCs w:val="22"/>
        </w:rPr>
        <w:t xml:space="preserve"> to provide information on the HOME, HTF, ESG</w:t>
      </w:r>
      <w:r w:rsidR="00106034">
        <w:rPr>
          <w:sz w:val="22"/>
          <w:szCs w:val="22"/>
        </w:rPr>
        <w:t xml:space="preserve"> and</w:t>
      </w:r>
      <w:r w:rsidR="004F28E3" w:rsidRPr="00AF5EF3">
        <w:rPr>
          <w:sz w:val="22"/>
          <w:szCs w:val="22"/>
        </w:rPr>
        <w:t xml:space="preserve"> HOPWA programs at community meetings and housing fairs. </w:t>
      </w:r>
    </w:p>
    <w:p w14:paraId="14BD48A4" w14:textId="46877701" w:rsidR="00285BB6" w:rsidRDefault="0086331C">
      <w:pPr>
        <w:spacing w:beforeAutospacing="1" w:afterAutospacing="1"/>
        <w:rPr>
          <w:rFonts w:cs="Arial"/>
        </w:rPr>
      </w:pPr>
      <w:r>
        <w:rPr>
          <w:rFonts w:cs="Arial"/>
        </w:rPr>
        <w:t xml:space="preserve">The New Mexico Planning Team </w:t>
      </w:r>
      <w:r w:rsidR="00A955A1">
        <w:rPr>
          <w:rFonts w:cs="Arial"/>
        </w:rPr>
        <w:t xml:space="preserve">also </w:t>
      </w:r>
      <w:r>
        <w:rPr>
          <w:rFonts w:cs="Arial"/>
        </w:rPr>
        <w:t>include</w:t>
      </w:r>
      <w:r w:rsidR="003404F4">
        <w:rPr>
          <w:rFonts w:cs="Arial"/>
        </w:rPr>
        <w:t>d</w:t>
      </w:r>
      <w:r>
        <w:rPr>
          <w:rFonts w:cs="Arial"/>
        </w:rPr>
        <w:t xml:space="preserve"> members from various local governments across the </w:t>
      </w:r>
      <w:r w:rsidR="002675A1">
        <w:rPr>
          <w:rFonts w:cs="Arial"/>
        </w:rPr>
        <w:t>State</w:t>
      </w:r>
      <w:r>
        <w:rPr>
          <w:rFonts w:cs="Arial"/>
        </w:rPr>
        <w:t xml:space="preserve">.  This Team provided oversight to the </w:t>
      </w:r>
      <w:r w:rsidR="00A955A1">
        <w:rPr>
          <w:rFonts w:cs="Arial"/>
        </w:rPr>
        <w:t>Consolidated Plan’s preparation</w:t>
      </w:r>
      <w:r w:rsidR="00D00E7A">
        <w:rPr>
          <w:rFonts w:cs="Arial"/>
        </w:rPr>
        <w:t>,</w:t>
      </w:r>
      <w:r w:rsidR="00A955A1">
        <w:rPr>
          <w:rFonts w:cs="Arial"/>
        </w:rPr>
        <w:t xml:space="preserve"> during which </w:t>
      </w:r>
      <w:r>
        <w:rPr>
          <w:rFonts w:cs="Arial"/>
        </w:rPr>
        <w:t>local governments were</w:t>
      </w:r>
      <w:r w:rsidR="003D6A8E">
        <w:rPr>
          <w:rFonts w:cs="Arial"/>
        </w:rPr>
        <w:t xml:space="preserve"> </w:t>
      </w:r>
      <w:r>
        <w:rPr>
          <w:rFonts w:cs="Arial"/>
        </w:rPr>
        <w:t>included in the planning process through surveys</w:t>
      </w:r>
      <w:r w:rsidR="00565A26">
        <w:rPr>
          <w:rFonts w:cs="Arial"/>
        </w:rPr>
        <w:t>, stakeholder interviews</w:t>
      </w:r>
      <w:r w:rsidR="00106034">
        <w:rPr>
          <w:rFonts w:cs="Arial"/>
        </w:rPr>
        <w:t xml:space="preserve"> and</w:t>
      </w:r>
      <w:r>
        <w:rPr>
          <w:rFonts w:cs="Arial"/>
        </w:rPr>
        <w:t xml:space="preserve"> focus groups. </w:t>
      </w:r>
    </w:p>
    <w:p w14:paraId="2AD7CA6D" w14:textId="2A50A66F" w:rsidR="00285BB6" w:rsidRDefault="0086331C">
      <w:pPr>
        <w:pStyle w:val="Heading2"/>
        <w:keepNext w:val="0"/>
        <w:pageBreakBefore/>
        <w:widowControl w:val="0"/>
        <w:rPr>
          <w:rFonts w:ascii="Calibri" w:hAnsi="Calibri"/>
          <w:i w:val="0"/>
        </w:rPr>
      </w:pPr>
      <w:bookmarkStart w:id="10" w:name="_Toc20487173"/>
      <w:r>
        <w:rPr>
          <w:rFonts w:ascii="Calibri" w:hAnsi="Calibri"/>
          <w:i w:val="0"/>
        </w:rPr>
        <w:lastRenderedPageBreak/>
        <w:t>PR-15 Citizen Participation - 91.115, 91.300(c)</w:t>
      </w:r>
      <w:bookmarkEnd w:id="10"/>
    </w:p>
    <w:p w14:paraId="337D7DBB" w14:textId="77777777" w:rsidR="00285BB6" w:rsidRDefault="0086331C">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14:paraId="704D495F" w14:textId="77777777" w:rsidR="00285BB6" w:rsidRDefault="0086331C">
      <w:pPr>
        <w:spacing w:after="0" w:line="240" w:lineRule="auto"/>
        <w:rPr>
          <w:b/>
          <w:sz w:val="24"/>
          <w:szCs w:val="24"/>
        </w:rPr>
      </w:pPr>
      <w:r>
        <w:rPr>
          <w:b/>
          <w:sz w:val="24"/>
          <w:szCs w:val="24"/>
        </w:rPr>
        <w:t>Summarize citizen participation process and how it impacted goal-setting</w:t>
      </w:r>
    </w:p>
    <w:p w14:paraId="2AB40CEC" w14:textId="1058AD66" w:rsidR="00E6569E" w:rsidRDefault="00565A26" w:rsidP="00E6569E">
      <w:pPr>
        <w:spacing w:beforeAutospacing="1" w:afterAutospacing="1"/>
        <w:rPr>
          <w:rFonts w:cs="Arial"/>
        </w:rPr>
      </w:pPr>
      <w:r>
        <w:rPr>
          <w:rFonts w:cs="Arial"/>
        </w:rPr>
        <w:t xml:space="preserve">The citizen participation process for this plan began </w:t>
      </w:r>
      <w:r w:rsidR="00C65DA3">
        <w:rPr>
          <w:rFonts w:cs="Arial"/>
        </w:rPr>
        <w:t>with a review of New Mexico’s past Citizen Participation Plan</w:t>
      </w:r>
      <w:r w:rsidR="00E6569E">
        <w:rPr>
          <w:rFonts w:cs="Arial"/>
        </w:rPr>
        <w:t>, which</w:t>
      </w:r>
      <w:r w:rsidR="00C65DA3">
        <w:rPr>
          <w:rFonts w:cs="Arial"/>
        </w:rPr>
        <w:t xml:space="preserve"> sought to broaden citizen participation.  The State identified methods of additional participation and clarified existing consultation processes.  </w:t>
      </w:r>
      <w:r w:rsidR="00E6569E">
        <w:rPr>
          <w:rFonts w:cs="Arial"/>
        </w:rPr>
        <w:t>Those methods and activities were a key part of the Consolidated Plan’s preparation.</w:t>
      </w:r>
    </w:p>
    <w:p w14:paraId="17579FEA" w14:textId="09C5A2E7" w:rsidR="00565A26" w:rsidRDefault="00E6569E" w:rsidP="00565A26">
      <w:pPr>
        <w:spacing w:beforeAutospacing="1" w:afterAutospacing="1"/>
        <w:jc w:val="both"/>
        <w:rPr>
          <w:rFonts w:cs="Arial"/>
        </w:rPr>
      </w:pPr>
      <w:r>
        <w:rPr>
          <w:rFonts w:cs="Arial"/>
        </w:rPr>
        <w:t xml:space="preserve">As part of its effort to enhance citizen involvement, New Mexico launched the citizen participation process in </w:t>
      </w:r>
      <w:r w:rsidR="00565A26">
        <w:rPr>
          <w:rFonts w:cs="Arial"/>
        </w:rPr>
        <w:t xml:space="preserve">February 2019 with the creation of comprehensive fair housing, housing and community development surveys that were offered in both English and in Spanish.  MFA created a multi-disciplinary planning team made of up twenty organizations from across the </w:t>
      </w:r>
      <w:r w:rsidR="002675A1">
        <w:rPr>
          <w:rFonts w:cs="Arial"/>
        </w:rPr>
        <w:t>State</w:t>
      </w:r>
      <w:r w:rsidR="00565A26">
        <w:rPr>
          <w:rFonts w:cs="Arial"/>
        </w:rPr>
        <w:t>.  The planning team helped disseminate the surveys throughout their communities, participated in stakeholder interviews</w:t>
      </w:r>
      <w:r w:rsidR="00106034">
        <w:rPr>
          <w:rFonts w:cs="Arial"/>
        </w:rPr>
        <w:t xml:space="preserve"> and</w:t>
      </w:r>
      <w:r w:rsidR="00565A26">
        <w:rPr>
          <w:rFonts w:cs="Arial"/>
        </w:rPr>
        <w:t xml:space="preserve"> participated and provided outreach and/or space for the focus groups to convene. </w:t>
      </w:r>
    </w:p>
    <w:p w14:paraId="179E9593" w14:textId="72E50133" w:rsidR="00565A26" w:rsidRDefault="00565A26" w:rsidP="00565A26">
      <w:pPr>
        <w:spacing w:beforeAutospacing="1" w:afterAutospacing="1"/>
        <w:jc w:val="both"/>
        <w:rPr>
          <w:rFonts w:cs="Arial"/>
        </w:rPr>
      </w:pPr>
      <w:r>
        <w:rPr>
          <w:rFonts w:cs="Arial"/>
        </w:rPr>
        <w:t xml:space="preserve">Out of the twenty members of the planning team, </w:t>
      </w:r>
      <w:r w:rsidR="00E6569E">
        <w:rPr>
          <w:rFonts w:cs="Arial"/>
        </w:rPr>
        <w:t>fourteen</w:t>
      </w:r>
      <w:r>
        <w:rPr>
          <w:rFonts w:cs="Arial"/>
        </w:rPr>
        <w:t xml:space="preserve"> sat for in-depth interviews covering a range of issues related to housing and community development.  They represented a geographic diversity from across the </w:t>
      </w:r>
      <w:r w:rsidR="002675A1">
        <w:rPr>
          <w:rFonts w:cs="Arial"/>
        </w:rPr>
        <w:t>State</w:t>
      </w:r>
      <w:r>
        <w:rPr>
          <w:rFonts w:cs="Arial"/>
        </w:rPr>
        <w:t xml:space="preserve"> and played different roles in community development, housing</w:t>
      </w:r>
      <w:r w:rsidR="00106034">
        <w:rPr>
          <w:rFonts w:cs="Arial"/>
        </w:rPr>
        <w:t xml:space="preserve"> and</w:t>
      </w:r>
      <w:r>
        <w:rPr>
          <w:rFonts w:cs="Arial"/>
        </w:rPr>
        <w:t xml:space="preserve"> advocacy; offering a diverse set of perspectives on the issues.</w:t>
      </w:r>
    </w:p>
    <w:p w14:paraId="39DCD968" w14:textId="46255BC2" w:rsidR="00565A26" w:rsidRDefault="0092731E" w:rsidP="00565A26">
      <w:pPr>
        <w:rPr>
          <w:rFonts w:cs="Arial"/>
        </w:rPr>
      </w:pPr>
      <w:r>
        <w:rPr>
          <w:rFonts w:cs="Arial"/>
        </w:rPr>
        <w:t>Three</w:t>
      </w:r>
      <w:r w:rsidR="00565A26">
        <w:rPr>
          <w:rFonts w:cs="Arial"/>
        </w:rPr>
        <w:t xml:space="preserve"> focus groups were conducted throughout the State</w:t>
      </w:r>
      <w:r w:rsidR="00EA0392">
        <w:rPr>
          <w:rFonts w:cs="Arial"/>
        </w:rPr>
        <w:t>, in Santa Fe, Albuquerque</w:t>
      </w:r>
      <w:r w:rsidR="00106034">
        <w:rPr>
          <w:rFonts w:cs="Arial"/>
        </w:rPr>
        <w:t xml:space="preserve"> and</w:t>
      </w:r>
      <w:r w:rsidR="00EA0392">
        <w:rPr>
          <w:rFonts w:cs="Arial"/>
        </w:rPr>
        <w:t xml:space="preserve"> Las Cruces</w:t>
      </w:r>
      <w:r w:rsidR="00565A26">
        <w:rPr>
          <w:rFonts w:cs="Arial"/>
        </w:rPr>
        <w:t xml:space="preserve">.  </w:t>
      </w:r>
      <w:r w:rsidR="00E022F6">
        <w:rPr>
          <w:rFonts w:cs="Arial"/>
        </w:rPr>
        <w:t xml:space="preserve">Focus group announcements were in English and Spanish and offered reasonable </w:t>
      </w:r>
      <w:r w:rsidR="000C4411">
        <w:rPr>
          <w:rFonts w:cs="Arial"/>
        </w:rPr>
        <w:t>accommodations</w:t>
      </w:r>
      <w:r w:rsidR="00E022F6">
        <w:rPr>
          <w:rFonts w:cs="Arial"/>
        </w:rPr>
        <w:t xml:space="preserve"> for those with disabilities.  </w:t>
      </w:r>
      <w:bookmarkStart w:id="11" w:name="_Hlk15497527"/>
      <w:r w:rsidR="00565A26">
        <w:rPr>
          <w:rFonts w:cs="Arial"/>
        </w:rPr>
        <w:t xml:space="preserve">Participants included </w:t>
      </w:r>
      <w:r w:rsidR="00245D30">
        <w:rPr>
          <w:rFonts w:cs="Arial"/>
        </w:rPr>
        <w:t xml:space="preserve">local governments, </w:t>
      </w:r>
      <w:r w:rsidR="00565A26">
        <w:rPr>
          <w:rFonts w:cs="Arial"/>
        </w:rPr>
        <w:t>social service agencies, advocacy groups, housing developers, public housing authorities</w:t>
      </w:r>
      <w:r w:rsidR="00302178">
        <w:rPr>
          <w:rFonts w:cs="Arial"/>
        </w:rPr>
        <w:t>, public housing residents</w:t>
      </w:r>
      <w:r w:rsidR="00106034">
        <w:rPr>
          <w:rFonts w:cs="Arial"/>
        </w:rPr>
        <w:t xml:space="preserve"> and</w:t>
      </w:r>
      <w:r w:rsidR="00302178">
        <w:rPr>
          <w:rFonts w:cs="Arial"/>
        </w:rPr>
        <w:t xml:space="preserve"> supporting housing clients,</w:t>
      </w:r>
      <w:r w:rsidR="00565A26">
        <w:rPr>
          <w:rFonts w:cs="Arial"/>
        </w:rPr>
        <w:t xml:space="preserve"> to name a few.  </w:t>
      </w:r>
      <w:bookmarkEnd w:id="11"/>
      <w:r w:rsidR="00565A26">
        <w:rPr>
          <w:rFonts w:cs="Arial"/>
        </w:rPr>
        <w:t xml:space="preserve">They covered topics including but not limited to </w:t>
      </w:r>
      <w:r w:rsidR="00302178">
        <w:rPr>
          <w:rFonts w:cs="Arial"/>
        </w:rPr>
        <w:t xml:space="preserve">housing, community development, </w:t>
      </w:r>
      <w:r w:rsidR="00565A26">
        <w:rPr>
          <w:rFonts w:cs="Arial"/>
        </w:rPr>
        <w:t xml:space="preserve">transportation, education, </w:t>
      </w:r>
      <w:r w:rsidR="00302178">
        <w:rPr>
          <w:rFonts w:cs="Arial"/>
        </w:rPr>
        <w:t>employment</w:t>
      </w:r>
      <w:r w:rsidR="00106034">
        <w:rPr>
          <w:rFonts w:cs="Arial"/>
        </w:rPr>
        <w:t xml:space="preserve"> and</w:t>
      </w:r>
      <w:r w:rsidR="00302178">
        <w:rPr>
          <w:rFonts w:cs="Arial"/>
        </w:rPr>
        <w:t xml:space="preserve"> </w:t>
      </w:r>
      <w:r w:rsidR="00565A26">
        <w:rPr>
          <w:rFonts w:cs="Arial"/>
        </w:rPr>
        <w:t>social services.</w:t>
      </w:r>
    </w:p>
    <w:p w14:paraId="4A2803F6" w14:textId="04FAC95F" w:rsidR="00E022F6" w:rsidRDefault="00E022F6" w:rsidP="00E022F6">
      <w:pPr>
        <w:spacing w:beforeAutospacing="1" w:afterAutospacing="1"/>
        <w:rPr>
          <w:rFonts w:cs="Arial"/>
        </w:rPr>
      </w:pPr>
      <w:bookmarkStart w:id="12" w:name="_Hlk15497767"/>
      <w:r>
        <w:rPr>
          <w:rFonts w:cs="Arial"/>
        </w:rPr>
        <w:t>Further, targeted outreach was made to populations that may be less likely to participate in outreach</w:t>
      </w:r>
      <w:r w:rsidR="00302178">
        <w:rPr>
          <w:rFonts w:cs="Arial"/>
        </w:rPr>
        <w:t xml:space="preserve"> efforts,</w:t>
      </w:r>
      <w:r>
        <w:rPr>
          <w:rFonts w:cs="Arial"/>
        </w:rPr>
        <w:t xml:space="preserve"> including </w:t>
      </w:r>
      <w:r w:rsidR="00302178">
        <w:rPr>
          <w:rFonts w:cs="Arial"/>
        </w:rPr>
        <w:t>administration of surveys</w:t>
      </w:r>
      <w:r>
        <w:rPr>
          <w:rFonts w:cs="Arial"/>
        </w:rPr>
        <w:t xml:space="preserve"> at a meeting of the New Mexico Tribal Homeownership Coalition; a remote session held by the Department of Corrections and Probation that invited participation from individuals in state custody to identify housing needs upon release; </w:t>
      </w:r>
      <w:r w:rsidR="00302178">
        <w:rPr>
          <w:rFonts w:cs="Arial"/>
        </w:rPr>
        <w:t>distribution of surveys to public housing authority residents and clients in southern New Mexico; and distribution of surveys to a nonprofit organization serving domestic violence survivors in Latino immigrant communities in central New Mexico.</w:t>
      </w:r>
    </w:p>
    <w:p w14:paraId="419716C6" w14:textId="3E42B1F3" w:rsidR="00C400AC" w:rsidRDefault="00C400AC" w:rsidP="00F9727B">
      <w:pPr>
        <w:spacing w:before="100" w:beforeAutospacing="1" w:after="100" w:afterAutospacing="1"/>
        <w:rPr>
          <w:rFonts w:cs="Arial"/>
        </w:rPr>
      </w:pPr>
      <w:r>
        <w:rPr>
          <w:rFonts w:cs="Arial"/>
        </w:rPr>
        <w:t>As part of the Planning Process, input from agencies serving Colonias was included through the online surveys, community focus groups</w:t>
      </w:r>
      <w:r w:rsidR="00106034">
        <w:rPr>
          <w:rFonts w:cs="Arial"/>
        </w:rPr>
        <w:t xml:space="preserve"> and</w:t>
      </w:r>
      <w:r>
        <w:rPr>
          <w:rFonts w:cs="Arial"/>
        </w:rPr>
        <w:t xml:space="preserve"> the invitation to comment on the Consolidated Plan throughout the participation process</w:t>
      </w:r>
      <w:r w:rsidR="00F44212">
        <w:rPr>
          <w:rFonts w:cs="Arial"/>
        </w:rPr>
        <w:t xml:space="preserve">.  </w:t>
      </w:r>
      <w:r w:rsidR="00272A8C">
        <w:rPr>
          <w:rFonts w:cs="Arial"/>
        </w:rPr>
        <w:t>The New</w:t>
      </w:r>
      <w:r>
        <w:rPr>
          <w:rFonts w:cs="Arial"/>
        </w:rPr>
        <w:t xml:space="preserve"> Mexico Planning Team included representation from the Eastern Plains Council of Governments, the Southwest New Mexico Council of Governments, Eastern Regional </w:t>
      </w:r>
      <w:r>
        <w:rPr>
          <w:rFonts w:cs="Arial"/>
        </w:rPr>
        <w:lastRenderedPageBreak/>
        <w:t xml:space="preserve">Housing Authority </w:t>
      </w:r>
      <w:r w:rsidR="00C639F7">
        <w:rPr>
          <w:rFonts w:cs="Arial"/>
        </w:rPr>
        <w:t xml:space="preserve">and </w:t>
      </w:r>
      <w:r>
        <w:rPr>
          <w:rFonts w:cs="Arial"/>
        </w:rPr>
        <w:t>El Camino Real Housing Authority, all of which serve Colonias</w:t>
      </w:r>
      <w:r w:rsidR="00F44212">
        <w:rPr>
          <w:rFonts w:cs="Arial"/>
        </w:rPr>
        <w:t xml:space="preserve">.  </w:t>
      </w:r>
      <w:r>
        <w:rPr>
          <w:rFonts w:cs="Arial"/>
        </w:rPr>
        <w:t>Additionally, the Las Cruces focus group included the City of Las Cruces and Mesilla Valley Housing Authority, which serve Colonias.</w:t>
      </w:r>
    </w:p>
    <w:p w14:paraId="6BF20CAC" w14:textId="4D6C519B" w:rsidR="00021022" w:rsidRDefault="00021022" w:rsidP="00021022">
      <w:pPr>
        <w:rPr>
          <w:rFonts w:cs="Arial"/>
        </w:rPr>
      </w:pPr>
      <w:r>
        <w:rPr>
          <w:rFonts w:cs="Arial"/>
        </w:rPr>
        <w:t>Two public hearings were held at MFA’s offices and via webcast. The first, on September 23, 2019, focused on the Needs Assessment and Market Analysis portions of the draft Consolidated Plan. The second, on October 23, 2019, invited comment on the draft Consolidated Plan and 2020 Action Plan.</w:t>
      </w:r>
    </w:p>
    <w:p w14:paraId="3CEFEFB5" w14:textId="629B8E5C" w:rsidR="00C400AC" w:rsidRDefault="00C400AC" w:rsidP="00C400AC">
      <w:pPr>
        <w:rPr>
          <w:rFonts w:cs="Arial"/>
        </w:rPr>
      </w:pPr>
      <w:r>
        <w:rPr>
          <w:rFonts w:cs="Arial"/>
        </w:rPr>
        <w:t xml:space="preserve">A </w:t>
      </w:r>
      <w:r w:rsidR="00FC01CC">
        <w:rPr>
          <w:rFonts w:cs="Arial"/>
        </w:rPr>
        <w:t>thirty-day</w:t>
      </w:r>
      <w:r>
        <w:rPr>
          <w:rFonts w:cs="Arial"/>
        </w:rPr>
        <w:t xml:space="preserve"> public comment period was held from</w:t>
      </w:r>
      <w:r w:rsidR="007B06EC">
        <w:rPr>
          <w:rFonts w:cs="Arial"/>
        </w:rPr>
        <w:t xml:space="preserve"> </w:t>
      </w:r>
      <w:r w:rsidR="00AA6F4C">
        <w:rPr>
          <w:rFonts w:cs="Arial"/>
        </w:rPr>
        <w:t>October 1</w:t>
      </w:r>
      <w:r w:rsidR="007B06EC">
        <w:rPr>
          <w:rFonts w:cs="Arial"/>
        </w:rPr>
        <w:t>, 2019</w:t>
      </w:r>
      <w:r w:rsidR="00E3020E">
        <w:rPr>
          <w:rFonts w:cs="Arial"/>
        </w:rPr>
        <w:t xml:space="preserve"> </w:t>
      </w:r>
      <w:r>
        <w:rPr>
          <w:rFonts w:cs="Arial"/>
        </w:rPr>
        <w:t>to</w:t>
      </w:r>
      <w:r w:rsidR="007B06EC">
        <w:rPr>
          <w:rFonts w:cs="Arial"/>
        </w:rPr>
        <w:t xml:space="preserve"> October </w:t>
      </w:r>
      <w:r w:rsidR="00AA6F4C">
        <w:rPr>
          <w:rFonts w:cs="Arial"/>
        </w:rPr>
        <w:t>31</w:t>
      </w:r>
      <w:r w:rsidR="007B06EC">
        <w:rPr>
          <w:rFonts w:cs="Arial"/>
        </w:rPr>
        <w:t>, 2019</w:t>
      </w:r>
      <w:r>
        <w:rPr>
          <w:rFonts w:cs="Arial"/>
        </w:rPr>
        <w:t xml:space="preserve"> during which citizens were invited to comment on a draft of the Consolidated Plan</w:t>
      </w:r>
      <w:r w:rsidR="00021022">
        <w:rPr>
          <w:rFonts w:cs="Arial"/>
        </w:rPr>
        <w:t xml:space="preserve"> and 2020 Action Plan</w:t>
      </w:r>
      <w:r>
        <w:rPr>
          <w:rFonts w:cs="Arial"/>
        </w:rPr>
        <w:t xml:space="preserve">.  </w:t>
      </w:r>
    </w:p>
    <w:p w14:paraId="71CE359A" w14:textId="71BBD496" w:rsidR="00B91258" w:rsidRDefault="00B91258" w:rsidP="00B91258">
      <w:pPr>
        <w:spacing w:after="0" w:line="240" w:lineRule="auto"/>
      </w:pPr>
      <w:r w:rsidRPr="00B91258">
        <w:t xml:space="preserve">Notice of the </w:t>
      </w:r>
      <w:r w:rsidR="00021022" w:rsidRPr="00B91258">
        <w:t>dates, times, and locations of the public hearings</w:t>
      </w:r>
      <w:r w:rsidR="00A92C82">
        <w:t>, the</w:t>
      </w:r>
      <w:r w:rsidR="00021022" w:rsidRPr="00B91258">
        <w:t xml:space="preserve"> </w:t>
      </w:r>
      <w:r w:rsidRPr="00B91258">
        <w:t xml:space="preserve">availability of the draft </w:t>
      </w:r>
      <w:r>
        <w:t>Consolidated Plan and 2020</w:t>
      </w:r>
      <w:r w:rsidRPr="00B91258">
        <w:t xml:space="preserve"> Action Plan </w:t>
      </w:r>
      <w:r w:rsidR="00A92C82">
        <w:t xml:space="preserve">and </w:t>
      </w:r>
      <w:r w:rsidRPr="00B91258">
        <w:t>the public comment period</w:t>
      </w:r>
      <w:r w:rsidR="00E9106A">
        <w:t xml:space="preserve"> </w:t>
      </w:r>
      <w:r w:rsidRPr="00B91258">
        <w:t xml:space="preserve">were published statewide in both English and Spanish in the </w:t>
      </w:r>
      <w:r w:rsidRPr="00AE1117">
        <w:t xml:space="preserve">Albuquerque, Clovis, Farmington, Las Cruces, Las Vegas, Roswell, </w:t>
      </w:r>
      <w:r w:rsidR="00CA103D" w:rsidRPr="00AE1117">
        <w:t xml:space="preserve">and </w:t>
      </w:r>
      <w:r w:rsidRPr="00AE1117">
        <w:t xml:space="preserve">Santa Fe </w:t>
      </w:r>
      <w:r w:rsidRPr="00B91258">
        <w:t xml:space="preserve">newspapers (see </w:t>
      </w:r>
      <w:r w:rsidRPr="00B91258">
        <w:rPr>
          <w:i/>
        </w:rPr>
        <w:t>Grantee Unique Appendices).</w:t>
      </w:r>
      <w:r w:rsidRPr="00B91258">
        <w:t xml:space="preserve"> E-mail blasts requesting public comment were sent to MFA contact lists, which included affordable housing developers; public housing agencies; HOME, ESG, HOPWA, CDBG and HTF recipients; Councils of Governments; disability advocates and service providers;  providers of housing and services to the homeless; and nonprofit partners who provide services and programs in Colonias. </w:t>
      </w:r>
    </w:p>
    <w:p w14:paraId="4DD7812B" w14:textId="5F832011" w:rsidR="00473921" w:rsidRDefault="00473921" w:rsidP="00B91258">
      <w:pPr>
        <w:spacing w:after="0" w:line="240" w:lineRule="auto"/>
      </w:pPr>
    </w:p>
    <w:p w14:paraId="44721706" w14:textId="669F58C3" w:rsidR="00473921" w:rsidRPr="00A735D2" w:rsidRDefault="00473921" w:rsidP="00A735D2">
      <w:pPr>
        <w:jc w:val="both"/>
        <w:rPr>
          <w:rFonts w:cs="Calibri"/>
          <w:b/>
          <w:bCs/>
          <w:noProof/>
        </w:rPr>
      </w:pPr>
      <w:r w:rsidRPr="00E91045">
        <w:rPr>
          <w:rFonts w:cs="Calibri"/>
        </w:rPr>
        <w:t xml:space="preserve">Notes and comments from public </w:t>
      </w:r>
      <w:r w:rsidR="00FB2D04">
        <w:rPr>
          <w:rFonts w:cs="Calibri"/>
        </w:rPr>
        <w:t>comments</w:t>
      </w:r>
      <w:r w:rsidRPr="00E91045">
        <w:rPr>
          <w:rFonts w:cs="Calibri"/>
        </w:rPr>
        <w:t xml:space="preserve">, focus groups and interviews are listed in </w:t>
      </w:r>
      <w:r w:rsidRPr="00A735D2">
        <w:rPr>
          <w:rFonts w:cs="Calibri"/>
          <w:b/>
          <w:bCs/>
          <w:noProof/>
        </w:rPr>
        <w:t>Grantee Unique Appendices</w:t>
      </w:r>
      <w:r w:rsidRPr="00A735D2">
        <w:rPr>
          <w:rFonts w:cs="Calibri"/>
          <w:b/>
          <w:bCs/>
        </w:rPr>
        <w:t xml:space="preserve"> Part C</w:t>
      </w:r>
      <w:r w:rsidRPr="00E91045">
        <w:rPr>
          <w:rFonts w:cs="Calibri"/>
          <w:b/>
          <w:bCs/>
        </w:rPr>
        <w:t xml:space="preserve"> – </w:t>
      </w:r>
      <w:r w:rsidRPr="00A735D2">
        <w:rPr>
          <w:rFonts w:cs="Calibri"/>
          <w:b/>
          <w:bCs/>
        </w:rPr>
        <w:t>Summary of Public Comment</w:t>
      </w:r>
      <w:r w:rsidR="00B21D2F">
        <w:rPr>
          <w:rFonts w:cs="Calibri"/>
          <w:b/>
          <w:bCs/>
        </w:rPr>
        <w:t>s, Part M – Interview Comments and Part N – Focus Group Comments.</w:t>
      </w:r>
    </w:p>
    <w:p w14:paraId="34FD6469" w14:textId="7801D454" w:rsidR="008A3FCD" w:rsidRDefault="008A3FCD" w:rsidP="00B91258">
      <w:pPr>
        <w:spacing w:after="0" w:line="240" w:lineRule="auto"/>
      </w:pPr>
    </w:p>
    <w:p w14:paraId="769DE1D1" w14:textId="18717867" w:rsidR="008A3FCD" w:rsidRPr="007725E1" w:rsidRDefault="008A3FCD" w:rsidP="008A3FCD">
      <w:pPr>
        <w:spacing w:after="0"/>
        <w:rPr>
          <w:rFonts w:eastAsiaTheme="minorHAnsi" w:cstheme="minorBidi"/>
        </w:rPr>
      </w:pPr>
      <w:r w:rsidRPr="007725E1">
        <w:rPr>
          <w:rFonts w:eastAsiaTheme="minorHAnsi" w:cstheme="minorBidi"/>
        </w:rPr>
        <w:t>The Consolidated Plan and Annual Action Plan will be amended whenever there is a change in one (1) of the priorities presented on the HUD‐required Priority Table; a change in the use of money to an activity not mentioned in the final Annual Action Plan; or a change in the purpose, location, scope or beneficiaries of an activity.   The public will be notified whenever there is a “substantial” amendment as defined below:</w:t>
      </w:r>
    </w:p>
    <w:p w14:paraId="21ED0E4E" w14:textId="77777777" w:rsidR="008A3FCD" w:rsidRPr="007725E1" w:rsidRDefault="008A3FCD" w:rsidP="008A3FCD">
      <w:pPr>
        <w:spacing w:after="0"/>
        <w:rPr>
          <w:rFonts w:eastAsiaTheme="minorHAnsi" w:cstheme="minorBidi"/>
        </w:rPr>
      </w:pPr>
    </w:p>
    <w:p w14:paraId="1E4A9816" w14:textId="77777777" w:rsidR="008A3FCD" w:rsidRPr="00865CFD" w:rsidRDefault="008A3FCD" w:rsidP="008A3FCD">
      <w:pPr>
        <w:pStyle w:val="ListParagraph"/>
        <w:numPr>
          <w:ilvl w:val="0"/>
          <w:numId w:val="47"/>
        </w:numPr>
        <w:spacing w:after="0"/>
        <w:rPr>
          <w:rFonts w:eastAsiaTheme="minorHAnsi" w:cstheme="minorBidi"/>
        </w:rPr>
      </w:pPr>
      <w:r w:rsidRPr="00865CFD">
        <w:rPr>
          <w:rFonts w:eastAsiaTheme="minorHAnsi" w:cstheme="minorBidi"/>
        </w:rPr>
        <w:t>Changing the priorities contained in the Five (5) Year Strategic Plan of the Consolidated Plan.</w:t>
      </w:r>
    </w:p>
    <w:p w14:paraId="2EB93DFD" w14:textId="77777777" w:rsidR="008A3FCD" w:rsidRPr="007725E1" w:rsidRDefault="008A3FCD" w:rsidP="008A3FCD">
      <w:pPr>
        <w:spacing w:after="0"/>
        <w:rPr>
          <w:rFonts w:eastAsiaTheme="minorHAnsi" w:cstheme="minorBidi"/>
        </w:rPr>
      </w:pPr>
    </w:p>
    <w:p w14:paraId="138BDD04" w14:textId="77777777" w:rsidR="008A3FCD" w:rsidRPr="00865CFD" w:rsidRDefault="008A3FCD" w:rsidP="008A3FCD">
      <w:pPr>
        <w:pStyle w:val="ListParagraph"/>
        <w:numPr>
          <w:ilvl w:val="0"/>
          <w:numId w:val="47"/>
        </w:numPr>
        <w:spacing w:after="0"/>
        <w:rPr>
          <w:rFonts w:eastAsiaTheme="minorHAnsi" w:cstheme="minorBidi"/>
        </w:rPr>
      </w:pPr>
      <w:r w:rsidRPr="00865CFD">
        <w:rPr>
          <w:rFonts w:eastAsiaTheme="minorHAnsi" w:cstheme="minorBidi"/>
        </w:rPr>
        <w:t>Funding of a goal not described in the Annual Action Plan.</w:t>
      </w:r>
    </w:p>
    <w:p w14:paraId="77AAAE94" w14:textId="77777777" w:rsidR="008A3FCD" w:rsidRPr="007725E1" w:rsidRDefault="008A3FCD" w:rsidP="008A3FCD">
      <w:pPr>
        <w:spacing w:after="0"/>
        <w:rPr>
          <w:rFonts w:eastAsiaTheme="minorHAnsi" w:cstheme="minorBidi"/>
        </w:rPr>
      </w:pPr>
    </w:p>
    <w:p w14:paraId="69F85295" w14:textId="77777777" w:rsidR="008A3FCD" w:rsidRPr="00865CFD" w:rsidRDefault="008A3FCD" w:rsidP="008A3FCD">
      <w:pPr>
        <w:pStyle w:val="ListParagraph"/>
        <w:numPr>
          <w:ilvl w:val="0"/>
          <w:numId w:val="47"/>
        </w:numPr>
        <w:spacing w:after="0"/>
        <w:rPr>
          <w:rFonts w:eastAsiaTheme="minorHAnsi" w:cstheme="minorBidi"/>
        </w:rPr>
      </w:pPr>
      <w:r w:rsidRPr="00865CFD">
        <w:rPr>
          <w:rFonts w:eastAsiaTheme="minorHAnsi" w:cstheme="minorBidi"/>
        </w:rPr>
        <w:t xml:space="preserve">Any change in the described method of distributing funds in the Annual Action Plan to local governments or nonprofit organizations to carry out activities. Elements of a method of distribution are: </w:t>
      </w:r>
    </w:p>
    <w:p w14:paraId="768510D7" w14:textId="77777777" w:rsidR="008A3FCD" w:rsidRPr="00865CFD" w:rsidRDefault="008A3FCD" w:rsidP="008A3FCD">
      <w:pPr>
        <w:pStyle w:val="ListParagraph"/>
        <w:numPr>
          <w:ilvl w:val="1"/>
          <w:numId w:val="47"/>
        </w:numPr>
        <w:spacing w:after="0"/>
        <w:rPr>
          <w:rFonts w:eastAsiaTheme="minorHAnsi" w:cstheme="minorBidi"/>
        </w:rPr>
      </w:pPr>
      <w:r w:rsidRPr="00865CFD">
        <w:rPr>
          <w:rFonts w:eastAsiaTheme="minorHAnsi" w:cstheme="minorBidi"/>
        </w:rPr>
        <w:t>Application process;</w:t>
      </w:r>
    </w:p>
    <w:p w14:paraId="69E40BD4" w14:textId="77777777" w:rsidR="008A3FCD" w:rsidRPr="00865CFD" w:rsidRDefault="008A3FCD" w:rsidP="008A3FCD">
      <w:pPr>
        <w:pStyle w:val="ListParagraph"/>
        <w:numPr>
          <w:ilvl w:val="1"/>
          <w:numId w:val="47"/>
        </w:numPr>
        <w:spacing w:after="0"/>
        <w:rPr>
          <w:rFonts w:eastAsiaTheme="minorHAnsi" w:cstheme="minorBidi"/>
        </w:rPr>
      </w:pPr>
      <w:r w:rsidRPr="00865CFD">
        <w:rPr>
          <w:rFonts w:eastAsiaTheme="minorHAnsi" w:cstheme="minorBidi"/>
        </w:rPr>
        <w:t>Resource allocation method;</w:t>
      </w:r>
    </w:p>
    <w:p w14:paraId="6CA6AA71" w14:textId="77777777" w:rsidR="008A3FCD" w:rsidRPr="00865CFD" w:rsidRDefault="008A3FCD" w:rsidP="008A3FCD">
      <w:pPr>
        <w:pStyle w:val="ListParagraph"/>
        <w:numPr>
          <w:ilvl w:val="1"/>
          <w:numId w:val="47"/>
        </w:numPr>
        <w:spacing w:after="0"/>
        <w:rPr>
          <w:rFonts w:eastAsiaTheme="minorHAnsi" w:cstheme="minorBidi"/>
        </w:rPr>
      </w:pPr>
      <w:r w:rsidRPr="00865CFD">
        <w:rPr>
          <w:rFonts w:eastAsiaTheme="minorHAnsi" w:cstheme="minorBidi"/>
        </w:rPr>
        <w:t>Threshold factors</w:t>
      </w:r>
    </w:p>
    <w:p w14:paraId="50E59681" w14:textId="77777777" w:rsidR="008A3FCD" w:rsidRPr="00865CFD" w:rsidRDefault="008A3FCD" w:rsidP="008A3FCD">
      <w:pPr>
        <w:pStyle w:val="ListParagraph"/>
        <w:numPr>
          <w:ilvl w:val="1"/>
          <w:numId w:val="47"/>
        </w:numPr>
        <w:spacing w:after="0"/>
        <w:rPr>
          <w:rFonts w:eastAsiaTheme="minorHAnsi" w:cstheme="minorBidi"/>
        </w:rPr>
      </w:pPr>
      <w:r w:rsidRPr="00865CFD">
        <w:rPr>
          <w:rFonts w:eastAsiaTheme="minorHAnsi" w:cstheme="minorBidi"/>
        </w:rPr>
        <w:t>Grant size limits; and</w:t>
      </w:r>
    </w:p>
    <w:p w14:paraId="12CBAA9B" w14:textId="77777777" w:rsidR="008A3FCD" w:rsidRPr="00865CFD" w:rsidRDefault="008A3FCD" w:rsidP="008A3FCD">
      <w:pPr>
        <w:pStyle w:val="ListParagraph"/>
        <w:numPr>
          <w:ilvl w:val="1"/>
          <w:numId w:val="47"/>
        </w:numPr>
        <w:spacing w:after="0"/>
        <w:rPr>
          <w:rFonts w:eastAsiaTheme="minorHAnsi" w:cstheme="minorBidi"/>
        </w:rPr>
      </w:pPr>
      <w:r w:rsidRPr="00865CFD">
        <w:rPr>
          <w:rFonts w:eastAsiaTheme="minorHAnsi" w:cstheme="minorBidi"/>
        </w:rPr>
        <w:lastRenderedPageBreak/>
        <w:t>Criteria selection.</w:t>
      </w:r>
    </w:p>
    <w:p w14:paraId="2A5CCAAF" w14:textId="77777777" w:rsidR="008A3FCD" w:rsidRPr="007725E1" w:rsidRDefault="008A3FCD" w:rsidP="008A3FCD">
      <w:pPr>
        <w:spacing w:after="0"/>
        <w:rPr>
          <w:rFonts w:eastAsiaTheme="minorHAnsi" w:cstheme="minorBidi"/>
        </w:rPr>
      </w:pPr>
    </w:p>
    <w:p w14:paraId="44D87543" w14:textId="77777777" w:rsidR="008A3FCD" w:rsidRPr="007725E1" w:rsidRDefault="008A3FCD" w:rsidP="008A3FCD">
      <w:pPr>
        <w:spacing w:after="0"/>
        <w:rPr>
          <w:rFonts w:eastAsiaTheme="minorHAnsi" w:cstheme="minorBidi"/>
        </w:rPr>
      </w:pPr>
      <w:r w:rsidRPr="007725E1">
        <w:rPr>
          <w:rFonts w:eastAsiaTheme="minorHAnsi" w:cstheme="minorBidi"/>
        </w:rPr>
        <w:t>Any changes in federal funding level after the Consolidated Plan's draft comment period has expired and the resulting effect on the distribution of funds will not be considered an amendment or a substantial amendment.</w:t>
      </w:r>
    </w:p>
    <w:p w14:paraId="3F177570" w14:textId="77777777" w:rsidR="008A3FCD" w:rsidRPr="007725E1" w:rsidRDefault="008A3FCD" w:rsidP="008A3FCD">
      <w:pPr>
        <w:spacing w:after="0"/>
        <w:rPr>
          <w:rFonts w:eastAsiaTheme="minorHAnsi" w:cstheme="minorBidi"/>
        </w:rPr>
      </w:pPr>
    </w:p>
    <w:bookmarkEnd w:id="12"/>
    <w:p w14:paraId="43F347CA" w14:textId="71F8BB2E" w:rsidR="00285BB6" w:rsidRDefault="0086331C">
      <w:pPr>
        <w:keepNext/>
        <w:rPr>
          <w:b/>
          <w:sz w:val="24"/>
          <w:szCs w:val="24"/>
        </w:rPr>
      </w:pPr>
      <w:r>
        <w:rPr>
          <w:b/>
          <w:sz w:val="24"/>
          <w:szCs w:val="24"/>
        </w:rPr>
        <w:lastRenderedPageBreak/>
        <w:t>Citizen Participation Outreach</w:t>
      </w:r>
    </w:p>
    <w:tbl>
      <w:tblPr>
        <w:tblW w:w="5759" w:type="pct"/>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88"/>
        <w:gridCol w:w="1258"/>
        <w:gridCol w:w="1710"/>
        <w:gridCol w:w="2249"/>
        <w:gridCol w:w="3325"/>
        <w:gridCol w:w="1439"/>
      </w:tblGrid>
      <w:tr w:rsidR="00065673" w14:paraId="4C725402" w14:textId="77777777" w:rsidTr="001D7247">
        <w:trPr>
          <w:cantSplit/>
          <w:tblHeader/>
        </w:trPr>
        <w:tc>
          <w:tcPr>
            <w:tcW w:w="366" w:type="pct"/>
          </w:tcPr>
          <w:p w14:paraId="356CD0AA" w14:textId="77777777" w:rsidR="00565A26" w:rsidRDefault="00565A26" w:rsidP="00230C3F">
            <w:pPr>
              <w:keepNext/>
              <w:spacing w:after="0" w:line="240" w:lineRule="auto"/>
              <w:jc w:val="center"/>
              <w:rPr>
                <w:b/>
                <w:bCs/>
              </w:rPr>
            </w:pPr>
            <w:r>
              <w:rPr>
                <w:b/>
                <w:bCs/>
              </w:rPr>
              <w:t>Sort </w:t>
            </w:r>
          </w:p>
          <w:p w14:paraId="2A8DE745" w14:textId="77777777" w:rsidR="00565A26" w:rsidRDefault="00565A26" w:rsidP="00230C3F">
            <w:pPr>
              <w:keepNext/>
              <w:spacing w:after="0" w:line="240" w:lineRule="auto"/>
              <w:jc w:val="center"/>
              <w:rPr>
                <w:b/>
                <w:bCs/>
              </w:rPr>
            </w:pPr>
            <w:r>
              <w:rPr>
                <w:b/>
                <w:bCs/>
              </w:rPr>
              <w:t>Order</w:t>
            </w:r>
          </w:p>
        </w:tc>
        <w:tc>
          <w:tcPr>
            <w:tcW w:w="584" w:type="pct"/>
          </w:tcPr>
          <w:p w14:paraId="20EE0FEB" w14:textId="77777777" w:rsidR="00565A26" w:rsidRDefault="00565A26" w:rsidP="00230C3F">
            <w:pPr>
              <w:keepNext/>
              <w:spacing w:after="0" w:line="240" w:lineRule="auto"/>
              <w:jc w:val="center"/>
              <w:rPr>
                <w:b/>
                <w:bCs/>
              </w:rPr>
            </w:pPr>
            <w:r>
              <w:rPr>
                <w:b/>
                <w:bCs/>
              </w:rPr>
              <w:t>Mode of </w:t>
            </w:r>
          </w:p>
          <w:p w14:paraId="67E579A5" w14:textId="77777777" w:rsidR="00565A26" w:rsidRDefault="00565A26" w:rsidP="00230C3F">
            <w:pPr>
              <w:keepNext/>
              <w:spacing w:after="0" w:line="240" w:lineRule="auto"/>
              <w:jc w:val="center"/>
              <w:rPr>
                <w:b/>
              </w:rPr>
            </w:pPr>
            <w:r>
              <w:rPr>
                <w:b/>
                <w:bCs/>
              </w:rPr>
              <w:t>Outreach</w:t>
            </w:r>
          </w:p>
        </w:tc>
        <w:tc>
          <w:tcPr>
            <w:tcW w:w="794" w:type="pct"/>
          </w:tcPr>
          <w:p w14:paraId="69788F86" w14:textId="77777777" w:rsidR="00565A26" w:rsidRDefault="00565A26" w:rsidP="00230C3F">
            <w:pPr>
              <w:keepNext/>
              <w:spacing w:after="0" w:line="240" w:lineRule="auto"/>
              <w:jc w:val="center"/>
              <w:rPr>
                <w:b/>
                <w:bCs/>
              </w:rPr>
            </w:pPr>
            <w:r>
              <w:rPr>
                <w:b/>
                <w:bCs/>
              </w:rPr>
              <w:t>Target of </w:t>
            </w:r>
          </w:p>
          <w:p w14:paraId="5126E6B0" w14:textId="77777777" w:rsidR="00565A26" w:rsidRDefault="00565A26" w:rsidP="00230C3F">
            <w:pPr>
              <w:keepNext/>
              <w:spacing w:after="0" w:line="240" w:lineRule="auto"/>
              <w:jc w:val="center"/>
              <w:rPr>
                <w:b/>
              </w:rPr>
            </w:pPr>
            <w:r>
              <w:rPr>
                <w:b/>
                <w:bCs/>
              </w:rPr>
              <w:t>Outreach</w:t>
            </w:r>
          </w:p>
        </w:tc>
        <w:tc>
          <w:tcPr>
            <w:tcW w:w="1044" w:type="pct"/>
          </w:tcPr>
          <w:p w14:paraId="5C6CD410" w14:textId="77777777" w:rsidR="00565A26" w:rsidRDefault="00565A26" w:rsidP="00230C3F">
            <w:pPr>
              <w:keepNext/>
              <w:spacing w:after="0" w:line="240" w:lineRule="auto"/>
              <w:jc w:val="center"/>
              <w:rPr>
                <w:b/>
                <w:bCs/>
              </w:rPr>
            </w:pPr>
            <w:r>
              <w:rPr>
                <w:b/>
                <w:bCs/>
              </w:rPr>
              <w:t>Summary of </w:t>
            </w:r>
          </w:p>
          <w:p w14:paraId="561059C1" w14:textId="77777777" w:rsidR="00565A26" w:rsidRDefault="00565A26" w:rsidP="00230C3F">
            <w:pPr>
              <w:keepNext/>
              <w:spacing w:after="0" w:line="240" w:lineRule="auto"/>
              <w:jc w:val="center"/>
              <w:rPr>
                <w:b/>
              </w:rPr>
            </w:pPr>
            <w:r>
              <w:rPr>
                <w:b/>
                <w:bCs/>
              </w:rPr>
              <w:t>response/attendance</w:t>
            </w:r>
          </w:p>
        </w:tc>
        <w:tc>
          <w:tcPr>
            <w:tcW w:w="1544" w:type="pct"/>
          </w:tcPr>
          <w:p w14:paraId="4C502930" w14:textId="77777777" w:rsidR="00565A26" w:rsidRDefault="00565A26" w:rsidP="00230C3F">
            <w:pPr>
              <w:keepNext/>
              <w:spacing w:after="0" w:line="240" w:lineRule="auto"/>
              <w:jc w:val="center"/>
              <w:rPr>
                <w:b/>
                <w:bCs/>
              </w:rPr>
            </w:pPr>
            <w:r>
              <w:rPr>
                <w:b/>
                <w:bCs/>
              </w:rPr>
              <w:t>Summary </w:t>
            </w:r>
          </w:p>
          <w:p w14:paraId="3A48FBBE" w14:textId="77777777" w:rsidR="00565A26" w:rsidRDefault="00565A26" w:rsidP="00230C3F">
            <w:pPr>
              <w:keepNext/>
              <w:spacing w:after="0" w:line="240" w:lineRule="auto"/>
              <w:jc w:val="center"/>
              <w:rPr>
                <w:b/>
                <w:bCs/>
              </w:rPr>
            </w:pPr>
            <w:r>
              <w:rPr>
                <w:b/>
                <w:bCs/>
              </w:rPr>
              <w:t>of </w:t>
            </w:r>
          </w:p>
          <w:p w14:paraId="1CEE71AE" w14:textId="77777777" w:rsidR="00565A26" w:rsidRDefault="00565A26" w:rsidP="00230C3F">
            <w:pPr>
              <w:keepNext/>
              <w:spacing w:after="0" w:line="240" w:lineRule="auto"/>
              <w:jc w:val="center"/>
              <w:rPr>
                <w:b/>
              </w:rPr>
            </w:pPr>
            <w:r>
              <w:rPr>
                <w:b/>
                <w:bCs/>
              </w:rPr>
              <w:t>comments received</w:t>
            </w:r>
          </w:p>
        </w:tc>
        <w:tc>
          <w:tcPr>
            <w:tcW w:w="668" w:type="pct"/>
          </w:tcPr>
          <w:p w14:paraId="028BE8E5" w14:textId="77777777" w:rsidR="00565A26" w:rsidRDefault="00565A26" w:rsidP="00230C3F">
            <w:pPr>
              <w:keepNext/>
              <w:spacing w:after="0" w:line="240" w:lineRule="auto"/>
              <w:jc w:val="center"/>
              <w:rPr>
                <w:b/>
              </w:rPr>
            </w:pPr>
            <w:r>
              <w:rPr>
                <w:b/>
                <w:bCs/>
              </w:rPr>
              <w:t>Additional Resources</w:t>
            </w:r>
          </w:p>
        </w:tc>
      </w:tr>
      <w:tr w:rsidR="00565A26" w14:paraId="432382F1" w14:textId="77777777" w:rsidTr="00230C3F">
        <w:trPr>
          <w:cantSplit/>
        </w:trPr>
        <w:tc>
          <w:tcPr>
            <w:tcW w:w="366" w:type="pct"/>
          </w:tcPr>
          <w:p w14:paraId="590DC11F" w14:textId="77777777" w:rsidR="00565A26" w:rsidRDefault="00565A26" w:rsidP="00230C3F">
            <w:pPr>
              <w:spacing w:beforeAutospacing="1" w:afterAutospacing="1"/>
            </w:pPr>
            <w:r>
              <w:rPr>
                <w:color w:val="000000"/>
              </w:rPr>
              <w:t>1</w:t>
            </w:r>
          </w:p>
        </w:tc>
        <w:tc>
          <w:tcPr>
            <w:tcW w:w="584" w:type="pct"/>
          </w:tcPr>
          <w:p w14:paraId="7FB69E6C" w14:textId="77777777" w:rsidR="00565A26" w:rsidRDefault="00565A26" w:rsidP="00230C3F">
            <w:pPr>
              <w:spacing w:beforeAutospacing="1" w:afterAutospacing="1"/>
            </w:pPr>
            <w:r>
              <w:rPr>
                <w:color w:val="000000"/>
              </w:rPr>
              <w:t>Focus group</w:t>
            </w:r>
          </w:p>
        </w:tc>
        <w:tc>
          <w:tcPr>
            <w:tcW w:w="794" w:type="pct"/>
          </w:tcPr>
          <w:p w14:paraId="1BE87F1C" w14:textId="77777777" w:rsidR="00565A26" w:rsidRDefault="00565A26" w:rsidP="00230C3F">
            <w:pPr>
              <w:spacing w:beforeAutospacing="1" w:afterAutospacing="1"/>
            </w:pPr>
            <w:r>
              <w:rPr>
                <w:color w:val="000000"/>
              </w:rPr>
              <w:t>Non-targeted/broad community</w:t>
            </w:r>
          </w:p>
        </w:tc>
        <w:tc>
          <w:tcPr>
            <w:tcW w:w="1044" w:type="pct"/>
          </w:tcPr>
          <w:p w14:paraId="416121F9" w14:textId="462C65C4" w:rsidR="00565A26" w:rsidRDefault="00565A26" w:rsidP="00230C3F">
            <w:pPr>
              <w:spacing w:beforeAutospacing="1" w:afterAutospacing="1"/>
            </w:pPr>
            <w:r>
              <w:rPr>
                <w:rFonts w:eastAsia="Times New Roman" w:cs="Calibri"/>
              </w:rPr>
              <w:t>Three community focus groups were held throughout the State of New Mexico.  The first one was offered in Santa Fe on May 6, 2019 at the offices of the Santa Fe United Way.  The second focus group was held on May 7, 2019 in Albuquerque and</w:t>
            </w:r>
            <w:r w:rsidR="00C400AC">
              <w:rPr>
                <w:rFonts w:eastAsia="Times New Roman" w:cs="Calibri"/>
              </w:rPr>
              <w:t xml:space="preserve"> </w:t>
            </w:r>
            <w:r>
              <w:rPr>
                <w:rFonts w:eastAsia="Times New Roman" w:cs="Calibri"/>
              </w:rPr>
              <w:t>a</w:t>
            </w:r>
            <w:r w:rsidR="00C55238">
              <w:rPr>
                <w:rFonts w:eastAsia="Times New Roman" w:cs="Calibri"/>
              </w:rPr>
              <w:t>t</w:t>
            </w:r>
            <w:r>
              <w:rPr>
                <w:rFonts w:eastAsia="Times New Roman" w:cs="Calibri"/>
              </w:rPr>
              <w:t xml:space="preserve"> a local senior center.  The third focus group was held in Las Cruces on May 8, 2019 at the community space at the Mesilla Valley Public Housing Authority.  </w:t>
            </w:r>
          </w:p>
        </w:tc>
        <w:tc>
          <w:tcPr>
            <w:tcW w:w="1544" w:type="pct"/>
          </w:tcPr>
          <w:p w14:paraId="46612E44" w14:textId="2A5CF487" w:rsidR="00565A26" w:rsidRPr="0079572A" w:rsidRDefault="00565A26" w:rsidP="00230C3F">
            <w:pPr>
              <w:keepNext/>
              <w:spacing w:before="40" w:after="0" w:line="240" w:lineRule="auto"/>
              <w:outlineLvl w:val="1"/>
              <w:rPr>
                <w:rFonts w:eastAsia="Times New Roman" w:cs="Calibri"/>
              </w:rPr>
            </w:pPr>
            <w:bookmarkStart w:id="13" w:name="_Toc20487174"/>
            <w:r>
              <w:rPr>
                <w:rFonts w:eastAsia="Times New Roman" w:cs="Calibri"/>
              </w:rPr>
              <w:t>S</w:t>
            </w:r>
            <w:r w:rsidRPr="0079572A">
              <w:rPr>
                <w:rFonts w:eastAsia="Times New Roman" w:cs="Calibri"/>
              </w:rPr>
              <w:t xml:space="preserve">everal common themes </w:t>
            </w:r>
            <w:r>
              <w:rPr>
                <w:rFonts w:eastAsia="Times New Roman" w:cs="Calibri"/>
              </w:rPr>
              <w:t xml:space="preserve">emerged </w:t>
            </w:r>
            <w:r w:rsidRPr="0079572A">
              <w:rPr>
                <w:rFonts w:eastAsia="Times New Roman" w:cs="Calibri"/>
              </w:rPr>
              <w:t xml:space="preserve">across the focus groups.  Key among them was the rising cost of housing, the lag in wages to keep up with those housing costs, and that there are disparities in access to affordable housing, services, and notably transportation options across the </w:t>
            </w:r>
            <w:r w:rsidR="002675A1">
              <w:rPr>
                <w:rFonts w:eastAsia="Times New Roman" w:cs="Calibri"/>
              </w:rPr>
              <w:t>State</w:t>
            </w:r>
            <w:r w:rsidRPr="0079572A">
              <w:rPr>
                <w:rFonts w:eastAsia="Times New Roman" w:cs="Calibri"/>
              </w:rPr>
              <w:t xml:space="preserve">.  </w:t>
            </w:r>
            <w:r>
              <w:rPr>
                <w:rFonts w:eastAsia="Times New Roman" w:cs="Calibri"/>
              </w:rPr>
              <w:t>The group also generated much discussion about how important affordable housing and the services that providers helped them access was to their ability to lead a quality life.  Additional points made during the second focus group were related to the economy, jobs</w:t>
            </w:r>
            <w:r w:rsidR="00106034">
              <w:rPr>
                <w:rFonts w:eastAsia="Times New Roman" w:cs="Calibri"/>
              </w:rPr>
              <w:t xml:space="preserve"> and</w:t>
            </w:r>
            <w:r>
              <w:rPr>
                <w:rFonts w:eastAsia="Times New Roman" w:cs="Calibri"/>
              </w:rPr>
              <w:t xml:space="preserve"> transportation options.  While the statistics show relatively low unemployment, the rate in New Mexico is still higher than in the rest of the country</w:t>
            </w:r>
            <w:r w:rsidR="00720B47">
              <w:rPr>
                <w:rFonts w:eastAsia="Times New Roman" w:cs="Calibri"/>
              </w:rPr>
              <w:t>,</w:t>
            </w:r>
            <w:r>
              <w:rPr>
                <w:rFonts w:eastAsia="Times New Roman" w:cs="Calibri"/>
              </w:rPr>
              <w:t xml:space="preserve"> and poverty is high</w:t>
            </w:r>
            <w:r w:rsidR="00FC01CC">
              <w:rPr>
                <w:rFonts w:eastAsia="Times New Roman" w:cs="Calibri"/>
              </w:rPr>
              <w:t xml:space="preserve">.  </w:t>
            </w:r>
            <w:r>
              <w:rPr>
                <w:rFonts w:eastAsia="Times New Roman" w:cs="Calibri"/>
              </w:rPr>
              <w:t xml:space="preserve">Housing quality was also discussed as a need.  </w:t>
            </w:r>
            <w:r>
              <w:t>Overcrowding – where family, grandparents raising grandchildren</w:t>
            </w:r>
            <w:r w:rsidR="00106034">
              <w:t xml:space="preserve"> and</w:t>
            </w:r>
            <w:r>
              <w:t xml:space="preserve"> unrelated people living together – is a common occurrence.  Participants highlighted the geographical challenges of connecting people to opportunities.  Rural communities and pueblos may have local transportation systems, but those often do not connect to larger regional or metropolitan systems.</w:t>
            </w:r>
            <w:bookmarkEnd w:id="13"/>
            <w:r>
              <w:t xml:space="preserve">  </w:t>
            </w:r>
          </w:p>
          <w:p w14:paraId="1938B442" w14:textId="77777777" w:rsidR="00565A26" w:rsidRDefault="00565A26" w:rsidP="00230C3F">
            <w:pPr>
              <w:spacing w:beforeAutospacing="1" w:afterAutospacing="1"/>
            </w:pPr>
          </w:p>
        </w:tc>
        <w:tc>
          <w:tcPr>
            <w:tcW w:w="668" w:type="pct"/>
          </w:tcPr>
          <w:p w14:paraId="2F67FB61" w14:textId="77777777" w:rsidR="00565A26" w:rsidRDefault="00565A26" w:rsidP="00230C3F">
            <w:pPr>
              <w:spacing w:beforeAutospacing="1" w:afterAutospacing="1"/>
            </w:pPr>
          </w:p>
        </w:tc>
      </w:tr>
      <w:tr w:rsidR="00065673" w14:paraId="27FADDBB" w14:textId="77777777" w:rsidTr="001D7247">
        <w:trPr>
          <w:cantSplit/>
        </w:trPr>
        <w:tc>
          <w:tcPr>
            <w:tcW w:w="366" w:type="pct"/>
          </w:tcPr>
          <w:p w14:paraId="26512FD8" w14:textId="346E1DDC" w:rsidR="00565A26" w:rsidRDefault="001124C3" w:rsidP="00230C3F">
            <w:pPr>
              <w:spacing w:beforeAutospacing="1" w:afterAutospacing="1"/>
            </w:pPr>
            <w:r>
              <w:rPr>
                <w:color w:val="000000"/>
              </w:rPr>
              <w:lastRenderedPageBreak/>
              <w:t>2</w:t>
            </w:r>
          </w:p>
        </w:tc>
        <w:tc>
          <w:tcPr>
            <w:tcW w:w="584" w:type="pct"/>
          </w:tcPr>
          <w:p w14:paraId="13A53069" w14:textId="77777777" w:rsidR="00565A26" w:rsidRDefault="00565A26" w:rsidP="00230C3F">
            <w:pPr>
              <w:spacing w:beforeAutospacing="1" w:afterAutospacing="1"/>
            </w:pPr>
            <w:r>
              <w:t>Online survey</w:t>
            </w:r>
          </w:p>
        </w:tc>
        <w:tc>
          <w:tcPr>
            <w:tcW w:w="794" w:type="pct"/>
          </w:tcPr>
          <w:p w14:paraId="433EF5CD" w14:textId="77777777" w:rsidR="00565A26" w:rsidRDefault="00565A26" w:rsidP="00230C3F">
            <w:pPr>
              <w:spacing w:beforeAutospacing="1" w:afterAutospacing="1"/>
            </w:pPr>
            <w:r>
              <w:rPr>
                <w:color w:val="000000"/>
              </w:rPr>
              <w:t>Non-targeted/broad community</w:t>
            </w:r>
            <w:r>
              <w:rPr>
                <w:color w:val="000000"/>
              </w:rPr>
              <w:br/>
              <w:t xml:space="preserve"> </w:t>
            </w:r>
          </w:p>
        </w:tc>
        <w:tc>
          <w:tcPr>
            <w:tcW w:w="1044" w:type="pct"/>
          </w:tcPr>
          <w:p w14:paraId="61688227" w14:textId="7F7C6014" w:rsidR="00565A26" w:rsidRDefault="00565A26" w:rsidP="00230C3F">
            <w:pPr>
              <w:spacing w:beforeAutospacing="1" w:afterAutospacing="1"/>
            </w:pPr>
            <w:r>
              <w:t xml:space="preserve">There were </w:t>
            </w:r>
            <w:r w:rsidR="00A45F7E">
              <w:t xml:space="preserve">635 </w:t>
            </w:r>
            <w:r>
              <w:t>responses to the English version and 10 responses to the Spanish survey.</w:t>
            </w:r>
          </w:p>
        </w:tc>
        <w:tc>
          <w:tcPr>
            <w:tcW w:w="1544" w:type="pct"/>
          </w:tcPr>
          <w:p w14:paraId="0155F35B" w14:textId="2B60F1FB" w:rsidR="00565A26" w:rsidRDefault="00565A26" w:rsidP="00230C3F">
            <w:pPr>
              <w:spacing w:beforeAutospacing="1" w:afterAutospacing="1"/>
            </w:pPr>
            <w:r>
              <w:rPr>
                <w:color w:val="000000"/>
              </w:rPr>
              <w:t>In terms of housing, the majority of respondents felt that a top priority was providing people with safe, decent, affordable housing.  Another top priority was providing housing and services for veterans.  For more general community development priorities, the answers were more evenly split in terms of priorities, but the top priorities went to neighborhood improvements, environmental hazards</w:t>
            </w:r>
            <w:r w:rsidR="00106034">
              <w:rPr>
                <w:color w:val="000000"/>
              </w:rPr>
              <w:t xml:space="preserve"> and</w:t>
            </w:r>
            <w:r>
              <w:rPr>
                <w:color w:val="000000"/>
              </w:rPr>
              <w:t xml:space="preserve"> services for children and youth.  </w:t>
            </w:r>
            <w:r w:rsidR="00EA532B" w:rsidRPr="00ED20A7">
              <w:rPr>
                <w:color w:val="000000"/>
              </w:rPr>
              <w:t xml:space="preserve">The appendices </w:t>
            </w:r>
            <w:r w:rsidRPr="00ED20A7">
              <w:rPr>
                <w:color w:val="000000"/>
              </w:rPr>
              <w:t>contain the full responses to the surveys.</w:t>
            </w:r>
          </w:p>
        </w:tc>
        <w:tc>
          <w:tcPr>
            <w:tcW w:w="668" w:type="pct"/>
          </w:tcPr>
          <w:p w14:paraId="59658DB9" w14:textId="77777777" w:rsidR="00565A26" w:rsidRDefault="00565A26" w:rsidP="00230C3F">
            <w:pPr>
              <w:spacing w:beforeAutospacing="1" w:afterAutospacing="1"/>
            </w:pPr>
          </w:p>
        </w:tc>
      </w:tr>
      <w:tr w:rsidR="00565A26" w14:paraId="3A54E006" w14:textId="77777777" w:rsidTr="00230C3F">
        <w:trPr>
          <w:cantSplit/>
        </w:trPr>
        <w:tc>
          <w:tcPr>
            <w:tcW w:w="366" w:type="pct"/>
          </w:tcPr>
          <w:p w14:paraId="5E1926F9" w14:textId="617ED354" w:rsidR="00565A26" w:rsidRDefault="001124C3" w:rsidP="00230C3F">
            <w:pPr>
              <w:spacing w:beforeAutospacing="1" w:afterAutospacing="1"/>
              <w:rPr>
                <w:color w:val="000000"/>
              </w:rPr>
            </w:pPr>
            <w:r>
              <w:rPr>
                <w:color w:val="000000"/>
              </w:rPr>
              <w:lastRenderedPageBreak/>
              <w:t>3</w:t>
            </w:r>
          </w:p>
        </w:tc>
        <w:tc>
          <w:tcPr>
            <w:tcW w:w="584" w:type="pct"/>
          </w:tcPr>
          <w:p w14:paraId="05F908B6" w14:textId="77777777" w:rsidR="00565A26" w:rsidRDefault="00565A26" w:rsidP="00230C3F">
            <w:pPr>
              <w:spacing w:beforeAutospacing="1" w:afterAutospacing="1"/>
            </w:pPr>
            <w:r>
              <w:t>Interviews</w:t>
            </w:r>
          </w:p>
        </w:tc>
        <w:tc>
          <w:tcPr>
            <w:tcW w:w="794" w:type="pct"/>
          </w:tcPr>
          <w:p w14:paraId="3DCFD0F6" w14:textId="11C1699A" w:rsidR="00565A26" w:rsidRDefault="00565A26" w:rsidP="00230C3F">
            <w:pPr>
              <w:spacing w:beforeAutospacing="1" w:afterAutospacing="1"/>
              <w:rPr>
                <w:color w:val="000000"/>
              </w:rPr>
            </w:pPr>
            <w:r>
              <w:rPr>
                <w:color w:val="000000"/>
              </w:rPr>
              <w:t>Community advocacy, housing, city agencies, housing developers</w:t>
            </w:r>
            <w:r w:rsidR="00106034">
              <w:rPr>
                <w:color w:val="000000"/>
              </w:rPr>
              <w:t xml:space="preserve"> and</w:t>
            </w:r>
            <w:r>
              <w:rPr>
                <w:color w:val="000000"/>
              </w:rPr>
              <w:t xml:space="preserve"> community development organizations</w:t>
            </w:r>
          </w:p>
        </w:tc>
        <w:tc>
          <w:tcPr>
            <w:tcW w:w="1044" w:type="pct"/>
          </w:tcPr>
          <w:p w14:paraId="68903299" w14:textId="43FCFC02" w:rsidR="00565A26" w:rsidRDefault="00565A26" w:rsidP="00230C3F">
            <w:pPr>
              <w:spacing w:beforeAutospacing="1" w:afterAutospacing="1"/>
            </w:pPr>
            <w:r>
              <w:t>There were 14 interviews lasting at the minimum 30 minutes</w:t>
            </w:r>
            <w:r w:rsidR="00106034">
              <w:t xml:space="preserve"> and</w:t>
            </w:r>
            <w:r>
              <w:t xml:space="preserve"> most going to 45 minutes.</w:t>
            </w:r>
          </w:p>
        </w:tc>
        <w:tc>
          <w:tcPr>
            <w:tcW w:w="1544" w:type="pct"/>
          </w:tcPr>
          <w:p w14:paraId="7EF2117D" w14:textId="5DD763E2" w:rsidR="00565A26" w:rsidRDefault="00565A26" w:rsidP="00230C3F">
            <w:pPr>
              <w:spacing w:beforeAutospacing="1" w:afterAutospacing="1"/>
              <w:rPr>
                <w:color w:val="000000"/>
              </w:rPr>
            </w:pPr>
            <w:r>
              <w:t xml:space="preserve">Through the interview process, fourteen stakeholders from across the </w:t>
            </w:r>
            <w:r w:rsidR="002675A1">
              <w:t>State</w:t>
            </w:r>
            <w:r>
              <w:t xml:space="preserve"> got an opportunity to provide input on their views around fair housing and community development.  Their backgrounds were diverse and included affordable housing developers, service providers, state and local government representatives</w:t>
            </w:r>
            <w:r w:rsidR="00106034">
              <w:t xml:space="preserve"> and</w:t>
            </w:r>
            <w:r>
              <w:t xml:space="preserve"> advocacy organizations – to name a few.  Their input gave insight into how housing issues have been addressed in the past and where to focus efforts going forward.  Many said that they were grateful to be given the opportunity to provide their thoughts and opinions to the State through this process.  The topics covered were far-ranging – from construction costs to transportation issues to housing discrimination, to name a few.  </w:t>
            </w:r>
          </w:p>
        </w:tc>
        <w:tc>
          <w:tcPr>
            <w:tcW w:w="668" w:type="pct"/>
          </w:tcPr>
          <w:p w14:paraId="2795D68E" w14:textId="091EFF79" w:rsidR="00565A26" w:rsidRDefault="00565A26" w:rsidP="00230C3F">
            <w:pPr>
              <w:spacing w:beforeAutospacing="1" w:afterAutospacing="1"/>
            </w:pPr>
            <w:r>
              <w:t xml:space="preserve">Full interview notes a can be found in </w:t>
            </w:r>
            <w:r w:rsidR="00EA532B">
              <w:t xml:space="preserve">the </w:t>
            </w:r>
            <w:r w:rsidR="006C3C38" w:rsidRPr="00F35A35">
              <w:rPr>
                <w:rFonts w:cs="Calibri"/>
                <w:b/>
                <w:bCs/>
                <w:noProof/>
              </w:rPr>
              <w:t>Grantee Unique Appendices</w:t>
            </w:r>
            <w:r w:rsidR="006C3C38" w:rsidRPr="00F35A35">
              <w:rPr>
                <w:rFonts w:cs="Calibri"/>
                <w:b/>
                <w:bCs/>
              </w:rPr>
              <w:t xml:space="preserve"> Part </w:t>
            </w:r>
            <w:r w:rsidR="006C3C38">
              <w:rPr>
                <w:rFonts w:cs="Calibri"/>
                <w:b/>
                <w:bCs/>
              </w:rPr>
              <w:t>M</w:t>
            </w:r>
            <w:r w:rsidR="006C3C38" w:rsidRPr="00E91045">
              <w:rPr>
                <w:rFonts w:cs="Calibri"/>
                <w:b/>
                <w:bCs/>
              </w:rPr>
              <w:t xml:space="preserve"> – </w:t>
            </w:r>
            <w:r w:rsidR="006C3C38">
              <w:rPr>
                <w:rFonts w:cs="Calibri"/>
                <w:b/>
                <w:bCs/>
              </w:rPr>
              <w:t>Interview</w:t>
            </w:r>
            <w:r w:rsidR="006C3C38" w:rsidRPr="00F35A35">
              <w:rPr>
                <w:rFonts w:cs="Calibri"/>
                <w:b/>
                <w:bCs/>
              </w:rPr>
              <w:t xml:space="preserve"> Comment</w:t>
            </w:r>
            <w:r w:rsidR="006C3C38">
              <w:rPr>
                <w:rFonts w:cs="Calibri"/>
                <w:b/>
                <w:bCs/>
              </w:rPr>
              <w:t>s.</w:t>
            </w:r>
          </w:p>
        </w:tc>
      </w:tr>
      <w:tr w:rsidR="001124C3" w14:paraId="45440D8B" w14:textId="77777777" w:rsidTr="00230C3F">
        <w:trPr>
          <w:cantSplit/>
        </w:trPr>
        <w:tc>
          <w:tcPr>
            <w:tcW w:w="366" w:type="pct"/>
          </w:tcPr>
          <w:p w14:paraId="5F0B8EAE" w14:textId="13110AE8" w:rsidR="001124C3" w:rsidRDefault="001124C3" w:rsidP="001124C3">
            <w:pPr>
              <w:spacing w:beforeAutospacing="1" w:afterAutospacing="1"/>
              <w:rPr>
                <w:color w:val="000000"/>
              </w:rPr>
            </w:pPr>
            <w:r>
              <w:rPr>
                <w:color w:val="000000"/>
              </w:rPr>
              <w:lastRenderedPageBreak/>
              <w:t>4</w:t>
            </w:r>
          </w:p>
        </w:tc>
        <w:tc>
          <w:tcPr>
            <w:tcW w:w="584" w:type="pct"/>
          </w:tcPr>
          <w:p w14:paraId="596D9854" w14:textId="3CFBBAFB" w:rsidR="001124C3" w:rsidRDefault="001124C3" w:rsidP="001124C3">
            <w:pPr>
              <w:spacing w:beforeAutospacing="1" w:afterAutospacing="1"/>
            </w:pPr>
            <w:r w:rsidRPr="00C42B14">
              <w:rPr>
                <w:color w:val="000000"/>
              </w:rPr>
              <w:t>Newspaper Ad</w:t>
            </w:r>
          </w:p>
        </w:tc>
        <w:tc>
          <w:tcPr>
            <w:tcW w:w="794" w:type="pct"/>
          </w:tcPr>
          <w:p w14:paraId="5C79B6AA" w14:textId="204101C2" w:rsidR="001124C3" w:rsidRDefault="001124C3" w:rsidP="001124C3">
            <w:pPr>
              <w:spacing w:beforeAutospacing="1" w:afterAutospacing="1"/>
              <w:rPr>
                <w:color w:val="000000"/>
              </w:rPr>
            </w:pPr>
            <w:r w:rsidRPr="00C42B14">
              <w:rPr>
                <w:color w:val="000000"/>
              </w:rPr>
              <w:t>Minorities</w:t>
            </w:r>
            <w:r w:rsidRPr="00C42B14">
              <w:rPr>
                <w:color w:val="000000"/>
              </w:rPr>
              <w:br/>
              <w:t xml:space="preserve"> </w:t>
            </w:r>
            <w:r w:rsidRPr="00C42B14">
              <w:rPr>
                <w:color w:val="000000"/>
              </w:rPr>
              <w:br/>
              <w:t>Non-English Speaking - Specify other language: Spanish</w:t>
            </w:r>
            <w:r w:rsidRPr="00C42B14">
              <w:rPr>
                <w:color w:val="000000"/>
              </w:rPr>
              <w:br/>
              <w:t xml:space="preserve"> </w:t>
            </w:r>
            <w:r w:rsidRPr="00C42B14">
              <w:rPr>
                <w:color w:val="000000"/>
              </w:rPr>
              <w:br/>
              <w:t>Persons with disabilities</w:t>
            </w:r>
            <w:r w:rsidRPr="00C42B14">
              <w:rPr>
                <w:color w:val="000000"/>
              </w:rPr>
              <w:br/>
              <w:t xml:space="preserve"> </w:t>
            </w:r>
            <w:r w:rsidRPr="00C42B14">
              <w:rPr>
                <w:color w:val="000000"/>
              </w:rPr>
              <w:br/>
              <w:t>Non-targeted/broad community</w:t>
            </w:r>
          </w:p>
        </w:tc>
        <w:tc>
          <w:tcPr>
            <w:tcW w:w="1044" w:type="pct"/>
          </w:tcPr>
          <w:p w14:paraId="56A6694D" w14:textId="77777777" w:rsidR="001124C3" w:rsidRDefault="001124C3" w:rsidP="001124C3">
            <w:pPr>
              <w:spacing w:beforeAutospacing="1" w:afterAutospacing="1"/>
              <w:rPr>
                <w:color w:val="000000"/>
              </w:rPr>
            </w:pPr>
            <w:r>
              <w:rPr>
                <w:color w:val="000000"/>
              </w:rPr>
              <w:t>Notices were</w:t>
            </w:r>
            <w:r w:rsidRPr="00C42B14">
              <w:rPr>
                <w:color w:val="000000"/>
              </w:rPr>
              <w:t xml:space="preserve"> published in the newspapers detailed above in both Spanish and English.</w:t>
            </w:r>
            <w:r>
              <w:rPr>
                <w:color w:val="000000"/>
              </w:rPr>
              <w:t xml:space="preserve">  Offers to make accommodations for people with disabilities were included in the notices.</w:t>
            </w:r>
          </w:p>
          <w:p w14:paraId="5D905C42" w14:textId="77777777" w:rsidR="00153ED9" w:rsidRDefault="00153ED9" w:rsidP="00153ED9">
            <w:pPr>
              <w:rPr>
                <w:rFonts w:cs="Arial"/>
              </w:rPr>
            </w:pPr>
            <w:r>
              <w:rPr>
                <w:rFonts w:cs="Arial"/>
              </w:rPr>
              <w:t xml:space="preserve">Two public hearings were held at MFA’s offices and via webcast. The first, on September 23, 2019, focused on the Needs Assessment and Market Analysis portions of the draft Consolidated Plan. Only MFA staff attended. </w:t>
            </w:r>
          </w:p>
          <w:p w14:paraId="06302626" w14:textId="77777777" w:rsidR="00153ED9" w:rsidRDefault="00153ED9" w:rsidP="00153ED9">
            <w:pPr>
              <w:rPr>
                <w:rFonts w:cs="Arial"/>
              </w:rPr>
            </w:pPr>
            <w:r>
              <w:rPr>
                <w:rFonts w:cs="Arial"/>
              </w:rPr>
              <w:t>The second, on October 23, 2019, invited comment on the draft Consolidated Plan and 2020 Action Plan. Three members of the public attended.</w:t>
            </w:r>
          </w:p>
          <w:p w14:paraId="44618407" w14:textId="38D37874" w:rsidR="00070EA0" w:rsidRDefault="00153ED9" w:rsidP="001124C3">
            <w:pPr>
              <w:spacing w:beforeAutospacing="1" w:afterAutospacing="1"/>
            </w:pPr>
            <w:r>
              <w:rPr>
                <w:rFonts w:cs="Arial"/>
              </w:rPr>
              <w:t>A thirty-day public comment period was held from October 1, 2019 to October 31, 2019.</w:t>
            </w:r>
          </w:p>
        </w:tc>
        <w:tc>
          <w:tcPr>
            <w:tcW w:w="1544" w:type="pct"/>
          </w:tcPr>
          <w:p w14:paraId="6C12EC70" w14:textId="495FF14A" w:rsidR="001124C3" w:rsidRDefault="00904B52" w:rsidP="001124C3">
            <w:pPr>
              <w:spacing w:beforeAutospacing="1" w:afterAutospacing="1"/>
            </w:pPr>
            <w:r>
              <w:t xml:space="preserve">The State received </w:t>
            </w:r>
            <w:r w:rsidR="007A0732">
              <w:t xml:space="preserve">a comment from </w:t>
            </w:r>
            <w:r w:rsidR="00E159BE">
              <w:t xml:space="preserve">the </w:t>
            </w:r>
            <w:r>
              <w:t>N</w:t>
            </w:r>
            <w:r w:rsidR="00E159BE">
              <w:t>ew Mexico Center on Law and Poverty (N</w:t>
            </w:r>
            <w:r>
              <w:t>MCLP</w:t>
            </w:r>
            <w:r w:rsidR="00E159BE">
              <w:t>)</w:t>
            </w:r>
            <w:r w:rsidR="007A0732">
              <w:t>,</w:t>
            </w:r>
            <w:r>
              <w:t xml:space="preserve"> and no other comments </w:t>
            </w:r>
            <w:r w:rsidR="007A0732">
              <w:t xml:space="preserve">were </w:t>
            </w:r>
            <w:r>
              <w:t xml:space="preserve">received in response to the newspaper ad. </w:t>
            </w:r>
            <w:r w:rsidR="007A0732">
              <w:t xml:space="preserve">The NMCLP comment is addressed in </w:t>
            </w:r>
            <w:r w:rsidR="00B21D2F" w:rsidRPr="00F35A35">
              <w:rPr>
                <w:rFonts w:cs="Calibri"/>
                <w:b/>
                <w:bCs/>
                <w:noProof/>
              </w:rPr>
              <w:t>Grantee Unique Appendices</w:t>
            </w:r>
            <w:r w:rsidR="00B21D2F" w:rsidRPr="00F35A35">
              <w:rPr>
                <w:rFonts w:cs="Calibri"/>
                <w:b/>
                <w:bCs/>
              </w:rPr>
              <w:t xml:space="preserve"> Part C</w:t>
            </w:r>
            <w:r w:rsidR="00B21D2F" w:rsidRPr="00E91045">
              <w:rPr>
                <w:rFonts w:cs="Calibri"/>
                <w:b/>
                <w:bCs/>
              </w:rPr>
              <w:t xml:space="preserve"> – </w:t>
            </w:r>
            <w:r w:rsidR="00B21D2F" w:rsidRPr="00F35A35">
              <w:rPr>
                <w:rFonts w:cs="Calibri"/>
                <w:b/>
                <w:bCs/>
              </w:rPr>
              <w:t>Summary of Public Comment</w:t>
            </w:r>
            <w:r w:rsidR="00B21D2F">
              <w:rPr>
                <w:rFonts w:cs="Calibri"/>
                <w:b/>
                <w:bCs/>
              </w:rPr>
              <w:t>s</w:t>
            </w:r>
            <w:r w:rsidR="007A0732">
              <w:t>.</w:t>
            </w:r>
          </w:p>
        </w:tc>
        <w:tc>
          <w:tcPr>
            <w:tcW w:w="668" w:type="pct"/>
          </w:tcPr>
          <w:p w14:paraId="2D05741B" w14:textId="50DC7BCE" w:rsidR="001124C3" w:rsidRDefault="001124C3" w:rsidP="001124C3">
            <w:pPr>
              <w:spacing w:beforeAutospacing="1" w:afterAutospacing="1"/>
            </w:pPr>
            <w:r>
              <w:rPr>
                <w:color w:val="000000"/>
              </w:rPr>
              <w:t xml:space="preserve"> </w:t>
            </w:r>
          </w:p>
        </w:tc>
      </w:tr>
      <w:tr w:rsidR="001124C3" w14:paraId="6661953E" w14:textId="77777777" w:rsidTr="001124C3">
        <w:trPr>
          <w:cantSplit/>
        </w:trPr>
        <w:tc>
          <w:tcPr>
            <w:tcW w:w="366" w:type="pct"/>
          </w:tcPr>
          <w:p w14:paraId="6A84377D" w14:textId="0FDC2D2B" w:rsidR="001124C3" w:rsidRPr="00C42B14" w:rsidRDefault="001124C3" w:rsidP="001124C3">
            <w:pPr>
              <w:spacing w:beforeAutospacing="1" w:afterAutospacing="1"/>
              <w:rPr>
                <w:color w:val="000000"/>
              </w:rPr>
            </w:pPr>
            <w:r>
              <w:rPr>
                <w:color w:val="000000"/>
              </w:rPr>
              <w:lastRenderedPageBreak/>
              <w:t>5</w:t>
            </w:r>
          </w:p>
        </w:tc>
        <w:tc>
          <w:tcPr>
            <w:tcW w:w="584" w:type="pct"/>
            <w:tcBorders>
              <w:top w:val="single" w:sz="4" w:space="0" w:color="auto"/>
              <w:left w:val="single" w:sz="4" w:space="0" w:color="auto"/>
              <w:bottom w:val="single" w:sz="4" w:space="0" w:color="auto"/>
              <w:right w:val="single" w:sz="4" w:space="0" w:color="auto"/>
            </w:tcBorders>
          </w:tcPr>
          <w:p w14:paraId="6D51AAEC" w14:textId="530D892A" w:rsidR="001124C3" w:rsidRPr="00C42B14" w:rsidRDefault="001124C3" w:rsidP="001124C3">
            <w:pPr>
              <w:spacing w:beforeAutospacing="1" w:afterAutospacing="1"/>
              <w:rPr>
                <w:color w:val="000000"/>
              </w:rPr>
            </w:pPr>
            <w:r>
              <w:rPr>
                <w:color w:val="000000"/>
              </w:rPr>
              <w:t>Internet Outreach</w:t>
            </w:r>
          </w:p>
        </w:tc>
        <w:tc>
          <w:tcPr>
            <w:tcW w:w="794" w:type="pct"/>
            <w:tcBorders>
              <w:top w:val="single" w:sz="4" w:space="0" w:color="auto"/>
              <w:left w:val="single" w:sz="4" w:space="0" w:color="auto"/>
              <w:bottom w:val="single" w:sz="4" w:space="0" w:color="auto"/>
              <w:right w:val="single" w:sz="4" w:space="0" w:color="auto"/>
            </w:tcBorders>
          </w:tcPr>
          <w:p w14:paraId="71170AE1" w14:textId="4953F509" w:rsidR="001124C3" w:rsidRPr="00C42B14" w:rsidRDefault="001124C3" w:rsidP="001124C3">
            <w:pPr>
              <w:spacing w:beforeAutospacing="1" w:afterAutospacing="1"/>
              <w:rPr>
                <w:color w:val="000000"/>
              </w:rPr>
            </w:pPr>
            <w:r>
              <w:rPr>
                <w:color w:val="000000"/>
              </w:rPr>
              <w:t>Non-targeted/broad community</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C09505A" w14:textId="6D0E5F3E" w:rsidR="001124C3" w:rsidRDefault="001124C3" w:rsidP="001124C3">
            <w:pPr>
              <w:spacing w:beforeAutospacing="1" w:afterAutospacing="1"/>
              <w:rPr>
                <w:color w:val="000000"/>
              </w:rPr>
            </w:pPr>
            <w:r w:rsidRPr="00AE1117">
              <w:t xml:space="preserve">The public notices and a draft of the Consolidated Plan and 2020 Action Plan were posted on MFA and DFA websites. </w:t>
            </w:r>
            <w:r w:rsidRPr="00B91258">
              <w:t>E-mail blasts requesting public comment were sent to MFA contact lists</w:t>
            </w:r>
            <w:r w:rsidR="00E9106A">
              <w:t>.</w:t>
            </w:r>
          </w:p>
        </w:tc>
        <w:tc>
          <w:tcPr>
            <w:tcW w:w="1544" w:type="pct"/>
          </w:tcPr>
          <w:p w14:paraId="2C5C54DA" w14:textId="53B6B9AD" w:rsidR="001124C3" w:rsidRDefault="001124C3" w:rsidP="001124C3">
            <w:pPr>
              <w:spacing w:beforeAutospacing="1" w:afterAutospacing="1"/>
            </w:pPr>
            <w:r>
              <w:t>One comment from the New Mexico Center on Law and Poverty was received, which stated that MFA was remiss in not releasing the draft Analysis of Impediments to Fair Housing (AI) with the Consolidated Plan for public comment, and urged MFA to not implement the Consolidated Plan until the AI had been released for public comment.</w:t>
            </w:r>
            <w:r w:rsidR="00CE13C9">
              <w:t xml:space="preserve"> </w:t>
            </w:r>
            <w:r w:rsidR="00B27E5A">
              <w:t>F</w:t>
            </w:r>
            <w:r w:rsidR="00CE13C9">
              <w:t xml:space="preserve">ull text of </w:t>
            </w:r>
            <w:r w:rsidR="00BE6C35">
              <w:t>the comment is provided</w:t>
            </w:r>
            <w:r w:rsidR="00B27E5A">
              <w:t xml:space="preserve"> in </w:t>
            </w:r>
            <w:r w:rsidR="00B21D2F" w:rsidRPr="00F35A35">
              <w:rPr>
                <w:rFonts w:cs="Calibri"/>
                <w:b/>
                <w:bCs/>
                <w:noProof/>
              </w:rPr>
              <w:t>Grantee Unique Appendices</w:t>
            </w:r>
            <w:r w:rsidR="00B21D2F" w:rsidRPr="00F35A35">
              <w:rPr>
                <w:rFonts w:cs="Calibri"/>
                <w:b/>
                <w:bCs/>
              </w:rPr>
              <w:t xml:space="preserve"> Part C</w:t>
            </w:r>
            <w:r w:rsidR="00B21D2F" w:rsidRPr="00E91045">
              <w:rPr>
                <w:rFonts w:cs="Calibri"/>
                <w:b/>
                <w:bCs/>
              </w:rPr>
              <w:t xml:space="preserve"> – </w:t>
            </w:r>
            <w:r w:rsidR="00B21D2F" w:rsidRPr="00F35A35">
              <w:rPr>
                <w:rFonts w:cs="Calibri"/>
                <w:b/>
                <w:bCs/>
              </w:rPr>
              <w:t>Summary of Public Comment</w:t>
            </w:r>
            <w:r w:rsidR="00B21D2F">
              <w:rPr>
                <w:rFonts w:cs="Calibri"/>
                <w:b/>
                <w:bCs/>
              </w:rPr>
              <w:t>s</w:t>
            </w:r>
            <w:r w:rsidR="00B21D2F">
              <w:t>.</w:t>
            </w:r>
          </w:p>
        </w:tc>
        <w:tc>
          <w:tcPr>
            <w:tcW w:w="668" w:type="pct"/>
          </w:tcPr>
          <w:p w14:paraId="6D3005F6" w14:textId="77777777" w:rsidR="001124C3" w:rsidRDefault="001124C3" w:rsidP="001124C3">
            <w:pPr>
              <w:spacing w:beforeAutospacing="1" w:afterAutospacing="1"/>
              <w:rPr>
                <w:color w:val="000000"/>
              </w:rPr>
            </w:pPr>
          </w:p>
        </w:tc>
      </w:tr>
      <w:tr w:rsidR="001124C3" w14:paraId="54183116" w14:textId="77777777" w:rsidTr="00E9106A">
        <w:trPr>
          <w:cantSplit/>
        </w:trPr>
        <w:tc>
          <w:tcPr>
            <w:tcW w:w="366" w:type="pct"/>
          </w:tcPr>
          <w:p w14:paraId="3F5D6663" w14:textId="5BA421E0" w:rsidR="001124C3" w:rsidRDefault="001124C3" w:rsidP="001124C3">
            <w:pPr>
              <w:spacing w:beforeAutospacing="1" w:afterAutospacing="1"/>
              <w:rPr>
                <w:color w:val="000000"/>
              </w:rPr>
            </w:pPr>
            <w:r>
              <w:rPr>
                <w:color w:val="000000"/>
              </w:rPr>
              <w:lastRenderedPageBreak/>
              <w:t>6</w:t>
            </w:r>
          </w:p>
        </w:tc>
        <w:tc>
          <w:tcPr>
            <w:tcW w:w="584" w:type="pct"/>
          </w:tcPr>
          <w:p w14:paraId="7D2DB868" w14:textId="77777777" w:rsidR="001124C3" w:rsidRDefault="001124C3" w:rsidP="001124C3">
            <w:pPr>
              <w:spacing w:beforeAutospacing="1" w:afterAutospacing="1"/>
            </w:pPr>
            <w:r>
              <w:t>Public Hearing</w:t>
            </w:r>
          </w:p>
        </w:tc>
        <w:tc>
          <w:tcPr>
            <w:tcW w:w="794" w:type="pct"/>
          </w:tcPr>
          <w:p w14:paraId="5E0862D1" w14:textId="77777777" w:rsidR="001124C3" w:rsidRDefault="001124C3" w:rsidP="001124C3">
            <w:pPr>
              <w:spacing w:beforeAutospacing="1" w:afterAutospacing="1"/>
              <w:rPr>
                <w:color w:val="000000"/>
              </w:rPr>
            </w:pPr>
            <w:r>
              <w:rPr>
                <w:color w:val="000000"/>
              </w:rPr>
              <w:t>Non-targeted/broad community</w:t>
            </w:r>
          </w:p>
        </w:tc>
        <w:tc>
          <w:tcPr>
            <w:tcW w:w="1044" w:type="pct"/>
          </w:tcPr>
          <w:p w14:paraId="02C3E1A4" w14:textId="77777777" w:rsidR="001124C3" w:rsidRDefault="001124C3" w:rsidP="001124C3">
            <w:pPr>
              <w:rPr>
                <w:rFonts w:cs="Arial"/>
              </w:rPr>
            </w:pPr>
            <w:r>
              <w:rPr>
                <w:rFonts w:cs="Arial"/>
              </w:rPr>
              <w:t xml:space="preserve">Two public hearings were held at MFA’s offices and via webcast. The first, on September 23, 2019, focused on the Needs Assessment and Market Analysis portions of the draft Consolidated Plan. Only MFA staff attended. </w:t>
            </w:r>
          </w:p>
          <w:p w14:paraId="2FB411C4" w14:textId="77777777" w:rsidR="001124C3" w:rsidRDefault="001124C3" w:rsidP="001124C3">
            <w:pPr>
              <w:rPr>
                <w:rFonts w:cs="Arial"/>
              </w:rPr>
            </w:pPr>
            <w:r>
              <w:rPr>
                <w:rFonts w:cs="Arial"/>
              </w:rPr>
              <w:t>The second, on October 23, 2019, invited comment on the draft Consolidated Plan and 2020 Action Plan. Three members of the public attended.</w:t>
            </w:r>
          </w:p>
          <w:p w14:paraId="2A1A6718" w14:textId="77777777" w:rsidR="001124C3" w:rsidRDefault="001124C3" w:rsidP="001124C3">
            <w:pPr>
              <w:spacing w:beforeAutospacing="1" w:afterAutospacing="1"/>
            </w:pPr>
          </w:p>
        </w:tc>
        <w:tc>
          <w:tcPr>
            <w:tcW w:w="1544" w:type="pct"/>
          </w:tcPr>
          <w:p w14:paraId="51F1DADC" w14:textId="77777777" w:rsidR="001124C3" w:rsidRDefault="001124C3" w:rsidP="001124C3">
            <w:pPr>
              <w:spacing w:beforeAutospacing="1" w:afterAutospacing="1"/>
              <w:rPr>
                <w:color w:val="000000"/>
              </w:rPr>
            </w:pPr>
            <w:r>
              <w:rPr>
                <w:color w:val="000000"/>
              </w:rPr>
              <w:t>No comments were received.</w:t>
            </w:r>
          </w:p>
        </w:tc>
        <w:tc>
          <w:tcPr>
            <w:tcW w:w="668" w:type="pct"/>
          </w:tcPr>
          <w:p w14:paraId="46660D47" w14:textId="77777777" w:rsidR="001124C3" w:rsidRDefault="001124C3" w:rsidP="001124C3">
            <w:pPr>
              <w:spacing w:beforeAutospacing="1" w:afterAutospacing="1"/>
            </w:pPr>
          </w:p>
        </w:tc>
      </w:tr>
    </w:tbl>
    <w:p w14:paraId="0F4F4980" w14:textId="64F6429E" w:rsidR="00285BB6" w:rsidRDefault="0086331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4</w:t>
      </w:r>
      <w:r>
        <w:rPr>
          <w:rFonts w:asciiTheme="minorHAnsi" w:hAnsiTheme="minorHAnsi"/>
        </w:rPr>
        <w:fldChar w:fldCharType="end"/>
      </w:r>
      <w:r>
        <w:rPr>
          <w:rFonts w:asciiTheme="minorHAnsi" w:hAnsiTheme="minorHAnsi"/>
        </w:rPr>
        <w:t xml:space="preserve"> – Citizen Participation Outreach</w:t>
      </w:r>
    </w:p>
    <w:p w14:paraId="460C34B3" w14:textId="77777777" w:rsidR="001A607E" w:rsidRDefault="001A607E" w:rsidP="001A607E">
      <w:pPr>
        <w:pStyle w:val="Heading1"/>
        <w:pageBreakBefore/>
        <w:jc w:val="center"/>
        <w:rPr>
          <w:rFonts w:ascii="Calibri" w:hAnsi="Calibri"/>
          <w:color w:val="auto"/>
          <w:sz w:val="32"/>
          <w:szCs w:val="32"/>
        </w:rPr>
      </w:pPr>
      <w:bookmarkStart w:id="14" w:name="_Toc20487175"/>
      <w:r>
        <w:rPr>
          <w:rFonts w:ascii="Calibri" w:hAnsi="Calibri"/>
          <w:color w:val="auto"/>
          <w:sz w:val="32"/>
          <w:szCs w:val="32"/>
        </w:rPr>
        <w:lastRenderedPageBreak/>
        <w:t>Needs Assessment</w:t>
      </w:r>
      <w:bookmarkEnd w:id="14"/>
    </w:p>
    <w:p w14:paraId="5D4E9CA1" w14:textId="77777777" w:rsidR="001A607E" w:rsidRDefault="001A607E" w:rsidP="001A607E">
      <w:pPr>
        <w:pStyle w:val="Heading2"/>
        <w:rPr>
          <w:rFonts w:ascii="Calibri" w:hAnsi="Calibri"/>
          <w:i w:val="0"/>
        </w:rPr>
      </w:pPr>
      <w:bookmarkStart w:id="15" w:name="_Toc20487176"/>
      <w:r>
        <w:rPr>
          <w:rFonts w:ascii="Calibri" w:hAnsi="Calibri"/>
          <w:i w:val="0"/>
        </w:rPr>
        <w:t>NA-05 Overview</w:t>
      </w:r>
      <w:bookmarkEnd w:id="15"/>
    </w:p>
    <w:p w14:paraId="2BDBB205" w14:textId="77777777" w:rsidR="001A607E" w:rsidRDefault="001A607E" w:rsidP="001A607E">
      <w:pPr>
        <w:rPr>
          <w:b/>
          <w:sz w:val="24"/>
          <w:szCs w:val="24"/>
        </w:rPr>
      </w:pPr>
      <w:r>
        <w:rPr>
          <w:b/>
          <w:sz w:val="24"/>
          <w:szCs w:val="24"/>
        </w:rPr>
        <w:t>Needs Assessment Overview</w:t>
      </w:r>
    </w:p>
    <w:p w14:paraId="26492204" w14:textId="79616658" w:rsidR="001A607E" w:rsidRDefault="001A607E" w:rsidP="001A607E">
      <w:pPr>
        <w:spacing w:beforeAutospacing="1" w:afterAutospacing="1"/>
        <w:rPr>
          <w:rFonts w:cs="Arial"/>
        </w:rPr>
      </w:pPr>
      <w:r>
        <w:rPr>
          <w:rFonts w:cs="Arial"/>
        </w:rPr>
        <w:t xml:space="preserve">This section assesses the housing needs in the </w:t>
      </w:r>
      <w:r w:rsidR="002675A1">
        <w:rPr>
          <w:rFonts w:cs="Arial"/>
        </w:rPr>
        <w:t>State</w:t>
      </w:r>
      <w:r>
        <w:rPr>
          <w:rFonts w:cs="Arial"/>
        </w:rPr>
        <w:t xml:space="preserve"> by analyzing various demographic and economic indicators</w:t>
      </w:r>
      <w:r w:rsidR="00FC01CC">
        <w:rPr>
          <w:rFonts w:cs="Arial"/>
        </w:rPr>
        <w:t xml:space="preserve">.  </w:t>
      </w:r>
      <w:r>
        <w:rPr>
          <w:rFonts w:cs="Arial"/>
        </w:rPr>
        <w:t xml:space="preserve">Developing a picture of the current needs in the region begins by looking at broad trends in population, area median income, number of households, </w:t>
      </w:r>
      <w:r w:rsidR="00FC01CC">
        <w:rPr>
          <w:rFonts w:cs="Arial"/>
        </w:rPr>
        <w:t xml:space="preserve">etc.  </w:t>
      </w:r>
      <w:r>
        <w:rPr>
          <w:rFonts w:cs="Arial"/>
        </w:rPr>
        <w:t>The next step is to examine those data points with a more nuanced analysis of variables such as family and household dynamics, race</w:t>
      </w:r>
      <w:r w:rsidR="00106034">
        <w:rPr>
          <w:rFonts w:cs="Arial"/>
        </w:rPr>
        <w:t xml:space="preserve"> and</w:t>
      </w:r>
      <w:r>
        <w:rPr>
          <w:rFonts w:cs="Arial"/>
        </w:rPr>
        <w:t xml:space="preserve"> housing problems.</w:t>
      </w:r>
    </w:p>
    <w:p w14:paraId="5EAAAFC5" w14:textId="37AF5214" w:rsidR="001A607E" w:rsidRDefault="001A607E" w:rsidP="001A607E">
      <w:pPr>
        <w:spacing w:beforeAutospacing="1" w:afterAutospacing="1"/>
        <w:rPr>
          <w:rFonts w:cs="Arial"/>
        </w:rPr>
      </w:pPr>
      <w:r>
        <w:rPr>
          <w:rFonts w:cs="Arial"/>
        </w:rPr>
        <w:t>A key goal of the Needs Assessment is to identify the nature and prevalence of housing problems experienced by the State’s citizens</w:t>
      </w:r>
      <w:r w:rsidR="00FC01CC">
        <w:rPr>
          <w:rFonts w:cs="Arial"/>
        </w:rPr>
        <w:t xml:space="preserve">.  </w:t>
      </w:r>
      <w:r>
        <w:rPr>
          <w:rFonts w:cs="Arial"/>
        </w:rPr>
        <w:t>The main housing problems assessed are: (a) cost-burdened households; (b) substandard housing; and (c) overcrowding</w:t>
      </w:r>
      <w:r w:rsidR="00FC01CC">
        <w:rPr>
          <w:rFonts w:cs="Arial"/>
        </w:rPr>
        <w:t xml:space="preserve">.  </w:t>
      </w:r>
      <w:r>
        <w:rPr>
          <w:rFonts w:cs="Arial"/>
        </w:rPr>
        <w:t>The area’s public housing, homeless</w:t>
      </w:r>
      <w:r w:rsidR="00106034">
        <w:rPr>
          <w:rFonts w:cs="Arial"/>
        </w:rPr>
        <w:t xml:space="preserve"> and</w:t>
      </w:r>
      <w:r>
        <w:rPr>
          <w:rFonts w:cs="Arial"/>
        </w:rPr>
        <w:t xml:space="preserve"> non-homeless special housing needs are also discussed</w:t>
      </w:r>
      <w:r w:rsidR="00FC01CC">
        <w:rPr>
          <w:rFonts w:cs="Arial"/>
        </w:rPr>
        <w:t xml:space="preserve">.  </w:t>
      </w:r>
      <w:r>
        <w:rPr>
          <w:rFonts w:cs="Arial"/>
        </w:rPr>
        <w:t>Finally, non-housing community development needs, such as public services, are considered</w:t>
      </w:r>
      <w:r w:rsidR="00FC01CC">
        <w:rPr>
          <w:rFonts w:cs="Arial"/>
        </w:rPr>
        <w:t xml:space="preserve">.  </w:t>
      </w:r>
      <w:r>
        <w:rPr>
          <w:rFonts w:cs="Arial"/>
        </w:rPr>
        <w:t>Furthermore, these housing problems are juxtaposed with economic and demographic indicators to discern if certain groups carry a disproportionate burden</w:t>
      </w:r>
      <w:r w:rsidR="00FC01CC">
        <w:rPr>
          <w:rFonts w:cs="Arial"/>
        </w:rPr>
        <w:t xml:space="preserve">.  </w:t>
      </w:r>
      <w:r>
        <w:rPr>
          <w:rFonts w:cs="Arial"/>
        </w:rPr>
        <w:t>Are Native Americans more cost-burdened than other racial groups</w:t>
      </w:r>
      <w:r w:rsidR="00FC01CC">
        <w:rPr>
          <w:rFonts w:cs="Arial"/>
        </w:rPr>
        <w:t xml:space="preserve">?  </w:t>
      </w:r>
      <w:r>
        <w:rPr>
          <w:rFonts w:cs="Arial"/>
        </w:rPr>
        <w:t>Do low-income households experience higher levels of overcrowding</w:t>
      </w:r>
      <w:r w:rsidR="00FC01CC">
        <w:rPr>
          <w:rFonts w:cs="Arial"/>
        </w:rPr>
        <w:t xml:space="preserve">?  </w:t>
      </w:r>
      <w:r>
        <w:rPr>
          <w:rFonts w:cs="Arial"/>
        </w:rPr>
        <w:t>Do large families have more housing problems than small families</w:t>
      </w:r>
      <w:r w:rsidR="00FC01CC">
        <w:rPr>
          <w:rFonts w:cs="Arial"/>
        </w:rPr>
        <w:t xml:space="preserve">?  </w:t>
      </w:r>
      <w:r>
        <w:rPr>
          <w:rFonts w:cs="Arial"/>
        </w:rPr>
        <w:t>These sorts of questions are empirically answered through data analysis.</w:t>
      </w:r>
    </w:p>
    <w:p w14:paraId="5525FADF" w14:textId="5BEC8D39" w:rsidR="001A607E" w:rsidRDefault="001A607E" w:rsidP="001A607E">
      <w:pPr>
        <w:spacing w:beforeAutospacing="1" w:afterAutospacing="1"/>
        <w:rPr>
          <w:rFonts w:cs="Arial"/>
        </w:rPr>
      </w:pPr>
      <w:r>
        <w:rPr>
          <w:rFonts w:cs="Arial"/>
        </w:rPr>
        <w:t xml:space="preserve">Understanding the magnitude and prevalence of these issues in the State is crucial </w:t>
      </w:r>
      <w:r w:rsidR="003B50CE">
        <w:rPr>
          <w:rFonts w:cs="Arial"/>
        </w:rPr>
        <w:t>for</w:t>
      </w:r>
      <w:r>
        <w:rPr>
          <w:rFonts w:cs="Arial"/>
        </w:rPr>
        <w:t xml:space="preserve"> setting evidence-based priorities for entitlement programs.</w:t>
      </w:r>
    </w:p>
    <w:p w14:paraId="2D1622D7" w14:textId="26DFC400" w:rsidR="001A607E" w:rsidRDefault="001A607E" w:rsidP="001A607E">
      <w:pPr>
        <w:pStyle w:val="Heading2"/>
        <w:pageBreakBefore/>
        <w:rPr>
          <w:rFonts w:ascii="Calibri" w:hAnsi="Calibri"/>
          <w:i w:val="0"/>
        </w:rPr>
      </w:pPr>
      <w:bookmarkStart w:id="16" w:name="_Toc20487177"/>
      <w:r>
        <w:rPr>
          <w:rFonts w:ascii="Calibri" w:hAnsi="Calibri"/>
          <w:i w:val="0"/>
        </w:rPr>
        <w:lastRenderedPageBreak/>
        <w:t>NA-10 Housing Needs Assessment - 24 CFR 91.305 (</w:t>
      </w:r>
      <w:r w:rsidR="00CA133C">
        <w:rPr>
          <w:rFonts w:ascii="Calibri" w:hAnsi="Calibri"/>
          <w:i w:val="0"/>
        </w:rPr>
        <w:t>a, b, c</w:t>
      </w:r>
      <w:r>
        <w:rPr>
          <w:rFonts w:ascii="Calibri" w:hAnsi="Calibri"/>
          <w:i w:val="0"/>
        </w:rPr>
        <w:t>)</w:t>
      </w:r>
      <w:bookmarkEnd w:id="16"/>
    </w:p>
    <w:p w14:paraId="4543662D" w14:textId="77777777" w:rsidR="001A607E" w:rsidRDefault="001A607E" w:rsidP="001A607E">
      <w:pPr>
        <w:rPr>
          <w:b/>
          <w:sz w:val="24"/>
          <w:szCs w:val="24"/>
        </w:rPr>
      </w:pPr>
      <w:r>
        <w:rPr>
          <w:b/>
          <w:sz w:val="24"/>
          <w:szCs w:val="24"/>
        </w:rPr>
        <w:t>Summary of Housing Needs</w:t>
      </w:r>
    </w:p>
    <w:p w14:paraId="45B39E8B" w14:textId="251B8282" w:rsidR="001A607E" w:rsidRDefault="001A607E" w:rsidP="001A607E">
      <w:pPr>
        <w:spacing w:beforeAutospacing="1" w:afterAutospacing="1"/>
        <w:rPr>
          <w:rFonts w:cs="Arial"/>
        </w:rPr>
      </w:pPr>
      <w:r>
        <w:rPr>
          <w:rFonts w:cs="Arial"/>
        </w:rPr>
        <w:t>On the surface, determining the housing needs of a community is simply a matter of supply and demand</w:t>
      </w:r>
      <w:r w:rsidR="00B91D03">
        <w:rPr>
          <w:rFonts w:cs="Arial"/>
        </w:rPr>
        <w:t>,</w:t>
      </w:r>
      <w:r>
        <w:rPr>
          <w:rFonts w:cs="Arial"/>
        </w:rPr>
        <w:t xml:space="preserve"> but determining the impact of different factors that influence supply and demand is more difficult</w:t>
      </w:r>
      <w:r w:rsidR="00CA133C">
        <w:rPr>
          <w:rFonts w:cs="Arial"/>
        </w:rPr>
        <w:t xml:space="preserve">.  </w:t>
      </w:r>
      <w:r>
        <w:rPr>
          <w:rFonts w:cs="Arial"/>
        </w:rPr>
        <w:t>One main factor is change in population</w:t>
      </w:r>
      <w:r w:rsidR="00CA133C">
        <w:rPr>
          <w:rFonts w:cs="Arial"/>
        </w:rPr>
        <w:t xml:space="preserve">.  </w:t>
      </w:r>
      <w:r>
        <w:rPr>
          <w:rFonts w:cs="Arial"/>
        </w:rPr>
        <w:t>As populations grow there is greater demand for homes, which drive</w:t>
      </w:r>
      <w:r w:rsidR="00473A0D">
        <w:rPr>
          <w:rFonts w:cs="Arial"/>
        </w:rPr>
        <w:t>s</w:t>
      </w:r>
      <w:r>
        <w:rPr>
          <w:rFonts w:cs="Arial"/>
        </w:rPr>
        <w:t xml:space="preserve"> up costs if new construction does not keep pace</w:t>
      </w:r>
      <w:r w:rsidR="00CA133C">
        <w:rPr>
          <w:rFonts w:cs="Arial"/>
        </w:rPr>
        <w:t xml:space="preserve">.  </w:t>
      </w:r>
      <w:r>
        <w:rPr>
          <w:rFonts w:cs="Arial"/>
        </w:rPr>
        <w:t>The State experienced a population growth of approximately 14% between 2000 and 2016 with the population climbing from 1,819,046 to 2,082,669</w:t>
      </w:r>
      <w:r w:rsidR="00CA133C">
        <w:rPr>
          <w:rFonts w:cs="Arial"/>
        </w:rPr>
        <w:t xml:space="preserve">.  </w:t>
      </w:r>
      <w:r>
        <w:rPr>
          <w:rFonts w:cs="Arial"/>
        </w:rPr>
        <w:t>The State saw a similar growth in the number of households which grew from 677,971 to 762,551</w:t>
      </w:r>
      <w:r w:rsidR="00473A0D">
        <w:rPr>
          <w:rFonts w:cs="Arial"/>
        </w:rPr>
        <w:t>,</w:t>
      </w:r>
      <w:r>
        <w:rPr>
          <w:rFonts w:cs="Arial"/>
        </w:rPr>
        <w:t xml:space="preserve"> an increase of 12% during the same time period.</w:t>
      </w:r>
    </w:p>
    <w:p w14:paraId="16D61E4E" w14:textId="6E4355D9" w:rsidR="001A607E" w:rsidRDefault="001A607E" w:rsidP="001A607E">
      <w:pPr>
        <w:spacing w:beforeAutospacing="1" w:afterAutospacing="1"/>
        <w:rPr>
          <w:rFonts w:cs="Arial"/>
        </w:rPr>
      </w:pPr>
      <w:r>
        <w:rPr>
          <w:rFonts w:cs="Arial"/>
        </w:rPr>
        <w:t>Between 2000 and 2016, the median household income (MHI) increased 34% from $34,133 to $45,674</w:t>
      </w:r>
      <w:r w:rsidR="00CA133C">
        <w:rPr>
          <w:rFonts w:cs="Arial"/>
        </w:rPr>
        <w:t xml:space="preserve">.  </w:t>
      </w:r>
      <w:r>
        <w:rPr>
          <w:rFonts w:cs="Arial"/>
        </w:rPr>
        <w:t>This growth was adequate to improve the rate of cost</w:t>
      </w:r>
      <w:r w:rsidR="00A40DFE">
        <w:rPr>
          <w:rFonts w:cs="Arial"/>
        </w:rPr>
        <w:t>-</w:t>
      </w:r>
      <w:r>
        <w:rPr>
          <w:rFonts w:cs="Arial"/>
        </w:rPr>
        <w:t>burdened homeowners since 2010</w:t>
      </w:r>
      <w:r w:rsidR="00CA133C">
        <w:rPr>
          <w:rFonts w:cs="Arial"/>
        </w:rPr>
        <w:t xml:space="preserve">.  </w:t>
      </w:r>
      <w:r>
        <w:rPr>
          <w:rFonts w:cs="Arial"/>
        </w:rPr>
        <w:t>In 2010, the percentage of homeowners with a mortgage who were cost-burdened was 34.3%, but that fell to 31.7% by 2016</w:t>
      </w:r>
      <w:r w:rsidR="00CA133C">
        <w:rPr>
          <w:rFonts w:cs="Arial"/>
        </w:rPr>
        <w:t xml:space="preserve">.  </w:t>
      </w:r>
      <w:r>
        <w:rPr>
          <w:rFonts w:cs="Arial"/>
        </w:rPr>
        <w:t>For homeowners without a mortgage, between 2010 and 2016 the rate of cost burden decreased slightly from 11.7% to 11.3%</w:t>
      </w:r>
      <w:r w:rsidR="00CA133C">
        <w:rPr>
          <w:rFonts w:cs="Arial"/>
        </w:rPr>
        <w:t xml:space="preserve">.  </w:t>
      </w:r>
      <w:r>
        <w:rPr>
          <w:rFonts w:cs="Arial"/>
        </w:rPr>
        <w:t>Renters, on the other hand, have become more cost</w:t>
      </w:r>
      <w:r w:rsidR="00A40DFE">
        <w:rPr>
          <w:rFonts w:cs="Arial"/>
        </w:rPr>
        <w:t>-</w:t>
      </w:r>
      <w:r>
        <w:rPr>
          <w:rFonts w:cs="Arial"/>
        </w:rPr>
        <w:t>burdened</w:t>
      </w:r>
      <w:r w:rsidR="00CA133C">
        <w:rPr>
          <w:rFonts w:cs="Arial"/>
        </w:rPr>
        <w:t xml:space="preserve">.  </w:t>
      </w:r>
      <w:r>
        <w:rPr>
          <w:rFonts w:cs="Arial"/>
        </w:rPr>
        <w:t>In 2010, 47.9% of renters were cost</w:t>
      </w:r>
      <w:r w:rsidR="00A40DFE">
        <w:rPr>
          <w:rFonts w:cs="Arial"/>
        </w:rPr>
        <w:t>-</w:t>
      </w:r>
      <w:r>
        <w:rPr>
          <w:rFonts w:cs="Arial"/>
        </w:rPr>
        <w:t>burdened but that increased to 50% by 2016.</w:t>
      </w:r>
    </w:p>
    <w:p w14:paraId="2F5547B7" w14:textId="7AD3B13D" w:rsidR="001A607E" w:rsidRDefault="001A607E" w:rsidP="001A607E">
      <w:pPr>
        <w:spacing w:beforeAutospacing="1" w:afterAutospacing="1"/>
        <w:rPr>
          <w:rFonts w:cs="Arial"/>
        </w:rPr>
      </w:pPr>
      <w:r>
        <w:rPr>
          <w:rFonts w:cs="Arial"/>
        </w:rPr>
        <w:t>The data indicate that the State is experiencing growth.   However, this growth may exacerbate the housing barriers experienced by low</w:t>
      </w:r>
      <w:r w:rsidR="0012368B">
        <w:rPr>
          <w:rFonts w:cs="Arial"/>
        </w:rPr>
        <w:t>-</w:t>
      </w:r>
      <w:r>
        <w:rPr>
          <w:rFonts w:cs="Arial"/>
        </w:rPr>
        <w:t xml:space="preserve">income families throughout the area.  While an increase in the average wage is a positive indicator of economic growth, </w:t>
      </w:r>
      <w:r w:rsidR="00EC0BDD">
        <w:rPr>
          <w:rFonts w:cs="Arial"/>
        </w:rPr>
        <w:t xml:space="preserve">purchasing power as it relates to housing affordability may still be limited. </w:t>
      </w:r>
      <w:r w:rsidR="00D01AF0">
        <w:rPr>
          <w:rFonts w:cs="Arial"/>
        </w:rPr>
        <w:t>T</w:t>
      </w:r>
      <w:r>
        <w:rPr>
          <w:rFonts w:cs="Arial"/>
        </w:rPr>
        <w:t>he increase</w:t>
      </w:r>
      <w:r w:rsidR="00D01AF0">
        <w:rPr>
          <w:rFonts w:cs="Arial"/>
        </w:rPr>
        <w:t>s</w:t>
      </w:r>
      <w:r>
        <w:rPr>
          <w:rFonts w:cs="Arial"/>
        </w:rPr>
        <w:t xml:space="preserve"> in the average housing value and contract rent </w:t>
      </w:r>
      <w:r w:rsidR="00D01AF0">
        <w:rPr>
          <w:rFonts w:cs="Arial"/>
        </w:rPr>
        <w:t xml:space="preserve">are </w:t>
      </w:r>
      <w:r>
        <w:rPr>
          <w:rFonts w:cs="Arial"/>
        </w:rPr>
        <w:t>outpac</w:t>
      </w:r>
      <w:r w:rsidR="00D01AF0">
        <w:rPr>
          <w:rFonts w:cs="Arial"/>
        </w:rPr>
        <w:t>ing</w:t>
      </w:r>
      <w:r>
        <w:rPr>
          <w:rFonts w:cs="Arial"/>
        </w:rPr>
        <w:t xml:space="preserve"> the increase in average household income</w:t>
      </w:r>
      <w:r w:rsidR="00D01AF0">
        <w:rPr>
          <w:rFonts w:cs="Arial"/>
        </w:rPr>
        <w:t>, an</w:t>
      </w:r>
      <w:r w:rsidR="003B50CE">
        <w:rPr>
          <w:rFonts w:cs="Arial"/>
        </w:rPr>
        <w:t xml:space="preserve"> indicat</w:t>
      </w:r>
      <w:r w:rsidR="00D01AF0">
        <w:rPr>
          <w:rFonts w:cs="Arial"/>
        </w:rPr>
        <w:t>ion</w:t>
      </w:r>
      <w:r w:rsidR="003B50CE">
        <w:rPr>
          <w:rFonts w:cs="Arial"/>
        </w:rPr>
        <w:t xml:space="preserve"> that the State could be headed towards increasing housing cost burdens for its residents</w:t>
      </w:r>
      <w:r w:rsidR="00D01AF0">
        <w:rPr>
          <w:rFonts w:cs="Arial"/>
        </w:rPr>
        <w:t>, particularly low- to moderate-income residents</w:t>
      </w:r>
      <w:r>
        <w:rPr>
          <w:rFonts w:cs="Arial"/>
        </w:rPr>
        <w:t>. </w:t>
      </w:r>
    </w:p>
    <w:p w14:paraId="75AD05DA" w14:textId="357F7B55" w:rsidR="001A607E" w:rsidRDefault="001A607E" w:rsidP="001A607E">
      <w:pPr>
        <w:spacing w:beforeAutospacing="1" w:afterAutospacing="1"/>
        <w:rPr>
          <w:rFonts w:cs="Arial"/>
        </w:rPr>
      </w:pPr>
      <w:r>
        <w:rPr>
          <w:rFonts w:cs="Arial"/>
        </w:rPr>
        <w:t>The table below highlights demographic changes in population, number of households</w:t>
      </w:r>
      <w:r w:rsidR="00106034">
        <w:rPr>
          <w:rFonts w:cs="Arial"/>
        </w:rPr>
        <w:t xml:space="preserve"> and</w:t>
      </w:r>
      <w:r>
        <w:rPr>
          <w:rFonts w:cs="Arial"/>
        </w:rPr>
        <w:t xml:space="preserve"> income between 2000 and 2016.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3262"/>
        <w:gridCol w:w="3264"/>
        <w:gridCol w:w="1166"/>
      </w:tblGrid>
      <w:tr w:rsidR="001A607E" w14:paraId="3D378983" w14:textId="77777777" w:rsidTr="00065673">
        <w:trPr>
          <w:cantSplit/>
          <w:tblHeader/>
        </w:trPr>
        <w:tc>
          <w:tcPr>
            <w:tcW w:w="1697" w:type="dxa"/>
          </w:tcPr>
          <w:p w14:paraId="09C67C40" w14:textId="77777777" w:rsidR="001A607E" w:rsidRDefault="001A607E" w:rsidP="00065673">
            <w:pPr>
              <w:keepNext/>
              <w:widowControl w:val="0"/>
              <w:spacing w:after="0" w:line="240" w:lineRule="auto"/>
              <w:rPr>
                <w:b/>
              </w:rPr>
            </w:pPr>
            <w:r>
              <w:rPr>
                <w:b/>
                <w:bCs/>
              </w:rPr>
              <w:t>Demographics</w:t>
            </w:r>
          </w:p>
        </w:tc>
        <w:tc>
          <w:tcPr>
            <w:tcW w:w="3343" w:type="dxa"/>
          </w:tcPr>
          <w:p w14:paraId="1E996710" w14:textId="77777777" w:rsidR="001A607E" w:rsidRDefault="001A607E" w:rsidP="00065673">
            <w:pPr>
              <w:keepNext/>
              <w:widowControl w:val="0"/>
              <w:spacing w:beforeAutospacing="1" w:afterAutospacing="1"/>
              <w:jc w:val="center"/>
              <w:rPr>
                <w:b/>
                <w:bCs/>
              </w:rPr>
            </w:pPr>
            <w:r>
              <w:rPr>
                <w:b/>
              </w:rPr>
              <w:t>Base Year:  2000</w:t>
            </w:r>
          </w:p>
        </w:tc>
        <w:tc>
          <w:tcPr>
            <w:tcW w:w="3345" w:type="dxa"/>
          </w:tcPr>
          <w:p w14:paraId="7E13930C" w14:textId="77777777" w:rsidR="001A607E" w:rsidRDefault="001A607E" w:rsidP="00065673">
            <w:pPr>
              <w:keepNext/>
              <w:widowControl w:val="0"/>
              <w:spacing w:beforeAutospacing="1" w:afterAutospacing="1"/>
              <w:jc w:val="center"/>
              <w:rPr>
                <w:b/>
                <w:bCs/>
              </w:rPr>
            </w:pPr>
            <w:r>
              <w:rPr>
                <w:b/>
              </w:rPr>
              <w:t>Most Recent Year:  2016</w:t>
            </w:r>
          </w:p>
        </w:tc>
        <w:tc>
          <w:tcPr>
            <w:tcW w:w="1191" w:type="dxa"/>
          </w:tcPr>
          <w:p w14:paraId="4FFD2314" w14:textId="77777777" w:rsidR="001A607E" w:rsidRDefault="001A607E" w:rsidP="00065673">
            <w:pPr>
              <w:keepNext/>
              <w:widowControl w:val="0"/>
              <w:spacing w:after="0" w:line="240" w:lineRule="auto"/>
              <w:jc w:val="center"/>
              <w:rPr>
                <w:b/>
              </w:rPr>
            </w:pPr>
            <w:r>
              <w:rPr>
                <w:b/>
                <w:bCs/>
              </w:rPr>
              <w:t>% Change</w:t>
            </w:r>
          </w:p>
        </w:tc>
      </w:tr>
      <w:tr w:rsidR="001A607E" w14:paraId="41D3323C" w14:textId="77777777" w:rsidTr="00065673">
        <w:trPr>
          <w:cantSplit/>
        </w:trPr>
        <w:tc>
          <w:tcPr>
            <w:tcW w:w="1697" w:type="dxa"/>
          </w:tcPr>
          <w:p w14:paraId="16A338DD" w14:textId="77777777" w:rsidR="001A607E" w:rsidRDefault="001A607E" w:rsidP="00065673">
            <w:pPr>
              <w:spacing w:beforeAutospacing="1" w:afterAutospacing="1"/>
            </w:pPr>
            <w:r>
              <w:rPr>
                <w:color w:val="000000"/>
              </w:rPr>
              <w:t>Population</w:t>
            </w:r>
          </w:p>
        </w:tc>
        <w:tc>
          <w:tcPr>
            <w:tcW w:w="3343" w:type="dxa"/>
            <w:vAlign w:val="bottom"/>
          </w:tcPr>
          <w:p w14:paraId="0EC93AB3" w14:textId="77777777" w:rsidR="001A607E" w:rsidRDefault="001A607E" w:rsidP="00065673">
            <w:pPr>
              <w:spacing w:beforeAutospacing="1" w:afterAutospacing="1"/>
              <w:jc w:val="right"/>
            </w:pPr>
            <w:r>
              <w:rPr>
                <w:color w:val="000000"/>
              </w:rPr>
              <w:t>1,819,046</w:t>
            </w:r>
          </w:p>
        </w:tc>
        <w:tc>
          <w:tcPr>
            <w:tcW w:w="3345" w:type="dxa"/>
            <w:vAlign w:val="bottom"/>
          </w:tcPr>
          <w:p w14:paraId="58DD9248" w14:textId="77777777" w:rsidR="001A607E" w:rsidRDefault="001A607E" w:rsidP="00065673">
            <w:pPr>
              <w:spacing w:beforeAutospacing="1" w:afterAutospacing="1"/>
              <w:jc w:val="right"/>
            </w:pPr>
            <w:r>
              <w:rPr>
                <w:color w:val="000000"/>
              </w:rPr>
              <w:t>2,082,669</w:t>
            </w:r>
          </w:p>
        </w:tc>
        <w:tc>
          <w:tcPr>
            <w:tcW w:w="1191" w:type="dxa"/>
            <w:vAlign w:val="bottom"/>
          </w:tcPr>
          <w:p w14:paraId="4741C945" w14:textId="77777777" w:rsidR="001A607E" w:rsidRDefault="001A607E" w:rsidP="00065673">
            <w:pPr>
              <w:spacing w:beforeAutospacing="1" w:afterAutospacing="1"/>
              <w:jc w:val="right"/>
            </w:pPr>
            <w:r>
              <w:rPr>
                <w:color w:val="000000"/>
              </w:rPr>
              <w:t>14%</w:t>
            </w:r>
          </w:p>
        </w:tc>
      </w:tr>
      <w:tr w:rsidR="001A607E" w14:paraId="19986E5F" w14:textId="77777777" w:rsidTr="00065673">
        <w:trPr>
          <w:cantSplit/>
        </w:trPr>
        <w:tc>
          <w:tcPr>
            <w:tcW w:w="1697" w:type="dxa"/>
          </w:tcPr>
          <w:p w14:paraId="5E3AFD4A" w14:textId="77777777" w:rsidR="001A607E" w:rsidRDefault="001A607E" w:rsidP="00065673">
            <w:pPr>
              <w:spacing w:beforeAutospacing="1" w:afterAutospacing="1"/>
            </w:pPr>
            <w:r>
              <w:rPr>
                <w:color w:val="000000"/>
              </w:rPr>
              <w:t>Households</w:t>
            </w:r>
          </w:p>
        </w:tc>
        <w:tc>
          <w:tcPr>
            <w:tcW w:w="3343" w:type="dxa"/>
            <w:vAlign w:val="bottom"/>
          </w:tcPr>
          <w:p w14:paraId="1813E364" w14:textId="77777777" w:rsidR="001A607E" w:rsidRDefault="001A607E" w:rsidP="00065673">
            <w:pPr>
              <w:spacing w:beforeAutospacing="1" w:afterAutospacing="1"/>
              <w:jc w:val="right"/>
            </w:pPr>
            <w:r>
              <w:rPr>
                <w:color w:val="000000"/>
              </w:rPr>
              <w:t>677,971</w:t>
            </w:r>
          </w:p>
        </w:tc>
        <w:tc>
          <w:tcPr>
            <w:tcW w:w="3345" w:type="dxa"/>
            <w:vAlign w:val="bottom"/>
          </w:tcPr>
          <w:p w14:paraId="4E072F32" w14:textId="77777777" w:rsidR="001A607E" w:rsidRDefault="001A607E" w:rsidP="00065673">
            <w:pPr>
              <w:spacing w:beforeAutospacing="1" w:afterAutospacing="1"/>
              <w:jc w:val="right"/>
            </w:pPr>
            <w:r>
              <w:rPr>
                <w:color w:val="000000"/>
              </w:rPr>
              <w:t>762,551</w:t>
            </w:r>
          </w:p>
        </w:tc>
        <w:tc>
          <w:tcPr>
            <w:tcW w:w="1191" w:type="dxa"/>
            <w:vAlign w:val="bottom"/>
          </w:tcPr>
          <w:p w14:paraId="04AA7007" w14:textId="77777777" w:rsidR="001A607E" w:rsidRDefault="001A607E" w:rsidP="00065673">
            <w:pPr>
              <w:spacing w:beforeAutospacing="1" w:afterAutospacing="1"/>
              <w:jc w:val="right"/>
            </w:pPr>
            <w:r>
              <w:rPr>
                <w:color w:val="000000"/>
              </w:rPr>
              <w:t>12%</w:t>
            </w:r>
          </w:p>
        </w:tc>
      </w:tr>
      <w:tr w:rsidR="001A607E" w14:paraId="315B95B1" w14:textId="77777777" w:rsidTr="00065673">
        <w:trPr>
          <w:cantSplit/>
        </w:trPr>
        <w:tc>
          <w:tcPr>
            <w:tcW w:w="1697" w:type="dxa"/>
          </w:tcPr>
          <w:p w14:paraId="07CF0456" w14:textId="77777777" w:rsidR="001A607E" w:rsidRDefault="001A607E" w:rsidP="00065673">
            <w:pPr>
              <w:spacing w:beforeAutospacing="1" w:afterAutospacing="1"/>
            </w:pPr>
            <w:r>
              <w:rPr>
                <w:color w:val="000000"/>
              </w:rPr>
              <w:t>Median Income</w:t>
            </w:r>
          </w:p>
        </w:tc>
        <w:tc>
          <w:tcPr>
            <w:tcW w:w="3343" w:type="dxa"/>
            <w:vAlign w:val="bottom"/>
          </w:tcPr>
          <w:p w14:paraId="2BE61835" w14:textId="77777777" w:rsidR="001A607E" w:rsidRDefault="001A607E" w:rsidP="00065673">
            <w:pPr>
              <w:spacing w:beforeAutospacing="1" w:afterAutospacing="1"/>
              <w:jc w:val="right"/>
            </w:pPr>
            <w:r>
              <w:rPr>
                <w:color w:val="000000"/>
              </w:rPr>
              <w:t>$34,133.00</w:t>
            </w:r>
          </w:p>
        </w:tc>
        <w:tc>
          <w:tcPr>
            <w:tcW w:w="3345" w:type="dxa"/>
            <w:vAlign w:val="bottom"/>
          </w:tcPr>
          <w:p w14:paraId="353B6F3D" w14:textId="77777777" w:rsidR="001A607E" w:rsidRDefault="001A607E" w:rsidP="00065673">
            <w:pPr>
              <w:spacing w:beforeAutospacing="1" w:afterAutospacing="1"/>
              <w:jc w:val="right"/>
            </w:pPr>
            <w:r>
              <w:rPr>
                <w:color w:val="000000"/>
              </w:rPr>
              <w:t>$45,674.00</w:t>
            </w:r>
          </w:p>
        </w:tc>
        <w:tc>
          <w:tcPr>
            <w:tcW w:w="1191" w:type="dxa"/>
            <w:vAlign w:val="bottom"/>
          </w:tcPr>
          <w:p w14:paraId="442743A9" w14:textId="77777777" w:rsidR="001A607E" w:rsidRDefault="001A607E" w:rsidP="00065673">
            <w:pPr>
              <w:spacing w:beforeAutospacing="1" w:afterAutospacing="1"/>
              <w:jc w:val="right"/>
            </w:pPr>
            <w:r>
              <w:rPr>
                <w:color w:val="000000"/>
              </w:rPr>
              <w:t>34%</w:t>
            </w:r>
          </w:p>
        </w:tc>
      </w:tr>
    </w:tbl>
    <w:p w14:paraId="218A8557" w14:textId="3271DCDA" w:rsidR="001A607E" w:rsidRDefault="001A607E" w:rsidP="001A607E">
      <w:pPr>
        <w:pStyle w:val="Caption"/>
        <w:jc w:val="center"/>
        <w:rPr>
          <w:rFonts w:asciiTheme="minorHAnsi" w:hAnsiTheme="minorHAnsi"/>
        </w:rPr>
      </w:pPr>
      <w:bookmarkStart w:id="17" w:name="_Toc307833501"/>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5</w:t>
      </w:r>
      <w:r>
        <w:rPr>
          <w:rFonts w:asciiTheme="minorHAnsi" w:hAnsiTheme="minorHAnsi"/>
        </w:rPr>
        <w:fldChar w:fldCharType="end"/>
      </w:r>
      <w:r>
        <w:rPr>
          <w:rFonts w:asciiTheme="minorHAnsi" w:hAnsiTheme="minorHAnsi"/>
        </w:rPr>
        <w:t xml:space="preserve"> - Housing Needs Assessment Demographics</w:t>
      </w:r>
      <w:bookmarkEnd w:id="17"/>
    </w:p>
    <w:p w14:paraId="1A2EB005"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4117"/>
      </w:tblGrid>
      <w:tr w:rsidR="001A607E" w14:paraId="460C55C1" w14:textId="77777777" w:rsidTr="00065673">
        <w:tc>
          <w:tcPr>
            <w:tcW w:w="0" w:type="auto"/>
          </w:tcPr>
          <w:p w14:paraId="0C236CA9" w14:textId="77777777" w:rsidR="001A607E" w:rsidRDefault="001A607E" w:rsidP="00065673">
            <w:pPr>
              <w:keepNext/>
              <w:widowControl w:val="0"/>
              <w:spacing w:after="0" w:line="240" w:lineRule="auto"/>
            </w:pPr>
            <w:r>
              <w:rPr>
                <w:b/>
                <w:sz w:val="16"/>
                <w:szCs w:val="16"/>
              </w:rPr>
              <w:t>Alternate Data Source Name:</w:t>
            </w:r>
          </w:p>
        </w:tc>
      </w:tr>
      <w:tr w:rsidR="001A607E" w14:paraId="2F84ED6A" w14:textId="77777777" w:rsidTr="00065673">
        <w:trPr>
          <w:cantSplit/>
        </w:trPr>
        <w:tc>
          <w:tcPr>
            <w:tcW w:w="0" w:type="auto"/>
          </w:tcPr>
          <w:p w14:paraId="62429617" w14:textId="15673086" w:rsidR="001A607E" w:rsidRDefault="001A607E" w:rsidP="00065673">
            <w:pPr>
              <w:spacing w:beforeAutospacing="1" w:afterAutospacing="1"/>
            </w:pPr>
            <w:r>
              <w:rPr>
                <w:color w:val="000000"/>
                <w:sz w:val="16"/>
              </w:rPr>
              <w:t>2000 Census, 2012-2016 A</w:t>
            </w:r>
            <w:r w:rsidR="005F6E58">
              <w:rPr>
                <w:color w:val="000000"/>
                <w:sz w:val="16"/>
              </w:rPr>
              <w:t xml:space="preserve">merican </w:t>
            </w:r>
            <w:r>
              <w:rPr>
                <w:color w:val="000000"/>
                <w:sz w:val="16"/>
              </w:rPr>
              <w:t>C</w:t>
            </w:r>
            <w:r w:rsidR="005F6E58">
              <w:rPr>
                <w:color w:val="000000"/>
                <w:sz w:val="16"/>
              </w:rPr>
              <w:t xml:space="preserve">ommunity </w:t>
            </w:r>
            <w:r>
              <w:rPr>
                <w:color w:val="000000"/>
                <w:sz w:val="16"/>
              </w:rPr>
              <w:t>S</w:t>
            </w:r>
            <w:r w:rsidR="005F6E58">
              <w:rPr>
                <w:color w:val="000000"/>
                <w:sz w:val="16"/>
              </w:rPr>
              <w:t>urvey (ACS)</w:t>
            </w:r>
          </w:p>
        </w:tc>
      </w:tr>
    </w:tbl>
    <w:p w14:paraId="1994B50E" w14:textId="77777777" w:rsidR="001A607E" w:rsidRDefault="001A607E" w:rsidP="001A60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36"/>
        <w:gridCol w:w="7424"/>
      </w:tblGrid>
      <w:tr w:rsidR="001A607E" w14:paraId="13A2E719" w14:textId="77777777" w:rsidTr="00065673">
        <w:trPr>
          <w:cantSplit/>
        </w:trPr>
        <w:tc>
          <w:tcPr>
            <w:tcW w:w="1980" w:type="dxa"/>
            <w:vAlign w:val="bottom"/>
          </w:tcPr>
          <w:p w14:paraId="78F2A0BD" w14:textId="703EF5A7" w:rsidR="001A607E" w:rsidRDefault="001A607E" w:rsidP="00065673">
            <w:pPr>
              <w:spacing w:after="0" w:line="240" w:lineRule="auto"/>
              <w:rPr>
                <w:sz w:val="16"/>
                <w:szCs w:val="16"/>
              </w:rPr>
            </w:pPr>
          </w:p>
        </w:tc>
        <w:tc>
          <w:tcPr>
            <w:tcW w:w="7610" w:type="dxa"/>
            <w:vAlign w:val="bottom"/>
          </w:tcPr>
          <w:p w14:paraId="0F0D7DE1" w14:textId="77777777" w:rsidR="001A607E" w:rsidRDefault="001A607E" w:rsidP="00065673">
            <w:pPr>
              <w:spacing w:after="0" w:line="240" w:lineRule="auto"/>
              <w:rPr>
                <w:sz w:val="16"/>
                <w:szCs w:val="16"/>
              </w:rPr>
            </w:pPr>
          </w:p>
        </w:tc>
      </w:tr>
    </w:tbl>
    <w:p w14:paraId="07885745" w14:textId="77777777" w:rsidR="00CF5A2F" w:rsidRDefault="001A607E" w:rsidP="001A607E">
      <w:pPr>
        <w:spacing w:beforeAutospacing="1" w:afterAutospacing="1"/>
      </w:pPr>
      <w:r>
        <w:lastRenderedPageBreak/>
        <w:t>The following maps display the geographic distribution of demographic trends in the State across a few key indicators including population change, median household income and poverty. </w:t>
      </w:r>
      <w:r w:rsidR="003B50CE">
        <w:br/>
      </w:r>
    </w:p>
    <w:p w14:paraId="0647F61C" w14:textId="6EA33DD7" w:rsidR="001A607E" w:rsidRDefault="003B50CE" w:rsidP="001A607E">
      <w:pPr>
        <w:spacing w:beforeAutospacing="1" w:afterAutospacing="1"/>
      </w:pPr>
      <w:r>
        <w:br/>
      </w:r>
      <w:r w:rsidR="001A607E">
        <w:rPr>
          <w:b/>
        </w:rPr>
        <w:t>Change in Population</w:t>
      </w:r>
    </w:p>
    <w:p w14:paraId="4770467A" w14:textId="264379AE" w:rsidR="00955BC2" w:rsidRDefault="001A607E" w:rsidP="001A607E">
      <w:pPr>
        <w:spacing w:beforeAutospacing="1" w:afterAutospacing="1"/>
      </w:pPr>
      <w:r>
        <w:t xml:space="preserve">The map below displays the population change throughout the </w:t>
      </w:r>
      <w:r w:rsidR="004D3A2C">
        <w:t>State</w:t>
      </w:r>
      <w:r>
        <w:t xml:space="preserve"> since 2000</w:t>
      </w:r>
      <w:r w:rsidR="00CA133C">
        <w:t xml:space="preserve">.  </w:t>
      </w:r>
      <w:r>
        <w:t xml:space="preserve">The average population growth in the </w:t>
      </w:r>
      <w:r w:rsidR="004D3A2C">
        <w:t>State</w:t>
      </w:r>
      <w:r>
        <w:t xml:space="preserve"> was 14%, but that growth is not evenly distributed throughout the area</w:t>
      </w:r>
      <w:r w:rsidR="00CA133C">
        <w:t xml:space="preserve">.  </w:t>
      </w:r>
      <w:r>
        <w:t>Red colored census tracts had a reduction in population and green colored census tracts had an increase in population</w:t>
      </w:r>
      <w:r w:rsidR="00CA133C">
        <w:t xml:space="preserve">.  </w:t>
      </w:r>
      <w:r>
        <w:t>Some areas saw growth or reductions of over 15%, which are represented by darker colors. </w:t>
      </w:r>
    </w:p>
    <w:p w14:paraId="4D664694" w14:textId="77777777" w:rsidR="00CD1DA4" w:rsidRDefault="00CD1DA4" w:rsidP="00CD1DA4">
      <w:pPr>
        <w:spacing w:beforeAutospacing="1" w:afterAutospacing="1"/>
      </w:pPr>
      <w:r>
        <w:t>Source: 2012-2016 American Community Survey 5-Year Estimates  </w:t>
      </w:r>
    </w:p>
    <w:p w14:paraId="403EED55" w14:textId="24A1815D" w:rsidR="00EA532B" w:rsidRDefault="001A607E" w:rsidP="00C7246A">
      <w:pPr>
        <w:spacing w:before="100" w:beforeAutospacing="1" w:after="100" w:afterAutospacing="1"/>
        <w:rPr>
          <w:b/>
        </w:rPr>
      </w:pPr>
      <w:r>
        <w:rPr>
          <w:b/>
          <w:noProof/>
        </w:rPr>
        <w:lastRenderedPageBreak/>
        <w:drawing>
          <wp:inline distT="0" distB="0" distL="0" distR="0" wp14:anchorId="3021E67C" wp14:editId="4E21F2A2">
            <wp:extent cx="6154289" cy="5730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2246" cy="5756271"/>
                    </a:xfrm>
                    <a:prstGeom prst="rect">
                      <a:avLst/>
                    </a:prstGeom>
                  </pic:spPr>
                </pic:pic>
              </a:graphicData>
            </a:graphic>
          </wp:inline>
        </w:drawing>
      </w:r>
      <w:r>
        <w:rPr>
          <w:b/>
        </w:rPr>
        <w:br/>
      </w:r>
      <w:r w:rsidR="00EA532B">
        <w:rPr>
          <w:b/>
        </w:rPr>
        <w:br w:type="page"/>
      </w:r>
    </w:p>
    <w:p w14:paraId="28349506" w14:textId="36003005" w:rsidR="001A607E" w:rsidRDefault="001A607E" w:rsidP="001A607E">
      <w:pPr>
        <w:spacing w:beforeAutospacing="1" w:afterAutospacing="1"/>
      </w:pPr>
      <w:r>
        <w:rPr>
          <w:b/>
        </w:rPr>
        <w:lastRenderedPageBreak/>
        <w:t>Median Household Income</w:t>
      </w:r>
    </w:p>
    <w:p w14:paraId="0445C2FA" w14:textId="1B086AD8" w:rsidR="001A607E" w:rsidRDefault="001A607E" w:rsidP="001A607E">
      <w:pPr>
        <w:spacing w:beforeAutospacing="1" w:afterAutospacing="1"/>
      </w:pPr>
      <w:r>
        <w:t xml:space="preserve">The map below displays the median household income by census tract throughout the </w:t>
      </w:r>
      <w:r w:rsidR="003B50CE">
        <w:t>State</w:t>
      </w:r>
      <w:r w:rsidR="001E601C">
        <w:t xml:space="preserve">.  </w:t>
      </w:r>
      <w:r>
        <w:t>In 2016, the median household income was $45,674 but the income varied considerably throughout the State</w:t>
      </w:r>
      <w:r w:rsidR="001E601C">
        <w:t xml:space="preserve">.  </w:t>
      </w:r>
      <w:r>
        <w:t xml:space="preserve">In general, census tracts near urban centers and in the southeast </w:t>
      </w:r>
      <w:r w:rsidR="009F31B2">
        <w:t>have higher incomes</w:t>
      </w:r>
      <w:r>
        <w:t xml:space="preserve"> than more rural areas. </w:t>
      </w:r>
    </w:p>
    <w:p w14:paraId="07420CA6" w14:textId="62EC87C0" w:rsidR="001A607E" w:rsidRDefault="001A607E" w:rsidP="001A607E">
      <w:pPr>
        <w:spacing w:beforeAutospacing="1" w:afterAutospacing="1"/>
      </w:pPr>
      <w:r>
        <w:t>Source: 2012-2016 American Community Survey 5-Year Estimates  </w:t>
      </w:r>
    </w:p>
    <w:p w14:paraId="0BEBE764" w14:textId="2720CF15" w:rsidR="001A607E" w:rsidRDefault="001A607E" w:rsidP="001A607E">
      <w:r>
        <w:rPr>
          <w:b/>
          <w:noProof/>
        </w:rPr>
        <w:lastRenderedPageBreak/>
        <w:drawing>
          <wp:inline distT="0" distB="0" distL="0" distR="0" wp14:anchorId="08A7812E" wp14:editId="7341F1E1">
            <wp:extent cx="6281347" cy="591318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1347" cy="5913183"/>
                    </a:xfrm>
                    <a:prstGeom prst="rect">
                      <a:avLst/>
                    </a:prstGeom>
                  </pic:spPr>
                </pic:pic>
              </a:graphicData>
            </a:graphic>
          </wp:inline>
        </w:drawing>
      </w:r>
      <w:r>
        <w:rPr>
          <w:b/>
        </w:rPr>
        <w:br/>
      </w:r>
    </w:p>
    <w:p w14:paraId="72F33F8C" w14:textId="074AA1D1" w:rsidR="00EA532B" w:rsidRDefault="00EA532B" w:rsidP="001A607E">
      <w:pPr>
        <w:rPr>
          <w:b/>
        </w:rPr>
      </w:pPr>
    </w:p>
    <w:p w14:paraId="7418ABCF" w14:textId="4BE6DE84" w:rsidR="001A607E" w:rsidRDefault="001A607E" w:rsidP="001A607E">
      <w:r>
        <w:rPr>
          <w:b/>
        </w:rPr>
        <w:t>Poverty</w:t>
      </w:r>
    </w:p>
    <w:p w14:paraId="71842526" w14:textId="19F6775F" w:rsidR="001A607E" w:rsidRDefault="001A607E" w:rsidP="001A607E">
      <w:pPr>
        <w:spacing w:beforeAutospacing="1" w:afterAutospacing="1"/>
      </w:pPr>
      <w:r>
        <w:t>The map below displays the percentage of the population who live below the poverty level by census tract</w:t>
      </w:r>
      <w:r w:rsidR="001E601C">
        <w:t xml:space="preserve">.  </w:t>
      </w:r>
      <w:r>
        <w:t>Unsurprisingly, areas that have higher median income tend to have lower levels of poverty</w:t>
      </w:r>
      <w:r w:rsidR="001E601C">
        <w:t xml:space="preserve">.  </w:t>
      </w:r>
      <w:r>
        <w:t>Many urban area census tracts have poverty rates below 10%, while many rural census tracts have 40% or more of their residents who live below the poverty line. </w:t>
      </w:r>
    </w:p>
    <w:p w14:paraId="00112F9A" w14:textId="13B81B4D" w:rsidR="001A607E" w:rsidRDefault="001A607E">
      <w:pPr>
        <w:spacing w:beforeAutospacing="1" w:afterAutospacing="1"/>
      </w:pPr>
      <w:r>
        <w:lastRenderedPageBreak/>
        <w:t>Source: 2012-2016 American Community Survey 5-Year Estimates</w:t>
      </w:r>
    </w:p>
    <w:p w14:paraId="2E5BD57A" w14:textId="18FC09AE" w:rsidR="001A607E" w:rsidRDefault="001A607E" w:rsidP="001A607E">
      <w:r>
        <w:rPr>
          <w:b/>
          <w:noProof/>
        </w:rPr>
        <w:drawing>
          <wp:inline distT="0" distB="0" distL="0" distR="0" wp14:anchorId="0D305360" wp14:editId="36B1974E">
            <wp:extent cx="5989320" cy="572773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99927" cy="5737875"/>
                    </a:xfrm>
                    <a:prstGeom prst="rect">
                      <a:avLst/>
                    </a:prstGeom>
                  </pic:spPr>
                </pic:pic>
              </a:graphicData>
            </a:graphic>
          </wp:inline>
        </w:drawing>
      </w:r>
      <w:r>
        <w:rPr>
          <w:b/>
        </w:rPr>
        <w:br/>
      </w:r>
    </w:p>
    <w:p w14:paraId="14197B72" w14:textId="41510E3E" w:rsidR="001A607E" w:rsidRDefault="001A607E" w:rsidP="001A607E">
      <w:pPr>
        <w:keepNext/>
        <w:widowControl w:val="0"/>
        <w:rPr>
          <w:b/>
          <w:sz w:val="24"/>
          <w:szCs w:val="24"/>
        </w:rPr>
      </w:pPr>
      <w:r>
        <w:rPr>
          <w:b/>
          <w:sz w:val="24"/>
          <w:szCs w:val="24"/>
        </w:rPr>
        <w:t>Number of Households Table</w:t>
      </w:r>
    </w:p>
    <w:p w14:paraId="270F890F" w14:textId="15E1D331" w:rsidR="001A607E" w:rsidRDefault="001A607E" w:rsidP="001A607E">
      <w:pPr>
        <w:pStyle w:val="Caption"/>
        <w:keepNext/>
        <w:widowControl w:val="0"/>
        <w:rPr>
          <w:rFonts w:ascii="Calibri" w:hAnsi="Calibri"/>
          <w:sz w:val="10"/>
          <w:szCs w:val="10"/>
        </w:rPr>
      </w:pPr>
      <w:bookmarkStart w:id="18" w:name="_Toc307833504"/>
    </w:p>
    <w:tbl>
      <w:tblPr>
        <w:tblW w:w="5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83"/>
        <w:gridCol w:w="889"/>
        <w:gridCol w:w="742"/>
        <w:gridCol w:w="787"/>
        <w:gridCol w:w="742"/>
        <w:gridCol w:w="889"/>
        <w:gridCol w:w="742"/>
        <w:gridCol w:w="787"/>
        <w:gridCol w:w="742"/>
        <w:gridCol w:w="889"/>
        <w:gridCol w:w="742"/>
        <w:gridCol w:w="889"/>
        <w:gridCol w:w="829"/>
      </w:tblGrid>
      <w:tr w:rsidR="00082E28" w:rsidRPr="007C1FB5" w14:paraId="2D15178C" w14:textId="77777777" w:rsidTr="00ED5D60">
        <w:trPr>
          <w:cantSplit/>
          <w:tblHeader/>
          <w:jc w:val="center"/>
        </w:trPr>
        <w:tc>
          <w:tcPr>
            <w:tcW w:w="2159" w:type="dxa"/>
            <w:tcBorders>
              <w:bottom w:val="nil"/>
            </w:tcBorders>
            <w:shd w:val="clear" w:color="auto" w:fill="F2F2F2" w:themeFill="background1" w:themeFillShade="F2"/>
          </w:tcPr>
          <w:p w14:paraId="482CAFFD" w14:textId="77777777" w:rsidR="00082E28" w:rsidRPr="007C1FB5" w:rsidRDefault="00082E28" w:rsidP="00ED5D60">
            <w:pPr>
              <w:keepNext/>
              <w:widowControl w:val="0"/>
              <w:spacing w:after="0" w:line="240" w:lineRule="auto"/>
              <w:rPr>
                <w:b/>
                <w:sz w:val="20"/>
                <w:szCs w:val="20"/>
              </w:rPr>
            </w:pPr>
            <w:r w:rsidRPr="007C1FB5">
              <w:rPr>
                <w:b/>
                <w:sz w:val="20"/>
                <w:szCs w:val="20"/>
              </w:rPr>
              <w:t>Type</w:t>
            </w:r>
          </w:p>
        </w:tc>
        <w:tc>
          <w:tcPr>
            <w:tcW w:w="1980" w:type="dxa"/>
            <w:gridSpan w:val="2"/>
            <w:shd w:val="clear" w:color="auto" w:fill="F2F2F2" w:themeFill="background1" w:themeFillShade="F2"/>
            <w:vAlign w:val="center"/>
          </w:tcPr>
          <w:p w14:paraId="756861B0" w14:textId="072C01FA" w:rsidR="00082E28" w:rsidRPr="007C1FB5" w:rsidRDefault="00082E28" w:rsidP="00ED5D60">
            <w:pPr>
              <w:keepNext/>
              <w:widowControl w:val="0"/>
              <w:spacing w:after="0" w:line="240" w:lineRule="auto"/>
              <w:jc w:val="center"/>
              <w:rPr>
                <w:rFonts w:cs="Arial"/>
                <w:b/>
                <w:sz w:val="20"/>
                <w:szCs w:val="20"/>
              </w:rPr>
            </w:pPr>
            <w:r w:rsidRPr="007C1FB5">
              <w:rPr>
                <w:b/>
                <w:bCs/>
                <w:sz w:val="20"/>
                <w:szCs w:val="20"/>
              </w:rPr>
              <w:t xml:space="preserve">0-30% </w:t>
            </w:r>
            <w:r w:rsidRPr="007C1FB5">
              <w:rPr>
                <w:b/>
                <w:sz w:val="20"/>
                <w:szCs w:val="20"/>
              </w:rPr>
              <w:t>AMI</w:t>
            </w:r>
          </w:p>
        </w:tc>
        <w:tc>
          <w:tcPr>
            <w:tcW w:w="1980" w:type="dxa"/>
            <w:gridSpan w:val="2"/>
            <w:shd w:val="clear" w:color="auto" w:fill="F2F2F2" w:themeFill="background1" w:themeFillShade="F2"/>
            <w:vAlign w:val="center"/>
          </w:tcPr>
          <w:p w14:paraId="4078828A" w14:textId="6688E3BB" w:rsidR="00082E28" w:rsidRPr="007C1FB5" w:rsidRDefault="00082E28" w:rsidP="00ED5D60">
            <w:pPr>
              <w:keepNext/>
              <w:widowControl w:val="0"/>
              <w:spacing w:after="0" w:line="240" w:lineRule="auto"/>
              <w:jc w:val="center"/>
              <w:rPr>
                <w:rFonts w:cs="Arial"/>
                <w:b/>
                <w:sz w:val="20"/>
                <w:szCs w:val="20"/>
              </w:rPr>
            </w:pPr>
            <w:r w:rsidRPr="007C1FB5">
              <w:rPr>
                <w:b/>
                <w:bCs/>
                <w:sz w:val="20"/>
                <w:szCs w:val="20"/>
              </w:rPr>
              <w:t xml:space="preserve">&gt;30-50% </w:t>
            </w:r>
            <w:r w:rsidRPr="007C1FB5">
              <w:rPr>
                <w:b/>
                <w:sz w:val="20"/>
                <w:szCs w:val="20"/>
              </w:rPr>
              <w:t>AMI</w:t>
            </w:r>
          </w:p>
        </w:tc>
        <w:tc>
          <w:tcPr>
            <w:tcW w:w="2160" w:type="dxa"/>
            <w:gridSpan w:val="2"/>
            <w:shd w:val="clear" w:color="auto" w:fill="F2F2F2" w:themeFill="background1" w:themeFillShade="F2"/>
            <w:vAlign w:val="center"/>
          </w:tcPr>
          <w:p w14:paraId="6A34CDA9" w14:textId="25B9E355" w:rsidR="00082E28" w:rsidRPr="007C1FB5" w:rsidRDefault="00082E28" w:rsidP="00ED5D60">
            <w:pPr>
              <w:keepNext/>
              <w:widowControl w:val="0"/>
              <w:spacing w:after="0" w:line="240" w:lineRule="auto"/>
              <w:jc w:val="center"/>
              <w:rPr>
                <w:rFonts w:cs="Arial"/>
                <w:b/>
                <w:sz w:val="20"/>
                <w:szCs w:val="20"/>
              </w:rPr>
            </w:pPr>
            <w:r w:rsidRPr="007C1FB5">
              <w:rPr>
                <w:b/>
                <w:bCs/>
                <w:sz w:val="20"/>
                <w:szCs w:val="20"/>
              </w:rPr>
              <w:t xml:space="preserve">&gt;50-80% </w:t>
            </w:r>
            <w:r w:rsidRPr="007C1FB5">
              <w:rPr>
                <w:b/>
                <w:sz w:val="20"/>
                <w:szCs w:val="20"/>
              </w:rPr>
              <w:t>AMI</w:t>
            </w:r>
          </w:p>
        </w:tc>
        <w:tc>
          <w:tcPr>
            <w:tcW w:w="2071" w:type="dxa"/>
            <w:gridSpan w:val="2"/>
            <w:shd w:val="clear" w:color="auto" w:fill="F2F2F2" w:themeFill="background1" w:themeFillShade="F2"/>
            <w:vAlign w:val="center"/>
          </w:tcPr>
          <w:p w14:paraId="06C2AAF5" w14:textId="6BA1A4B1" w:rsidR="00082E28" w:rsidRPr="007C1FB5" w:rsidRDefault="00082E28" w:rsidP="00ED5D60">
            <w:pPr>
              <w:keepNext/>
              <w:widowControl w:val="0"/>
              <w:spacing w:after="0" w:line="240" w:lineRule="auto"/>
              <w:jc w:val="center"/>
              <w:rPr>
                <w:rFonts w:cs="Arial"/>
                <w:b/>
                <w:sz w:val="20"/>
                <w:szCs w:val="20"/>
              </w:rPr>
            </w:pPr>
            <w:r w:rsidRPr="007C1FB5">
              <w:rPr>
                <w:b/>
                <w:bCs/>
                <w:sz w:val="20"/>
                <w:szCs w:val="20"/>
              </w:rPr>
              <w:t xml:space="preserve">&gt;80-100% </w:t>
            </w:r>
            <w:r w:rsidRPr="007C1FB5">
              <w:rPr>
                <w:b/>
                <w:sz w:val="20"/>
                <w:szCs w:val="20"/>
              </w:rPr>
              <w:t>AMI</w:t>
            </w:r>
          </w:p>
        </w:tc>
        <w:tc>
          <w:tcPr>
            <w:tcW w:w="2160" w:type="dxa"/>
            <w:gridSpan w:val="2"/>
            <w:shd w:val="clear" w:color="auto" w:fill="F2F2F2" w:themeFill="background1" w:themeFillShade="F2"/>
            <w:vAlign w:val="center"/>
          </w:tcPr>
          <w:p w14:paraId="75253551" w14:textId="6F490F53" w:rsidR="00082E28" w:rsidRPr="007C1FB5" w:rsidRDefault="00082E28" w:rsidP="00ED5D60">
            <w:pPr>
              <w:keepNext/>
              <w:widowControl w:val="0"/>
              <w:spacing w:after="0" w:line="240" w:lineRule="auto"/>
              <w:jc w:val="center"/>
              <w:rPr>
                <w:b/>
                <w:sz w:val="20"/>
                <w:szCs w:val="20"/>
              </w:rPr>
            </w:pPr>
            <w:r w:rsidRPr="007C1FB5">
              <w:rPr>
                <w:b/>
                <w:sz w:val="20"/>
                <w:szCs w:val="20"/>
              </w:rPr>
              <w:t>&gt;100% AMI</w:t>
            </w:r>
          </w:p>
        </w:tc>
        <w:tc>
          <w:tcPr>
            <w:tcW w:w="2069" w:type="dxa"/>
            <w:gridSpan w:val="2"/>
            <w:shd w:val="clear" w:color="auto" w:fill="F2F2F2" w:themeFill="background1" w:themeFillShade="F2"/>
            <w:vAlign w:val="center"/>
          </w:tcPr>
          <w:p w14:paraId="2F7B6D19" w14:textId="77777777" w:rsidR="00082E28" w:rsidRPr="007C1FB5" w:rsidRDefault="00082E28" w:rsidP="00ED5D60">
            <w:pPr>
              <w:keepNext/>
              <w:widowControl w:val="0"/>
              <w:spacing w:after="0" w:line="240" w:lineRule="auto"/>
              <w:jc w:val="center"/>
              <w:rPr>
                <w:b/>
                <w:sz w:val="20"/>
                <w:szCs w:val="20"/>
              </w:rPr>
            </w:pPr>
            <w:r w:rsidRPr="007C1FB5">
              <w:rPr>
                <w:b/>
                <w:sz w:val="20"/>
                <w:szCs w:val="20"/>
              </w:rPr>
              <w:t>TOTAL</w:t>
            </w:r>
          </w:p>
        </w:tc>
      </w:tr>
      <w:tr w:rsidR="00082E28" w:rsidRPr="007C1FB5" w14:paraId="30F6E51A" w14:textId="77777777" w:rsidTr="00ED5D60">
        <w:trPr>
          <w:cantSplit/>
          <w:jc w:val="center"/>
        </w:trPr>
        <w:tc>
          <w:tcPr>
            <w:tcW w:w="2159" w:type="dxa"/>
            <w:tcBorders>
              <w:top w:val="nil"/>
            </w:tcBorders>
            <w:shd w:val="clear" w:color="auto" w:fill="F2F2F2" w:themeFill="background1" w:themeFillShade="F2"/>
          </w:tcPr>
          <w:p w14:paraId="1D3529EE" w14:textId="77777777" w:rsidR="00082E28" w:rsidRPr="007C1FB5" w:rsidRDefault="00082E28" w:rsidP="00ED5D60">
            <w:pPr>
              <w:spacing w:beforeAutospacing="1" w:afterAutospacing="1"/>
              <w:rPr>
                <w:sz w:val="20"/>
                <w:szCs w:val="20"/>
              </w:rPr>
            </w:pPr>
          </w:p>
        </w:tc>
        <w:tc>
          <w:tcPr>
            <w:tcW w:w="990" w:type="dxa"/>
            <w:shd w:val="clear" w:color="auto" w:fill="F2F2F2" w:themeFill="background1" w:themeFillShade="F2"/>
            <w:vAlign w:val="center"/>
          </w:tcPr>
          <w:p w14:paraId="1B9661A9" w14:textId="77777777" w:rsidR="00082E28" w:rsidRPr="00C7246A" w:rsidRDefault="00082E28" w:rsidP="00ED5D60">
            <w:pPr>
              <w:spacing w:beforeAutospacing="1" w:afterAutospacing="1"/>
              <w:jc w:val="center"/>
              <w:rPr>
                <w:b/>
                <w:sz w:val="16"/>
                <w:szCs w:val="16"/>
              </w:rPr>
            </w:pPr>
            <w:r w:rsidRPr="00C7246A">
              <w:rPr>
                <w:b/>
                <w:sz w:val="16"/>
                <w:szCs w:val="16"/>
              </w:rPr>
              <w:t>Number</w:t>
            </w:r>
          </w:p>
        </w:tc>
        <w:tc>
          <w:tcPr>
            <w:tcW w:w="990" w:type="dxa"/>
            <w:shd w:val="clear" w:color="auto" w:fill="F2F2F2" w:themeFill="background1" w:themeFillShade="F2"/>
            <w:vAlign w:val="center"/>
          </w:tcPr>
          <w:p w14:paraId="732D4DD5" w14:textId="77777777" w:rsidR="00082E28" w:rsidRPr="00C7246A" w:rsidRDefault="00082E28" w:rsidP="00ED5D60">
            <w:pPr>
              <w:spacing w:beforeAutospacing="1" w:afterAutospacing="1"/>
              <w:jc w:val="center"/>
              <w:rPr>
                <w:b/>
                <w:sz w:val="16"/>
                <w:szCs w:val="16"/>
              </w:rPr>
            </w:pPr>
            <w:r w:rsidRPr="00C7246A">
              <w:rPr>
                <w:b/>
                <w:sz w:val="16"/>
                <w:szCs w:val="16"/>
              </w:rPr>
              <w:t>Percent</w:t>
            </w:r>
          </w:p>
        </w:tc>
        <w:tc>
          <w:tcPr>
            <w:tcW w:w="990" w:type="dxa"/>
            <w:shd w:val="clear" w:color="auto" w:fill="F2F2F2" w:themeFill="background1" w:themeFillShade="F2"/>
            <w:vAlign w:val="center"/>
          </w:tcPr>
          <w:p w14:paraId="2C0FE27C" w14:textId="77777777" w:rsidR="00082E28" w:rsidRPr="00C7246A" w:rsidRDefault="00082E28" w:rsidP="00ED5D60">
            <w:pPr>
              <w:spacing w:beforeAutospacing="1" w:afterAutospacing="1"/>
              <w:jc w:val="center"/>
              <w:rPr>
                <w:b/>
                <w:sz w:val="16"/>
                <w:szCs w:val="16"/>
              </w:rPr>
            </w:pPr>
            <w:r w:rsidRPr="00C7246A">
              <w:rPr>
                <w:b/>
                <w:sz w:val="16"/>
                <w:szCs w:val="16"/>
              </w:rPr>
              <w:t>Number</w:t>
            </w:r>
          </w:p>
        </w:tc>
        <w:tc>
          <w:tcPr>
            <w:tcW w:w="990" w:type="dxa"/>
            <w:shd w:val="clear" w:color="auto" w:fill="F2F2F2" w:themeFill="background1" w:themeFillShade="F2"/>
            <w:vAlign w:val="center"/>
          </w:tcPr>
          <w:p w14:paraId="78707D7E" w14:textId="77777777" w:rsidR="00082E28" w:rsidRPr="00C7246A" w:rsidRDefault="00082E28" w:rsidP="00ED5D60">
            <w:pPr>
              <w:spacing w:beforeAutospacing="1" w:afterAutospacing="1"/>
              <w:jc w:val="center"/>
              <w:rPr>
                <w:b/>
                <w:sz w:val="16"/>
                <w:szCs w:val="16"/>
              </w:rPr>
            </w:pPr>
            <w:r w:rsidRPr="00C7246A">
              <w:rPr>
                <w:b/>
                <w:sz w:val="16"/>
                <w:szCs w:val="16"/>
              </w:rPr>
              <w:t>Percent</w:t>
            </w:r>
          </w:p>
        </w:tc>
        <w:tc>
          <w:tcPr>
            <w:tcW w:w="1080" w:type="dxa"/>
            <w:shd w:val="clear" w:color="auto" w:fill="F2F2F2" w:themeFill="background1" w:themeFillShade="F2"/>
            <w:vAlign w:val="center"/>
          </w:tcPr>
          <w:p w14:paraId="0E8B51CC" w14:textId="77777777" w:rsidR="00082E28" w:rsidRPr="00C7246A" w:rsidRDefault="00082E28" w:rsidP="00ED5D60">
            <w:pPr>
              <w:spacing w:beforeAutospacing="1" w:afterAutospacing="1"/>
              <w:jc w:val="center"/>
              <w:rPr>
                <w:b/>
                <w:sz w:val="16"/>
                <w:szCs w:val="16"/>
              </w:rPr>
            </w:pPr>
            <w:r w:rsidRPr="00C7246A">
              <w:rPr>
                <w:b/>
                <w:sz w:val="16"/>
                <w:szCs w:val="16"/>
              </w:rPr>
              <w:t>Number</w:t>
            </w:r>
          </w:p>
        </w:tc>
        <w:tc>
          <w:tcPr>
            <w:tcW w:w="1080" w:type="dxa"/>
            <w:shd w:val="clear" w:color="auto" w:fill="F2F2F2" w:themeFill="background1" w:themeFillShade="F2"/>
            <w:vAlign w:val="center"/>
          </w:tcPr>
          <w:p w14:paraId="11CDBEE0" w14:textId="77777777" w:rsidR="00082E28" w:rsidRPr="00C7246A" w:rsidRDefault="00082E28" w:rsidP="00ED5D60">
            <w:pPr>
              <w:spacing w:beforeAutospacing="1" w:afterAutospacing="1"/>
              <w:jc w:val="center"/>
              <w:rPr>
                <w:b/>
                <w:sz w:val="16"/>
                <w:szCs w:val="16"/>
              </w:rPr>
            </w:pPr>
            <w:r w:rsidRPr="00C7246A">
              <w:rPr>
                <w:b/>
                <w:sz w:val="16"/>
                <w:szCs w:val="16"/>
              </w:rPr>
              <w:t>Percent</w:t>
            </w:r>
          </w:p>
        </w:tc>
        <w:tc>
          <w:tcPr>
            <w:tcW w:w="1080" w:type="dxa"/>
            <w:shd w:val="clear" w:color="auto" w:fill="F2F2F2" w:themeFill="background1" w:themeFillShade="F2"/>
            <w:vAlign w:val="center"/>
          </w:tcPr>
          <w:p w14:paraId="1D2060F5" w14:textId="77777777" w:rsidR="00082E28" w:rsidRPr="00C7246A" w:rsidRDefault="00082E28" w:rsidP="00ED5D60">
            <w:pPr>
              <w:spacing w:beforeAutospacing="1" w:afterAutospacing="1"/>
              <w:jc w:val="center"/>
              <w:rPr>
                <w:b/>
                <w:sz w:val="16"/>
                <w:szCs w:val="16"/>
              </w:rPr>
            </w:pPr>
            <w:r w:rsidRPr="00C7246A">
              <w:rPr>
                <w:b/>
                <w:sz w:val="16"/>
                <w:szCs w:val="16"/>
              </w:rPr>
              <w:t>Number</w:t>
            </w:r>
          </w:p>
        </w:tc>
        <w:tc>
          <w:tcPr>
            <w:tcW w:w="991" w:type="dxa"/>
            <w:shd w:val="clear" w:color="auto" w:fill="F2F2F2" w:themeFill="background1" w:themeFillShade="F2"/>
            <w:vAlign w:val="center"/>
          </w:tcPr>
          <w:p w14:paraId="7E3458B6" w14:textId="77777777" w:rsidR="00082E28" w:rsidRPr="00C7246A" w:rsidRDefault="00082E28" w:rsidP="00ED5D60">
            <w:pPr>
              <w:spacing w:beforeAutospacing="1" w:afterAutospacing="1"/>
              <w:jc w:val="center"/>
              <w:rPr>
                <w:b/>
                <w:color w:val="000000"/>
                <w:sz w:val="16"/>
                <w:szCs w:val="16"/>
              </w:rPr>
            </w:pPr>
            <w:r w:rsidRPr="00C7246A">
              <w:rPr>
                <w:b/>
                <w:sz w:val="16"/>
                <w:szCs w:val="16"/>
              </w:rPr>
              <w:t>Percent</w:t>
            </w:r>
          </w:p>
        </w:tc>
        <w:tc>
          <w:tcPr>
            <w:tcW w:w="1080" w:type="dxa"/>
            <w:shd w:val="clear" w:color="auto" w:fill="F2F2F2" w:themeFill="background1" w:themeFillShade="F2"/>
            <w:vAlign w:val="center"/>
          </w:tcPr>
          <w:p w14:paraId="393C49C9" w14:textId="77777777" w:rsidR="00082E28" w:rsidRPr="00C7246A" w:rsidRDefault="00082E28" w:rsidP="00ED5D60">
            <w:pPr>
              <w:spacing w:beforeAutospacing="1" w:afterAutospacing="1"/>
              <w:jc w:val="center"/>
              <w:rPr>
                <w:b/>
                <w:color w:val="000000"/>
                <w:sz w:val="16"/>
                <w:szCs w:val="16"/>
              </w:rPr>
            </w:pPr>
            <w:r w:rsidRPr="00C7246A">
              <w:rPr>
                <w:b/>
                <w:sz w:val="16"/>
                <w:szCs w:val="16"/>
              </w:rPr>
              <w:t>Number</w:t>
            </w:r>
          </w:p>
        </w:tc>
        <w:tc>
          <w:tcPr>
            <w:tcW w:w="1080" w:type="dxa"/>
            <w:shd w:val="clear" w:color="auto" w:fill="F2F2F2" w:themeFill="background1" w:themeFillShade="F2"/>
            <w:vAlign w:val="center"/>
          </w:tcPr>
          <w:p w14:paraId="58E76DAC" w14:textId="77777777" w:rsidR="00082E28" w:rsidRPr="00C7246A" w:rsidRDefault="00082E28" w:rsidP="00ED5D60">
            <w:pPr>
              <w:spacing w:beforeAutospacing="1" w:afterAutospacing="1"/>
              <w:jc w:val="center"/>
              <w:rPr>
                <w:b/>
                <w:color w:val="000000"/>
                <w:sz w:val="16"/>
                <w:szCs w:val="16"/>
              </w:rPr>
            </w:pPr>
            <w:r w:rsidRPr="00C7246A">
              <w:rPr>
                <w:b/>
                <w:sz w:val="16"/>
                <w:szCs w:val="16"/>
              </w:rPr>
              <w:t>Percent</w:t>
            </w:r>
          </w:p>
        </w:tc>
        <w:tc>
          <w:tcPr>
            <w:tcW w:w="1079" w:type="dxa"/>
            <w:shd w:val="clear" w:color="auto" w:fill="F2F2F2" w:themeFill="background1" w:themeFillShade="F2"/>
            <w:vAlign w:val="center"/>
          </w:tcPr>
          <w:p w14:paraId="41674E87" w14:textId="77777777" w:rsidR="00082E28" w:rsidRPr="00C7246A" w:rsidRDefault="00082E28" w:rsidP="00ED5D60">
            <w:pPr>
              <w:spacing w:beforeAutospacing="1" w:afterAutospacing="1"/>
              <w:jc w:val="center"/>
              <w:rPr>
                <w:b/>
                <w:color w:val="000000"/>
                <w:sz w:val="16"/>
                <w:szCs w:val="16"/>
              </w:rPr>
            </w:pPr>
            <w:r w:rsidRPr="00C7246A">
              <w:rPr>
                <w:b/>
                <w:sz w:val="16"/>
                <w:szCs w:val="16"/>
              </w:rPr>
              <w:t>Number</w:t>
            </w:r>
          </w:p>
        </w:tc>
        <w:tc>
          <w:tcPr>
            <w:tcW w:w="990" w:type="dxa"/>
            <w:shd w:val="clear" w:color="auto" w:fill="F2F2F2" w:themeFill="background1" w:themeFillShade="F2"/>
            <w:vAlign w:val="center"/>
          </w:tcPr>
          <w:p w14:paraId="333C723A" w14:textId="77777777" w:rsidR="00082E28" w:rsidRPr="00C7246A" w:rsidRDefault="00082E28" w:rsidP="00ED5D60">
            <w:pPr>
              <w:spacing w:after="0" w:line="240" w:lineRule="auto"/>
              <w:jc w:val="center"/>
              <w:rPr>
                <w:b/>
                <w:sz w:val="16"/>
                <w:szCs w:val="16"/>
              </w:rPr>
            </w:pPr>
            <w:r w:rsidRPr="00C7246A">
              <w:rPr>
                <w:b/>
                <w:sz w:val="16"/>
                <w:szCs w:val="16"/>
              </w:rPr>
              <w:t>Percent</w:t>
            </w:r>
          </w:p>
        </w:tc>
      </w:tr>
      <w:tr w:rsidR="00082E28" w:rsidRPr="007C1FB5" w14:paraId="586372F2" w14:textId="77777777" w:rsidTr="00ED5D60">
        <w:trPr>
          <w:cantSplit/>
          <w:jc w:val="center"/>
        </w:trPr>
        <w:tc>
          <w:tcPr>
            <w:tcW w:w="2159" w:type="dxa"/>
          </w:tcPr>
          <w:p w14:paraId="0ABFDB9C" w14:textId="77777777" w:rsidR="00082E28" w:rsidRPr="007C1FB5" w:rsidRDefault="00082E28" w:rsidP="00ED5D60">
            <w:pPr>
              <w:spacing w:beforeAutospacing="1" w:afterAutospacing="1"/>
              <w:rPr>
                <w:color w:val="000000"/>
                <w:sz w:val="20"/>
                <w:szCs w:val="20"/>
              </w:rPr>
            </w:pPr>
            <w:r w:rsidRPr="007C1FB5">
              <w:rPr>
                <w:color w:val="000000"/>
                <w:sz w:val="20"/>
                <w:szCs w:val="20"/>
              </w:rPr>
              <w:t>Total Households</w:t>
            </w:r>
          </w:p>
        </w:tc>
        <w:tc>
          <w:tcPr>
            <w:tcW w:w="990" w:type="dxa"/>
            <w:vAlign w:val="bottom"/>
          </w:tcPr>
          <w:p w14:paraId="7D5895E2"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106,205</w:t>
            </w:r>
          </w:p>
        </w:tc>
        <w:tc>
          <w:tcPr>
            <w:tcW w:w="990" w:type="dxa"/>
            <w:shd w:val="clear" w:color="auto" w:fill="DBE5F1" w:themeFill="accent1" w:themeFillTint="33"/>
            <w:vAlign w:val="bottom"/>
          </w:tcPr>
          <w:p w14:paraId="4A7AF15E" w14:textId="77777777" w:rsidR="00082E28" w:rsidRPr="007C1FB5" w:rsidRDefault="00082E28" w:rsidP="00ED5D60">
            <w:pPr>
              <w:spacing w:beforeAutospacing="1" w:afterAutospacing="1"/>
              <w:jc w:val="right"/>
              <w:rPr>
                <w:sz w:val="20"/>
                <w:szCs w:val="20"/>
              </w:rPr>
            </w:pPr>
            <w:r w:rsidRPr="007C1FB5">
              <w:rPr>
                <w:sz w:val="20"/>
                <w:szCs w:val="20"/>
              </w:rPr>
              <w:t>13.9%</w:t>
            </w:r>
          </w:p>
        </w:tc>
        <w:tc>
          <w:tcPr>
            <w:tcW w:w="990" w:type="dxa"/>
            <w:vAlign w:val="bottom"/>
          </w:tcPr>
          <w:p w14:paraId="698A7D23"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94,935</w:t>
            </w:r>
          </w:p>
        </w:tc>
        <w:tc>
          <w:tcPr>
            <w:tcW w:w="990" w:type="dxa"/>
            <w:shd w:val="clear" w:color="auto" w:fill="DBE5F1" w:themeFill="accent1" w:themeFillTint="33"/>
            <w:vAlign w:val="bottom"/>
          </w:tcPr>
          <w:p w14:paraId="00EF8754" w14:textId="77777777" w:rsidR="00082E28" w:rsidRPr="007C1FB5" w:rsidRDefault="00082E28" w:rsidP="00ED5D60">
            <w:pPr>
              <w:spacing w:beforeAutospacing="1" w:afterAutospacing="1"/>
              <w:jc w:val="right"/>
              <w:rPr>
                <w:sz w:val="20"/>
                <w:szCs w:val="20"/>
              </w:rPr>
            </w:pPr>
            <w:r w:rsidRPr="007C1FB5">
              <w:rPr>
                <w:sz w:val="20"/>
                <w:szCs w:val="20"/>
              </w:rPr>
              <w:t>12.4%</w:t>
            </w:r>
          </w:p>
        </w:tc>
        <w:tc>
          <w:tcPr>
            <w:tcW w:w="1080" w:type="dxa"/>
            <w:vAlign w:val="bottom"/>
          </w:tcPr>
          <w:p w14:paraId="00274C4E"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124,295</w:t>
            </w:r>
          </w:p>
        </w:tc>
        <w:tc>
          <w:tcPr>
            <w:tcW w:w="1080" w:type="dxa"/>
            <w:shd w:val="clear" w:color="auto" w:fill="DBE5F1" w:themeFill="accent1" w:themeFillTint="33"/>
            <w:vAlign w:val="bottom"/>
          </w:tcPr>
          <w:p w14:paraId="7EA6F4F2"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16.3%</w:t>
            </w:r>
          </w:p>
        </w:tc>
        <w:tc>
          <w:tcPr>
            <w:tcW w:w="1080" w:type="dxa"/>
            <w:vAlign w:val="bottom"/>
          </w:tcPr>
          <w:p w14:paraId="660FDE7C"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69,995</w:t>
            </w:r>
          </w:p>
        </w:tc>
        <w:tc>
          <w:tcPr>
            <w:tcW w:w="991" w:type="dxa"/>
            <w:shd w:val="clear" w:color="auto" w:fill="DBE5F1" w:themeFill="accent1" w:themeFillTint="33"/>
            <w:vAlign w:val="bottom"/>
          </w:tcPr>
          <w:p w14:paraId="09D72513"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9.2%</w:t>
            </w:r>
          </w:p>
        </w:tc>
        <w:tc>
          <w:tcPr>
            <w:tcW w:w="1080" w:type="dxa"/>
            <w:vAlign w:val="bottom"/>
          </w:tcPr>
          <w:p w14:paraId="1DB5FE34"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368,180</w:t>
            </w:r>
          </w:p>
        </w:tc>
        <w:tc>
          <w:tcPr>
            <w:tcW w:w="1080" w:type="dxa"/>
            <w:shd w:val="clear" w:color="auto" w:fill="DBE5F1" w:themeFill="accent1" w:themeFillTint="33"/>
            <w:vAlign w:val="bottom"/>
          </w:tcPr>
          <w:p w14:paraId="69E5E27C"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48.2%</w:t>
            </w:r>
          </w:p>
        </w:tc>
        <w:tc>
          <w:tcPr>
            <w:tcW w:w="1079" w:type="dxa"/>
            <w:vAlign w:val="bottom"/>
          </w:tcPr>
          <w:p w14:paraId="332EA7D5" w14:textId="77777777"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763,610</w:t>
            </w:r>
          </w:p>
        </w:tc>
        <w:tc>
          <w:tcPr>
            <w:tcW w:w="990" w:type="dxa"/>
            <w:shd w:val="clear" w:color="auto" w:fill="DBE5F1" w:themeFill="accent1" w:themeFillTint="33"/>
            <w:vAlign w:val="bottom"/>
          </w:tcPr>
          <w:p w14:paraId="1FE968BA" w14:textId="77777777" w:rsidR="00082E28" w:rsidRPr="007C1FB5" w:rsidRDefault="00082E28" w:rsidP="00ED5D60">
            <w:pPr>
              <w:spacing w:after="0" w:line="240" w:lineRule="auto"/>
              <w:jc w:val="right"/>
              <w:rPr>
                <w:sz w:val="20"/>
                <w:szCs w:val="20"/>
              </w:rPr>
            </w:pPr>
            <w:r w:rsidRPr="007C1FB5">
              <w:rPr>
                <w:sz w:val="20"/>
                <w:szCs w:val="20"/>
              </w:rPr>
              <w:t>100.0%</w:t>
            </w:r>
          </w:p>
        </w:tc>
      </w:tr>
      <w:tr w:rsidR="00082E28" w:rsidRPr="007C1FB5" w14:paraId="3B949333" w14:textId="77777777" w:rsidTr="00ED5D60">
        <w:trPr>
          <w:cantSplit/>
          <w:jc w:val="center"/>
        </w:trPr>
        <w:tc>
          <w:tcPr>
            <w:tcW w:w="2159" w:type="dxa"/>
          </w:tcPr>
          <w:p w14:paraId="7A3DA3C6" w14:textId="77777777" w:rsidR="00082E28" w:rsidRPr="007C1FB5" w:rsidRDefault="00082E28" w:rsidP="00ED5D60">
            <w:pPr>
              <w:spacing w:beforeAutospacing="1" w:afterAutospacing="1"/>
              <w:rPr>
                <w:sz w:val="20"/>
                <w:szCs w:val="20"/>
              </w:rPr>
            </w:pPr>
            <w:r w:rsidRPr="007C1FB5">
              <w:rPr>
                <w:color w:val="000000"/>
                <w:sz w:val="20"/>
                <w:szCs w:val="20"/>
              </w:rPr>
              <w:lastRenderedPageBreak/>
              <w:t>Small Family Households</w:t>
            </w:r>
          </w:p>
        </w:tc>
        <w:tc>
          <w:tcPr>
            <w:tcW w:w="990" w:type="dxa"/>
            <w:vAlign w:val="bottom"/>
          </w:tcPr>
          <w:p w14:paraId="29C0D86B" w14:textId="77777777" w:rsidR="00082E28" w:rsidRPr="007C1FB5" w:rsidRDefault="00082E28" w:rsidP="00ED5D60">
            <w:pPr>
              <w:spacing w:beforeAutospacing="1" w:afterAutospacing="1"/>
              <w:jc w:val="right"/>
              <w:rPr>
                <w:sz w:val="20"/>
                <w:szCs w:val="20"/>
              </w:rPr>
            </w:pPr>
            <w:r w:rsidRPr="007C1FB5">
              <w:rPr>
                <w:color w:val="000000"/>
                <w:sz w:val="20"/>
                <w:szCs w:val="20"/>
              </w:rPr>
              <w:t>33,845</w:t>
            </w:r>
          </w:p>
        </w:tc>
        <w:tc>
          <w:tcPr>
            <w:tcW w:w="990" w:type="dxa"/>
            <w:shd w:val="clear" w:color="auto" w:fill="DBE5F1" w:themeFill="accent1" w:themeFillTint="33"/>
            <w:vAlign w:val="bottom"/>
          </w:tcPr>
          <w:p w14:paraId="663B5384" w14:textId="77777777" w:rsidR="00082E28" w:rsidRPr="007C1FB5" w:rsidRDefault="00082E28" w:rsidP="00ED5D60">
            <w:pPr>
              <w:spacing w:beforeAutospacing="1" w:afterAutospacing="1"/>
              <w:jc w:val="right"/>
              <w:rPr>
                <w:sz w:val="20"/>
                <w:szCs w:val="20"/>
              </w:rPr>
            </w:pPr>
            <w:r w:rsidRPr="007C1FB5">
              <w:rPr>
                <w:sz w:val="20"/>
                <w:szCs w:val="20"/>
              </w:rPr>
              <w:t>10.8%</w:t>
            </w:r>
          </w:p>
        </w:tc>
        <w:tc>
          <w:tcPr>
            <w:tcW w:w="990" w:type="dxa"/>
            <w:vAlign w:val="bottom"/>
          </w:tcPr>
          <w:p w14:paraId="0CFFD635" w14:textId="77777777" w:rsidR="00082E28" w:rsidRPr="007C1FB5" w:rsidRDefault="00082E28" w:rsidP="00ED5D60">
            <w:pPr>
              <w:spacing w:beforeAutospacing="1" w:afterAutospacing="1"/>
              <w:jc w:val="right"/>
              <w:rPr>
                <w:sz w:val="20"/>
                <w:szCs w:val="20"/>
              </w:rPr>
            </w:pPr>
            <w:r w:rsidRPr="007C1FB5">
              <w:rPr>
                <w:color w:val="000000"/>
                <w:sz w:val="20"/>
                <w:szCs w:val="20"/>
              </w:rPr>
              <w:t>31,715</w:t>
            </w:r>
          </w:p>
        </w:tc>
        <w:tc>
          <w:tcPr>
            <w:tcW w:w="990" w:type="dxa"/>
            <w:shd w:val="clear" w:color="auto" w:fill="DBE5F1" w:themeFill="accent1" w:themeFillTint="33"/>
            <w:vAlign w:val="bottom"/>
          </w:tcPr>
          <w:p w14:paraId="4DC96E45" w14:textId="77777777" w:rsidR="00082E28" w:rsidRPr="007C1FB5" w:rsidRDefault="00082E28" w:rsidP="00ED5D60">
            <w:pPr>
              <w:spacing w:beforeAutospacing="1" w:afterAutospacing="1"/>
              <w:jc w:val="right"/>
              <w:rPr>
                <w:sz w:val="20"/>
                <w:szCs w:val="20"/>
              </w:rPr>
            </w:pPr>
            <w:r w:rsidRPr="007C1FB5">
              <w:rPr>
                <w:sz w:val="20"/>
                <w:szCs w:val="20"/>
              </w:rPr>
              <w:t>10.1%</w:t>
            </w:r>
          </w:p>
        </w:tc>
        <w:tc>
          <w:tcPr>
            <w:tcW w:w="1080" w:type="dxa"/>
            <w:vAlign w:val="bottom"/>
          </w:tcPr>
          <w:p w14:paraId="43981DB0" w14:textId="77777777" w:rsidR="00082E28" w:rsidRPr="007C1FB5" w:rsidRDefault="00082E28" w:rsidP="00ED5D60">
            <w:pPr>
              <w:spacing w:beforeAutospacing="1" w:afterAutospacing="1"/>
              <w:jc w:val="right"/>
              <w:rPr>
                <w:sz w:val="20"/>
                <w:szCs w:val="20"/>
              </w:rPr>
            </w:pPr>
            <w:r w:rsidRPr="007C1FB5">
              <w:rPr>
                <w:color w:val="000000"/>
                <w:sz w:val="20"/>
                <w:szCs w:val="20"/>
              </w:rPr>
              <w:t>45,535</w:t>
            </w:r>
          </w:p>
        </w:tc>
        <w:tc>
          <w:tcPr>
            <w:tcW w:w="1080" w:type="dxa"/>
            <w:shd w:val="clear" w:color="auto" w:fill="DBE5F1" w:themeFill="accent1" w:themeFillTint="33"/>
            <w:vAlign w:val="bottom"/>
          </w:tcPr>
          <w:p w14:paraId="3DB7D3DC"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14.5%</w:t>
            </w:r>
          </w:p>
        </w:tc>
        <w:tc>
          <w:tcPr>
            <w:tcW w:w="1080" w:type="dxa"/>
            <w:vAlign w:val="bottom"/>
          </w:tcPr>
          <w:p w14:paraId="5047807A"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27,325</w:t>
            </w:r>
          </w:p>
        </w:tc>
        <w:tc>
          <w:tcPr>
            <w:tcW w:w="991" w:type="dxa"/>
            <w:shd w:val="clear" w:color="auto" w:fill="DBE5F1" w:themeFill="accent1" w:themeFillTint="33"/>
            <w:vAlign w:val="bottom"/>
          </w:tcPr>
          <w:p w14:paraId="6218B530"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8.7%</w:t>
            </w:r>
          </w:p>
        </w:tc>
        <w:tc>
          <w:tcPr>
            <w:tcW w:w="1080" w:type="dxa"/>
            <w:vAlign w:val="bottom"/>
          </w:tcPr>
          <w:p w14:paraId="68EBEFB7"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175,300</w:t>
            </w:r>
          </w:p>
        </w:tc>
        <w:tc>
          <w:tcPr>
            <w:tcW w:w="1080" w:type="dxa"/>
            <w:shd w:val="clear" w:color="auto" w:fill="DBE5F1" w:themeFill="accent1" w:themeFillTint="33"/>
            <w:vAlign w:val="bottom"/>
          </w:tcPr>
          <w:p w14:paraId="3E58344B"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55.9%</w:t>
            </w:r>
          </w:p>
        </w:tc>
        <w:tc>
          <w:tcPr>
            <w:tcW w:w="1079" w:type="dxa"/>
            <w:vAlign w:val="bottom"/>
          </w:tcPr>
          <w:p w14:paraId="58DB01E7" w14:textId="77777777"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313,720</w:t>
            </w:r>
          </w:p>
        </w:tc>
        <w:tc>
          <w:tcPr>
            <w:tcW w:w="990" w:type="dxa"/>
            <w:shd w:val="clear" w:color="auto" w:fill="DBE5F1" w:themeFill="accent1" w:themeFillTint="33"/>
            <w:vAlign w:val="bottom"/>
          </w:tcPr>
          <w:p w14:paraId="64E4E0E5" w14:textId="77777777" w:rsidR="00082E28" w:rsidRPr="007C1FB5" w:rsidRDefault="00082E28" w:rsidP="00ED5D60">
            <w:pPr>
              <w:spacing w:after="0" w:line="240" w:lineRule="auto"/>
              <w:jc w:val="right"/>
              <w:rPr>
                <w:sz w:val="20"/>
                <w:szCs w:val="20"/>
              </w:rPr>
            </w:pPr>
            <w:r w:rsidRPr="007C1FB5">
              <w:rPr>
                <w:sz w:val="20"/>
                <w:szCs w:val="20"/>
              </w:rPr>
              <w:t>100.0%</w:t>
            </w:r>
          </w:p>
        </w:tc>
      </w:tr>
      <w:tr w:rsidR="00082E28" w:rsidRPr="007C1FB5" w14:paraId="5F0437DC" w14:textId="77777777" w:rsidTr="00ED5D60">
        <w:trPr>
          <w:cantSplit/>
          <w:jc w:val="center"/>
        </w:trPr>
        <w:tc>
          <w:tcPr>
            <w:tcW w:w="2159" w:type="dxa"/>
          </w:tcPr>
          <w:p w14:paraId="4DDFD57B" w14:textId="77777777" w:rsidR="00082E28" w:rsidRPr="007C1FB5" w:rsidRDefault="00082E28" w:rsidP="00ED5D60">
            <w:pPr>
              <w:spacing w:beforeAutospacing="1" w:afterAutospacing="1"/>
              <w:rPr>
                <w:sz w:val="20"/>
                <w:szCs w:val="20"/>
              </w:rPr>
            </w:pPr>
            <w:r w:rsidRPr="007C1FB5">
              <w:rPr>
                <w:color w:val="000000"/>
                <w:sz w:val="20"/>
                <w:szCs w:val="20"/>
              </w:rPr>
              <w:t>Large Family Households</w:t>
            </w:r>
          </w:p>
        </w:tc>
        <w:tc>
          <w:tcPr>
            <w:tcW w:w="990" w:type="dxa"/>
            <w:vAlign w:val="bottom"/>
          </w:tcPr>
          <w:p w14:paraId="1F0DB43D" w14:textId="77777777" w:rsidR="00082E28" w:rsidRPr="007C1FB5" w:rsidRDefault="00082E28" w:rsidP="00ED5D60">
            <w:pPr>
              <w:spacing w:beforeAutospacing="1" w:afterAutospacing="1"/>
              <w:jc w:val="right"/>
              <w:rPr>
                <w:sz w:val="20"/>
                <w:szCs w:val="20"/>
              </w:rPr>
            </w:pPr>
            <w:r w:rsidRPr="007C1FB5">
              <w:rPr>
                <w:color w:val="000000"/>
                <w:sz w:val="20"/>
                <w:szCs w:val="20"/>
              </w:rPr>
              <w:t>8,195</w:t>
            </w:r>
          </w:p>
        </w:tc>
        <w:tc>
          <w:tcPr>
            <w:tcW w:w="990" w:type="dxa"/>
            <w:shd w:val="clear" w:color="auto" w:fill="DBE5F1" w:themeFill="accent1" w:themeFillTint="33"/>
            <w:vAlign w:val="bottom"/>
          </w:tcPr>
          <w:p w14:paraId="6BC858DB" w14:textId="77777777" w:rsidR="00082E28" w:rsidRPr="007C1FB5" w:rsidRDefault="00082E28" w:rsidP="00ED5D60">
            <w:pPr>
              <w:spacing w:beforeAutospacing="1" w:afterAutospacing="1"/>
              <w:jc w:val="right"/>
              <w:rPr>
                <w:sz w:val="20"/>
                <w:szCs w:val="20"/>
              </w:rPr>
            </w:pPr>
            <w:r w:rsidRPr="007C1FB5">
              <w:rPr>
                <w:sz w:val="20"/>
                <w:szCs w:val="20"/>
              </w:rPr>
              <w:t>12.2%</w:t>
            </w:r>
          </w:p>
        </w:tc>
        <w:tc>
          <w:tcPr>
            <w:tcW w:w="990" w:type="dxa"/>
            <w:vAlign w:val="bottom"/>
          </w:tcPr>
          <w:p w14:paraId="0005BB74" w14:textId="77777777" w:rsidR="00082E28" w:rsidRPr="007C1FB5" w:rsidRDefault="00082E28" w:rsidP="00ED5D60">
            <w:pPr>
              <w:spacing w:beforeAutospacing="1" w:afterAutospacing="1"/>
              <w:jc w:val="right"/>
              <w:rPr>
                <w:sz w:val="20"/>
                <w:szCs w:val="20"/>
              </w:rPr>
            </w:pPr>
            <w:r w:rsidRPr="007C1FB5">
              <w:rPr>
                <w:color w:val="000000"/>
                <w:sz w:val="20"/>
                <w:szCs w:val="20"/>
              </w:rPr>
              <w:t>8,780</w:t>
            </w:r>
          </w:p>
        </w:tc>
        <w:tc>
          <w:tcPr>
            <w:tcW w:w="990" w:type="dxa"/>
            <w:shd w:val="clear" w:color="auto" w:fill="DBE5F1" w:themeFill="accent1" w:themeFillTint="33"/>
            <w:vAlign w:val="bottom"/>
          </w:tcPr>
          <w:p w14:paraId="76F50836" w14:textId="77777777" w:rsidR="00082E28" w:rsidRPr="007C1FB5" w:rsidRDefault="00082E28" w:rsidP="00ED5D60">
            <w:pPr>
              <w:spacing w:beforeAutospacing="1" w:afterAutospacing="1"/>
              <w:jc w:val="right"/>
              <w:rPr>
                <w:sz w:val="20"/>
                <w:szCs w:val="20"/>
              </w:rPr>
            </w:pPr>
            <w:r w:rsidRPr="007C1FB5">
              <w:rPr>
                <w:sz w:val="20"/>
                <w:szCs w:val="20"/>
              </w:rPr>
              <w:t>13.1%</w:t>
            </w:r>
          </w:p>
        </w:tc>
        <w:tc>
          <w:tcPr>
            <w:tcW w:w="1080" w:type="dxa"/>
            <w:vAlign w:val="bottom"/>
          </w:tcPr>
          <w:p w14:paraId="3148ECDE" w14:textId="77777777" w:rsidR="00082E28" w:rsidRPr="007C1FB5" w:rsidRDefault="00082E28" w:rsidP="00ED5D60">
            <w:pPr>
              <w:spacing w:beforeAutospacing="1" w:afterAutospacing="1"/>
              <w:jc w:val="right"/>
              <w:rPr>
                <w:sz w:val="20"/>
                <w:szCs w:val="20"/>
              </w:rPr>
            </w:pPr>
            <w:r w:rsidRPr="007C1FB5">
              <w:rPr>
                <w:color w:val="000000"/>
                <w:sz w:val="20"/>
                <w:szCs w:val="20"/>
              </w:rPr>
              <w:t>11,785</w:t>
            </w:r>
          </w:p>
        </w:tc>
        <w:tc>
          <w:tcPr>
            <w:tcW w:w="1080" w:type="dxa"/>
            <w:shd w:val="clear" w:color="auto" w:fill="DBE5F1" w:themeFill="accent1" w:themeFillTint="33"/>
            <w:vAlign w:val="bottom"/>
          </w:tcPr>
          <w:p w14:paraId="55B3BB9E"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17.6%</w:t>
            </w:r>
          </w:p>
        </w:tc>
        <w:tc>
          <w:tcPr>
            <w:tcW w:w="1080" w:type="dxa"/>
            <w:vAlign w:val="bottom"/>
          </w:tcPr>
          <w:p w14:paraId="6B31745D"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7,550</w:t>
            </w:r>
          </w:p>
        </w:tc>
        <w:tc>
          <w:tcPr>
            <w:tcW w:w="991" w:type="dxa"/>
            <w:shd w:val="clear" w:color="auto" w:fill="DBE5F1" w:themeFill="accent1" w:themeFillTint="33"/>
            <w:vAlign w:val="bottom"/>
          </w:tcPr>
          <w:p w14:paraId="6349F710"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11.2%</w:t>
            </w:r>
          </w:p>
        </w:tc>
        <w:tc>
          <w:tcPr>
            <w:tcW w:w="1080" w:type="dxa"/>
            <w:vAlign w:val="bottom"/>
          </w:tcPr>
          <w:p w14:paraId="27981494"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30,845</w:t>
            </w:r>
          </w:p>
        </w:tc>
        <w:tc>
          <w:tcPr>
            <w:tcW w:w="1080" w:type="dxa"/>
            <w:shd w:val="clear" w:color="auto" w:fill="DBE5F1" w:themeFill="accent1" w:themeFillTint="33"/>
            <w:vAlign w:val="bottom"/>
          </w:tcPr>
          <w:p w14:paraId="105A3D99"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45.9%</w:t>
            </w:r>
          </w:p>
        </w:tc>
        <w:tc>
          <w:tcPr>
            <w:tcW w:w="1079" w:type="dxa"/>
            <w:vAlign w:val="bottom"/>
          </w:tcPr>
          <w:p w14:paraId="70F9C329" w14:textId="77777777"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67,155</w:t>
            </w:r>
          </w:p>
        </w:tc>
        <w:tc>
          <w:tcPr>
            <w:tcW w:w="990" w:type="dxa"/>
            <w:shd w:val="clear" w:color="auto" w:fill="DBE5F1" w:themeFill="accent1" w:themeFillTint="33"/>
            <w:vAlign w:val="bottom"/>
          </w:tcPr>
          <w:p w14:paraId="38C0FF05" w14:textId="77777777" w:rsidR="00082E28" w:rsidRPr="007C1FB5" w:rsidRDefault="00082E28" w:rsidP="00ED5D60">
            <w:pPr>
              <w:spacing w:after="0" w:line="240" w:lineRule="auto"/>
              <w:jc w:val="right"/>
              <w:rPr>
                <w:sz w:val="20"/>
                <w:szCs w:val="20"/>
              </w:rPr>
            </w:pPr>
            <w:r w:rsidRPr="007C1FB5">
              <w:rPr>
                <w:sz w:val="20"/>
                <w:szCs w:val="20"/>
              </w:rPr>
              <w:t>100.0%</w:t>
            </w:r>
          </w:p>
        </w:tc>
      </w:tr>
      <w:tr w:rsidR="00082E28" w:rsidRPr="007C1FB5" w14:paraId="0201A21A" w14:textId="77777777" w:rsidTr="00ED5D60">
        <w:trPr>
          <w:cantSplit/>
          <w:jc w:val="center"/>
        </w:trPr>
        <w:tc>
          <w:tcPr>
            <w:tcW w:w="2159" w:type="dxa"/>
          </w:tcPr>
          <w:p w14:paraId="3FDFD2FB" w14:textId="77777777" w:rsidR="00082E28" w:rsidRPr="007C1FB5" w:rsidRDefault="00082E28" w:rsidP="00ED5D60">
            <w:pPr>
              <w:spacing w:beforeAutospacing="1" w:afterAutospacing="1"/>
              <w:rPr>
                <w:sz w:val="20"/>
                <w:szCs w:val="20"/>
              </w:rPr>
            </w:pPr>
            <w:r w:rsidRPr="007C1FB5">
              <w:rPr>
                <w:color w:val="000000"/>
                <w:sz w:val="20"/>
                <w:szCs w:val="20"/>
              </w:rPr>
              <w:t>Household contains at least one person 62-74 years of age</w:t>
            </w:r>
          </w:p>
        </w:tc>
        <w:tc>
          <w:tcPr>
            <w:tcW w:w="990" w:type="dxa"/>
            <w:vAlign w:val="bottom"/>
          </w:tcPr>
          <w:p w14:paraId="08ADBBC8" w14:textId="77777777" w:rsidR="00082E28" w:rsidRPr="007C1FB5" w:rsidRDefault="00082E28" w:rsidP="00ED5D60">
            <w:pPr>
              <w:spacing w:beforeAutospacing="1" w:afterAutospacing="1"/>
              <w:jc w:val="right"/>
              <w:rPr>
                <w:sz w:val="20"/>
                <w:szCs w:val="20"/>
              </w:rPr>
            </w:pPr>
            <w:r w:rsidRPr="007C1FB5">
              <w:rPr>
                <w:color w:val="000000"/>
                <w:sz w:val="20"/>
                <w:szCs w:val="20"/>
              </w:rPr>
              <w:t>19,505</w:t>
            </w:r>
          </w:p>
        </w:tc>
        <w:tc>
          <w:tcPr>
            <w:tcW w:w="990" w:type="dxa"/>
            <w:shd w:val="clear" w:color="auto" w:fill="DBE5F1" w:themeFill="accent1" w:themeFillTint="33"/>
            <w:vAlign w:val="bottom"/>
          </w:tcPr>
          <w:p w14:paraId="0C099DE8" w14:textId="77777777" w:rsidR="00082E28" w:rsidRPr="007C1FB5" w:rsidRDefault="00082E28" w:rsidP="00ED5D60">
            <w:pPr>
              <w:spacing w:beforeAutospacing="1" w:afterAutospacing="1"/>
              <w:jc w:val="right"/>
              <w:rPr>
                <w:sz w:val="20"/>
                <w:szCs w:val="20"/>
              </w:rPr>
            </w:pPr>
            <w:r w:rsidRPr="007C1FB5">
              <w:rPr>
                <w:sz w:val="20"/>
                <w:szCs w:val="20"/>
              </w:rPr>
              <w:t>11.1%</w:t>
            </w:r>
          </w:p>
        </w:tc>
        <w:tc>
          <w:tcPr>
            <w:tcW w:w="990" w:type="dxa"/>
            <w:vAlign w:val="bottom"/>
          </w:tcPr>
          <w:p w14:paraId="67FB943C" w14:textId="77777777" w:rsidR="00082E28" w:rsidRPr="007C1FB5" w:rsidRDefault="00082E28" w:rsidP="00ED5D60">
            <w:pPr>
              <w:spacing w:beforeAutospacing="1" w:afterAutospacing="1"/>
              <w:jc w:val="right"/>
              <w:rPr>
                <w:sz w:val="20"/>
                <w:szCs w:val="20"/>
              </w:rPr>
            </w:pPr>
            <w:r w:rsidRPr="007C1FB5">
              <w:rPr>
                <w:color w:val="000000"/>
                <w:sz w:val="20"/>
                <w:szCs w:val="20"/>
              </w:rPr>
              <w:t>21,580</w:t>
            </w:r>
          </w:p>
        </w:tc>
        <w:tc>
          <w:tcPr>
            <w:tcW w:w="990" w:type="dxa"/>
            <w:shd w:val="clear" w:color="auto" w:fill="DBE5F1" w:themeFill="accent1" w:themeFillTint="33"/>
            <w:vAlign w:val="bottom"/>
          </w:tcPr>
          <w:p w14:paraId="3972C286" w14:textId="77777777" w:rsidR="00082E28" w:rsidRPr="007C1FB5" w:rsidRDefault="00082E28" w:rsidP="00ED5D60">
            <w:pPr>
              <w:spacing w:beforeAutospacing="1" w:afterAutospacing="1"/>
              <w:jc w:val="right"/>
              <w:rPr>
                <w:sz w:val="20"/>
                <w:szCs w:val="20"/>
              </w:rPr>
            </w:pPr>
            <w:r w:rsidRPr="007C1FB5">
              <w:rPr>
                <w:sz w:val="20"/>
                <w:szCs w:val="20"/>
              </w:rPr>
              <w:t>12.3%</w:t>
            </w:r>
          </w:p>
        </w:tc>
        <w:tc>
          <w:tcPr>
            <w:tcW w:w="1080" w:type="dxa"/>
            <w:vAlign w:val="bottom"/>
          </w:tcPr>
          <w:p w14:paraId="029D6AC5" w14:textId="77777777" w:rsidR="00082E28" w:rsidRPr="007C1FB5" w:rsidRDefault="00082E28" w:rsidP="00ED5D60">
            <w:pPr>
              <w:spacing w:beforeAutospacing="1" w:afterAutospacing="1"/>
              <w:jc w:val="right"/>
              <w:rPr>
                <w:sz w:val="20"/>
                <w:szCs w:val="20"/>
              </w:rPr>
            </w:pPr>
            <w:r w:rsidRPr="007C1FB5">
              <w:rPr>
                <w:color w:val="000000"/>
                <w:sz w:val="20"/>
                <w:szCs w:val="20"/>
              </w:rPr>
              <w:t>27,200</w:t>
            </w:r>
          </w:p>
        </w:tc>
        <w:tc>
          <w:tcPr>
            <w:tcW w:w="1080" w:type="dxa"/>
            <w:shd w:val="clear" w:color="auto" w:fill="DBE5F1" w:themeFill="accent1" w:themeFillTint="33"/>
            <w:vAlign w:val="bottom"/>
          </w:tcPr>
          <w:p w14:paraId="6C15C41B"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15.5%</w:t>
            </w:r>
          </w:p>
        </w:tc>
        <w:tc>
          <w:tcPr>
            <w:tcW w:w="1080" w:type="dxa"/>
            <w:vAlign w:val="bottom"/>
          </w:tcPr>
          <w:p w14:paraId="1A113706"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16,635</w:t>
            </w:r>
          </w:p>
        </w:tc>
        <w:tc>
          <w:tcPr>
            <w:tcW w:w="991" w:type="dxa"/>
            <w:shd w:val="clear" w:color="auto" w:fill="DBE5F1" w:themeFill="accent1" w:themeFillTint="33"/>
            <w:vAlign w:val="bottom"/>
          </w:tcPr>
          <w:p w14:paraId="2178AB49"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9.5%</w:t>
            </w:r>
          </w:p>
        </w:tc>
        <w:tc>
          <w:tcPr>
            <w:tcW w:w="1080" w:type="dxa"/>
            <w:vAlign w:val="bottom"/>
          </w:tcPr>
          <w:p w14:paraId="2D4FDBA6"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90,435</w:t>
            </w:r>
          </w:p>
        </w:tc>
        <w:tc>
          <w:tcPr>
            <w:tcW w:w="1080" w:type="dxa"/>
            <w:shd w:val="clear" w:color="auto" w:fill="DBE5F1" w:themeFill="accent1" w:themeFillTint="33"/>
            <w:vAlign w:val="bottom"/>
          </w:tcPr>
          <w:p w14:paraId="6BAA37C2"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51.6%</w:t>
            </w:r>
          </w:p>
        </w:tc>
        <w:tc>
          <w:tcPr>
            <w:tcW w:w="1079" w:type="dxa"/>
            <w:vAlign w:val="bottom"/>
          </w:tcPr>
          <w:p w14:paraId="7C2A001D" w14:textId="77777777"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175,355</w:t>
            </w:r>
          </w:p>
        </w:tc>
        <w:tc>
          <w:tcPr>
            <w:tcW w:w="990" w:type="dxa"/>
            <w:shd w:val="clear" w:color="auto" w:fill="DBE5F1" w:themeFill="accent1" w:themeFillTint="33"/>
            <w:vAlign w:val="bottom"/>
          </w:tcPr>
          <w:p w14:paraId="72535570" w14:textId="77777777" w:rsidR="00082E28" w:rsidRPr="007C1FB5" w:rsidRDefault="00082E28" w:rsidP="00ED5D60">
            <w:pPr>
              <w:spacing w:after="0" w:line="240" w:lineRule="auto"/>
              <w:jc w:val="right"/>
              <w:rPr>
                <w:sz w:val="20"/>
                <w:szCs w:val="20"/>
              </w:rPr>
            </w:pPr>
            <w:r w:rsidRPr="007C1FB5">
              <w:rPr>
                <w:sz w:val="20"/>
                <w:szCs w:val="20"/>
              </w:rPr>
              <w:t>100.0%</w:t>
            </w:r>
          </w:p>
        </w:tc>
      </w:tr>
      <w:tr w:rsidR="00082E28" w:rsidRPr="007C1FB5" w14:paraId="4FA1B083" w14:textId="77777777" w:rsidTr="00ED5D60">
        <w:trPr>
          <w:cantSplit/>
          <w:jc w:val="center"/>
        </w:trPr>
        <w:tc>
          <w:tcPr>
            <w:tcW w:w="2159" w:type="dxa"/>
          </w:tcPr>
          <w:p w14:paraId="13B46F07" w14:textId="77777777" w:rsidR="00082E28" w:rsidRPr="007C1FB5" w:rsidRDefault="00082E28" w:rsidP="00ED5D60">
            <w:pPr>
              <w:spacing w:beforeAutospacing="1" w:afterAutospacing="1"/>
              <w:rPr>
                <w:sz w:val="20"/>
                <w:szCs w:val="20"/>
              </w:rPr>
            </w:pPr>
            <w:r w:rsidRPr="007C1FB5">
              <w:rPr>
                <w:color w:val="000000"/>
                <w:sz w:val="20"/>
                <w:szCs w:val="20"/>
              </w:rPr>
              <w:t>Household contains at least one person age 75 or older</w:t>
            </w:r>
          </w:p>
        </w:tc>
        <w:tc>
          <w:tcPr>
            <w:tcW w:w="990" w:type="dxa"/>
            <w:vAlign w:val="bottom"/>
          </w:tcPr>
          <w:p w14:paraId="0C142023" w14:textId="77777777" w:rsidR="00082E28" w:rsidRPr="007C1FB5" w:rsidRDefault="00082E28" w:rsidP="00ED5D60">
            <w:pPr>
              <w:spacing w:beforeAutospacing="1" w:afterAutospacing="1"/>
              <w:jc w:val="right"/>
              <w:rPr>
                <w:sz w:val="20"/>
                <w:szCs w:val="20"/>
              </w:rPr>
            </w:pPr>
            <w:r w:rsidRPr="007C1FB5">
              <w:rPr>
                <w:color w:val="000000"/>
                <w:sz w:val="20"/>
                <w:szCs w:val="20"/>
              </w:rPr>
              <w:t>11,535</w:t>
            </w:r>
          </w:p>
        </w:tc>
        <w:tc>
          <w:tcPr>
            <w:tcW w:w="990" w:type="dxa"/>
            <w:shd w:val="clear" w:color="auto" w:fill="DBE5F1" w:themeFill="accent1" w:themeFillTint="33"/>
            <w:vAlign w:val="bottom"/>
          </w:tcPr>
          <w:p w14:paraId="7B2198DB" w14:textId="77777777" w:rsidR="00082E28" w:rsidRPr="007C1FB5" w:rsidRDefault="00082E28" w:rsidP="00ED5D60">
            <w:pPr>
              <w:spacing w:beforeAutospacing="1" w:afterAutospacing="1"/>
              <w:jc w:val="right"/>
              <w:rPr>
                <w:sz w:val="20"/>
                <w:szCs w:val="20"/>
              </w:rPr>
            </w:pPr>
            <w:r w:rsidRPr="007C1FB5">
              <w:rPr>
                <w:sz w:val="20"/>
                <w:szCs w:val="20"/>
              </w:rPr>
              <w:t>13.2%</w:t>
            </w:r>
          </w:p>
        </w:tc>
        <w:tc>
          <w:tcPr>
            <w:tcW w:w="990" w:type="dxa"/>
            <w:vAlign w:val="bottom"/>
          </w:tcPr>
          <w:p w14:paraId="52F207F6" w14:textId="77777777" w:rsidR="00082E28" w:rsidRPr="007C1FB5" w:rsidRDefault="00082E28" w:rsidP="00ED5D60">
            <w:pPr>
              <w:spacing w:beforeAutospacing="1" w:afterAutospacing="1"/>
              <w:jc w:val="right"/>
              <w:rPr>
                <w:sz w:val="20"/>
                <w:szCs w:val="20"/>
              </w:rPr>
            </w:pPr>
            <w:r w:rsidRPr="007C1FB5">
              <w:rPr>
                <w:color w:val="000000"/>
                <w:sz w:val="20"/>
                <w:szCs w:val="20"/>
              </w:rPr>
              <w:t>16,535</w:t>
            </w:r>
          </w:p>
        </w:tc>
        <w:tc>
          <w:tcPr>
            <w:tcW w:w="990" w:type="dxa"/>
            <w:shd w:val="clear" w:color="auto" w:fill="DBE5F1" w:themeFill="accent1" w:themeFillTint="33"/>
            <w:vAlign w:val="bottom"/>
          </w:tcPr>
          <w:p w14:paraId="2A2852B1" w14:textId="77777777" w:rsidR="00082E28" w:rsidRPr="007C1FB5" w:rsidRDefault="00082E28" w:rsidP="00ED5D60">
            <w:pPr>
              <w:spacing w:beforeAutospacing="1" w:afterAutospacing="1"/>
              <w:jc w:val="right"/>
              <w:rPr>
                <w:sz w:val="20"/>
                <w:szCs w:val="20"/>
              </w:rPr>
            </w:pPr>
            <w:r w:rsidRPr="007C1FB5">
              <w:rPr>
                <w:sz w:val="20"/>
                <w:szCs w:val="20"/>
              </w:rPr>
              <w:t>18.9%</w:t>
            </w:r>
          </w:p>
        </w:tc>
        <w:tc>
          <w:tcPr>
            <w:tcW w:w="1080" w:type="dxa"/>
            <w:vAlign w:val="bottom"/>
          </w:tcPr>
          <w:p w14:paraId="67F92079" w14:textId="77777777" w:rsidR="00082E28" w:rsidRPr="007C1FB5" w:rsidRDefault="00082E28" w:rsidP="00ED5D60">
            <w:pPr>
              <w:spacing w:beforeAutospacing="1" w:afterAutospacing="1"/>
              <w:jc w:val="right"/>
              <w:rPr>
                <w:sz w:val="20"/>
                <w:szCs w:val="20"/>
              </w:rPr>
            </w:pPr>
            <w:r w:rsidRPr="007C1FB5">
              <w:rPr>
                <w:color w:val="000000"/>
                <w:sz w:val="20"/>
                <w:szCs w:val="20"/>
              </w:rPr>
              <w:t>19,105</w:t>
            </w:r>
          </w:p>
        </w:tc>
        <w:tc>
          <w:tcPr>
            <w:tcW w:w="1080" w:type="dxa"/>
            <w:shd w:val="clear" w:color="auto" w:fill="DBE5F1" w:themeFill="accent1" w:themeFillTint="33"/>
            <w:vAlign w:val="bottom"/>
          </w:tcPr>
          <w:p w14:paraId="5B5FA96F"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21.9%</w:t>
            </w:r>
          </w:p>
        </w:tc>
        <w:tc>
          <w:tcPr>
            <w:tcW w:w="1080" w:type="dxa"/>
            <w:vAlign w:val="bottom"/>
          </w:tcPr>
          <w:p w14:paraId="7FF3DB3E"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7,965</w:t>
            </w:r>
          </w:p>
        </w:tc>
        <w:tc>
          <w:tcPr>
            <w:tcW w:w="991" w:type="dxa"/>
            <w:shd w:val="clear" w:color="auto" w:fill="DBE5F1" w:themeFill="accent1" w:themeFillTint="33"/>
            <w:vAlign w:val="bottom"/>
          </w:tcPr>
          <w:p w14:paraId="492EC425"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9.1%</w:t>
            </w:r>
          </w:p>
        </w:tc>
        <w:tc>
          <w:tcPr>
            <w:tcW w:w="1080" w:type="dxa"/>
            <w:vAlign w:val="bottom"/>
          </w:tcPr>
          <w:p w14:paraId="2227AB91"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32,240</w:t>
            </w:r>
          </w:p>
        </w:tc>
        <w:tc>
          <w:tcPr>
            <w:tcW w:w="1080" w:type="dxa"/>
            <w:shd w:val="clear" w:color="auto" w:fill="DBE5F1" w:themeFill="accent1" w:themeFillTint="33"/>
            <w:vAlign w:val="bottom"/>
          </w:tcPr>
          <w:p w14:paraId="66ED9145"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36.9%</w:t>
            </w:r>
          </w:p>
        </w:tc>
        <w:tc>
          <w:tcPr>
            <w:tcW w:w="1079" w:type="dxa"/>
            <w:vAlign w:val="bottom"/>
          </w:tcPr>
          <w:p w14:paraId="42EAFBBA" w14:textId="77777777"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87,380</w:t>
            </w:r>
          </w:p>
        </w:tc>
        <w:tc>
          <w:tcPr>
            <w:tcW w:w="990" w:type="dxa"/>
            <w:shd w:val="clear" w:color="auto" w:fill="DBE5F1" w:themeFill="accent1" w:themeFillTint="33"/>
            <w:vAlign w:val="bottom"/>
          </w:tcPr>
          <w:p w14:paraId="4BC7EB7B" w14:textId="77777777" w:rsidR="00082E28" w:rsidRPr="007C1FB5" w:rsidRDefault="00082E28" w:rsidP="00ED5D60">
            <w:pPr>
              <w:spacing w:after="0" w:line="240" w:lineRule="auto"/>
              <w:jc w:val="right"/>
              <w:rPr>
                <w:sz w:val="20"/>
                <w:szCs w:val="20"/>
              </w:rPr>
            </w:pPr>
            <w:r w:rsidRPr="007C1FB5">
              <w:rPr>
                <w:sz w:val="20"/>
                <w:szCs w:val="20"/>
              </w:rPr>
              <w:t>100.0%</w:t>
            </w:r>
          </w:p>
        </w:tc>
      </w:tr>
      <w:tr w:rsidR="00082E28" w:rsidRPr="007C1FB5" w14:paraId="7122605D" w14:textId="77777777" w:rsidTr="00ED5D60">
        <w:trPr>
          <w:cantSplit/>
          <w:jc w:val="center"/>
        </w:trPr>
        <w:tc>
          <w:tcPr>
            <w:tcW w:w="2159" w:type="dxa"/>
          </w:tcPr>
          <w:p w14:paraId="08FD81D6" w14:textId="77777777" w:rsidR="00082E28" w:rsidRPr="007C1FB5" w:rsidRDefault="00082E28" w:rsidP="00ED5D60">
            <w:pPr>
              <w:spacing w:beforeAutospacing="1" w:afterAutospacing="1"/>
              <w:rPr>
                <w:sz w:val="20"/>
                <w:szCs w:val="20"/>
              </w:rPr>
            </w:pPr>
            <w:r w:rsidRPr="007C1FB5">
              <w:rPr>
                <w:color w:val="000000"/>
                <w:sz w:val="20"/>
                <w:szCs w:val="20"/>
              </w:rPr>
              <w:t>Households with one or more children 6 years old or younger</w:t>
            </w:r>
          </w:p>
        </w:tc>
        <w:tc>
          <w:tcPr>
            <w:tcW w:w="990" w:type="dxa"/>
            <w:vAlign w:val="bottom"/>
          </w:tcPr>
          <w:p w14:paraId="006AA5F8" w14:textId="77777777" w:rsidR="00082E28" w:rsidRPr="007C1FB5" w:rsidRDefault="00082E28" w:rsidP="00ED5D60">
            <w:pPr>
              <w:spacing w:beforeAutospacing="1" w:afterAutospacing="1"/>
              <w:jc w:val="right"/>
              <w:rPr>
                <w:sz w:val="20"/>
                <w:szCs w:val="20"/>
              </w:rPr>
            </w:pPr>
            <w:r w:rsidRPr="007C1FB5">
              <w:rPr>
                <w:color w:val="000000"/>
                <w:sz w:val="20"/>
                <w:szCs w:val="20"/>
              </w:rPr>
              <w:t>19,490</w:t>
            </w:r>
          </w:p>
        </w:tc>
        <w:tc>
          <w:tcPr>
            <w:tcW w:w="990" w:type="dxa"/>
            <w:shd w:val="clear" w:color="auto" w:fill="DBE5F1" w:themeFill="accent1" w:themeFillTint="33"/>
            <w:vAlign w:val="bottom"/>
          </w:tcPr>
          <w:p w14:paraId="166DC98D" w14:textId="77777777" w:rsidR="00082E28" w:rsidRPr="007C1FB5" w:rsidRDefault="00082E28" w:rsidP="00ED5D60">
            <w:pPr>
              <w:spacing w:beforeAutospacing="1" w:afterAutospacing="1"/>
              <w:jc w:val="right"/>
              <w:rPr>
                <w:sz w:val="20"/>
                <w:szCs w:val="20"/>
              </w:rPr>
            </w:pPr>
            <w:r w:rsidRPr="007C1FB5">
              <w:rPr>
                <w:sz w:val="20"/>
                <w:szCs w:val="20"/>
              </w:rPr>
              <w:t>16.1%</w:t>
            </w:r>
          </w:p>
        </w:tc>
        <w:tc>
          <w:tcPr>
            <w:tcW w:w="990" w:type="dxa"/>
            <w:vAlign w:val="bottom"/>
          </w:tcPr>
          <w:p w14:paraId="0CD9F161" w14:textId="77777777" w:rsidR="00082E28" w:rsidRPr="007C1FB5" w:rsidRDefault="00082E28" w:rsidP="00ED5D60">
            <w:pPr>
              <w:spacing w:beforeAutospacing="1" w:afterAutospacing="1"/>
              <w:jc w:val="right"/>
              <w:rPr>
                <w:sz w:val="20"/>
                <w:szCs w:val="20"/>
              </w:rPr>
            </w:pPr>
            <w:r w:rsidRPr="007C1FB5">
              <w:rPr>
                <w:color w:val="000000"/>
                <w:sz w:val="20"/>
                <w:szCs w:val="20"/>
              </w:rPr>
              <w:t>17,635</w:t>
            </w:r>
          </w:p>
        </w:tc>
        <w:tc>
          <w:tcPr>
            <w:tcW w:w="990" w:type="dxa"/>
            <w:shd w:val="clear" w:color="auto" w:fill="DBE5F1" w:themeFill="accent1" w:themeFillTint="33"/>
            <w:vAlign w:val="bottom"/>
          </w:tcPr>
          <w:p w14:paraId="200DDC56" w14:textId="77777777" w:rsidR="00082E28" w:rsidRPr="007C1FB5" w:rsidRDefault="00082E28" w:rsidP="00ED5D60">
            <w:pPr>
              <w:spacing w:beforeAutospacing="1" w:afterAutospacing="1"/>
              <w:jc w:val="right"/>
              <w:rPr>
                <w:sz w:val="20"/>
                <w:szCs w:val="20"/>
              </w:rPr>
            </w:pPr>
            <w:r w:rsidRPr="007C1FB5">
              <w:rPr>
                <w:sz w:val="20"/>
                <w:szCs w:val="20"/>
              </w:rPr>
              <w:t>14.5%</w:t>
            </w:r>
          </w:p>
        </w:tc>
        <w:tc>
          <w:tcPr>
            <w:tcW w:w="1080" w:type="dxa"/>
            <w:vAlign w:val="bottom"/>
          </w:tcPr>
          <w:p w14:paraId="4ECA9304" w14:textId="77777777" w:rsidR="00082E28" w:rsidRPr="007C1FB5" w:rsidRDefault="00082E28" w:rsidP="00ED5D60">
            <w:pPr>
              <w:spacing w:beforeAutospacing="1" w:afterAutospacing="1"/>
              <w:jc w:val="right"/>
              <w:rPr>
                <w:sz w:val="20"/>
                <w:szCs w:val="20"/>
              </w:rPr>
            </w:pPr>
            <w:r w:rsidRPr="007C1FB5">
              <w:rPr>
                <w:color w:val="000000"/>
                <w:sz w:val="20"/>
                <w:szCs w:val="20"/>
              </w:rPr>
              <w:t>22,940</w:t>
            </w:r>
          </w:p>
        </w:tc>
        <w:tc>
          <w:tcPr>
            <w:tcW w:w="1080" w:type="dxa"/>
            <w:shd w:val="clear" w:color="auto" w:fill="DBE5F1" w:themeFill="accent1" w:themeFillTint="33"/>
            <w:vAlign w:val="bottom"/>
          </w:tcPr>
          <w:p w14:paraId="4C76D263"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18.9%</w:t>
            </w:r>
          </w:p>
        </w:tc>
        <w:tc>
          <w:tcPr>
            <w:tcW w:w="1080" w:type="dxa"/>
            <w:vAlign w:val="bottom"/>
          </w:tcPr>
          <w:p w14:paraId="0571FE87"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12,145</w:t>
            </w:r>
          </w:p>
        </w:tc>
        <w:tc>
          <w:tcPr>
            <w:tcW w:w="991" w:type="dxa"/>
            <w:shd w:val="clear" w:color="auto" w:fill="DBE5F1" w:themeFill="accent1" w:themeFillTint="33"/>
            <w:vAlign w:val="bottom"/>
          </w:tcPr>
          <w:p w14:paraId="013E3D5D"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10.0%</w:t>
            </w:r>
          </w:p>
        </w:tc>
        <w:tc>
          <w:tcPr>
            <w:tcW w:w="1080" w:type="dxa"/>
            <w:vAlign w:val="bottom"/>
          </w:tcPr>
          <w:p w14:paraId="4BC4D4BA"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49,050</w:t>
            </w:r>
          </w:p>
        </w:tc>
        <w:tc>
          <w:tcPr>
            <w:tcW w:w="1080" w:type="dxa"/>
            <w:shd w:val="clear" w:color="auto" w:fill="DBE5F1" w:themeFill="accent1" w:themeFillTint="33"/>
            <w:vAlign w:val="bottom"/>
          </w:tcPr>
          <w:p w14:paraId="5921C966"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40.5%</w:t>
            </w:r>
          </w:p>
        </w:tc>
        <w:tc>
          <w:tcPr>
            <w:tcW w:w="1079" w:type="dxa"/>
            <w:vAlign w:val="bottom"/>
          </w:tcPr>
          <w:p w14:paraId="00382D98" w14:textId="77777777"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121,260</w:t>
            </w:r>
          </w:p>
        </w:tc>
        <w:tc>
          <w:tcPr>
            <w:tcW w:w="990" w:type="dxa"/>
            <w:shd w:val="clear" w:color="auto" w:fill="DBE5F1" w:themeFill="accent1" w:themeFillTint="33"/>
            <w:vAlign w:val="bottom"/>
          </w:tcPr>
          <w:p w14:paraId="0639C40A" w14:textId="77777777" w:rsidR="00082E28" w:rsidRPr="007C1FB5" w:rsidRDefault="00082E28" w:rsidP="00ED5D60">
            <w:pPr>
              <w:spacing w:after="0" w:line="240" w:lineRule="auto"/>
              <w:jc w:val="right"/>
              <w:rPr>
                <w:sz w:val="20"/>
                <w:szCs w:val="20"/>
              </w:rPr>
            </w:pPr>
            <w:r w:rsidRPr="007C1FB5">
              <w:rPr>
                <w:sz w:val="20"/>
                <w:szCs w:val="20"/>
              </w:rPr>
              <w:t>100.0%</w:t>
            </w:r>
          </w:p>
        </w:tc>
      </w:tr>
    </w:tbl>
    <w:p w14:paraId="4ED7C8DB" w14:textId="77777777" w:rsidR="00082E28" w:rsidRDefault="00082E28" w:rsidP="00082E28">
      <w:pPr>
        <w:pStyle w:val="Caption"/>
        <w:keepNext/>
        <w:widowControl w:val="0"/>
        <w:rPr>
          <w:rFonts w:ascii="Calibri" w:hAnsi="Calibri"/>
          <w:vanish/>
          <w:sz w:val="10"/>
          <w:szCs w:val="10"/>
        </w:rPr>
      </w:pPr>
    </w:p>
    <w:p w14:paraId="2FCD45DE" w14:textId="373AB627" w:rsidR="00082E28" w:rsidRDefault="00082E28" w:rsidP="00C26DC5">
      <w:pPr>
        <w:pStyle w:val="Caption"/>
        <w:jc w:val="center"/>
        <w:rPr>
          <w:vanish/>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6</w:t>
      </w:r>
      <w:r>
        <w:rPr>
          <w:rFonts w:asciiTheme="minorHAnsi" w:hAnsiTheme="minorHAnsi"/>
        </w:rPr>
        <w:fldChar w:fldCharType="end"/>
      </w:r>
      <w:r>
        <w:rPr>
          <w:rFonts w:asciiTheme="minorHAnsi" w:hAnsiTheme="minorHAnsi"/>
        </w:rPr>
        <w:t xml:space="preserve"> - Total Households Table</w:t>
      </w:r>
    </w:p>
    <w:p w14:paraId="136FC0AA" w14:textId="77777777" w:rsidR="00082E28" w:rsidRPr="00217213" w:rsidRDefault="00082E28" w:rsidP="00217213"/>
    <w:tbl>
      <w:tblPr>
        <w:tblW w:w="0" w:type="auto"/>
        <w:tblInd w:w="108" w:type="dxa"/>
        <w:tblLook w:val="01E0" w:firstRow="1" w:lastRow="1" w:firstColumn="1" w:lastColumn="1" w:noHBand="0" w:noVBand="0"/>
      </w:tblPr>
      <w:tblGrid>
        <w:gridCol w:w="8532"/>
      </w:tblGrid>
      <w:tr w:rsidR="001A607E" w14:paraId="2C3F0B74" w14:textId="4D149ED9" w:rsidTr="00217213">
        <w:tc>
          <w:tcPr>
            <w:tcW w:w="8532" w:type="dxa"/>
          </w:tcPr>
          <w:bookmarkEnd w:id="18"/>
          <w:p w14:paraId="45140635" w14:textId="07C93576" w:rsidR="001A607E" w:rsidRDefault="001A607E" w:rsidP="00065673">
            <w:pPr>
              <w:keepNext/>
              <w:widowControl w:val="0"/>
              <w:spacing w:after="0" w:line="240" w:lineRule="auto"/>
            </w:pPr>
            <w:r>
              <w:rPr>
                <w:b/>
                <w:sz w:val="16"/>
                <w:szCs w:val="16"/>
              </w:rPr>
              <w:t>Alternate Data Source Name:</w:t>
            </w:r>
          </w:p>
        </w:tc>
      </w:tr>
      <w:tr w:rsidR="001A607E" w14:paraId="6EEAA839" w14:textId="25339767" w:rsidTr="00217213">
        <w:trPr>
          <w:cantSplit/>
        </w:trPr>
        <w:tc>
          <w:tcPr>
            <w:tcW w:w="8532" w:type="dxa"/>
          </w:tcPr>
          <w:p w14:paraId="09A736B6" w14:textId="72D66026" w:rsidR="001A607E" w:rsidRDefault="001A607E" w:rsidP="00065673">
            <w:pPr>
              <w:spacing w:beforeAutospacing="1" w:afterAutospacing="1"/>
            </w:pPr>
            <w:r>
              <w:rPr>
                <w:color w:val="000000"/>
                <w:sz w:val="16"/>
              </w:rPr>
              <w:t>2011-2015 CHAS</w:t>
            </w:r>
            <w:r w:rsidR="00114EEB">
              <w:rPr>
                <w:color w:val="000000"/>
                <w:sz w:val="16"/>
              </w:rPr>
              <w:t xml:space="preserve"> (Comprehensive Housing Affordability Strategy)</w:t>
            </w:r>
          </w:p>
        </w:tc>
      </w:tr>
      <w:tr w:rsidR="00ED6925" w14:paraId="22287467" w14:textId="77777777" w:rsidTr="00217213">
        <w:trPr>
          <w:cantSplit/>
        </w:trPr>
        <w:tc>
          <w:tcPr>
            <w:tcW w:w="8532" w:type="dxa"/>
          </w:tcPr>
          <w:p w14:paraId="62A2FF49" w14:textId="171FF08D" w:rsidR="00ED6925" w:rsidRDefault="00ED6925" w:rsidP="00065673">
            <w:pPr>
              <w:spacing w:beforeAutospacing="1" w:afterAutospacing="1"/>
              <w:rPr>
                <w:color w:val="000000"/>
                <w:sz w:val="16"/>
              </w:rPr>
            </w:pPr>
            <w:r>
              <w:rPr>
                <w:b/>
                <w:bCs/>
                <w:sz w:val="16"/>
                <w:szCs w:val="16"/>
              </w:rPr>
              <w:t xml:space="preserve">Data Source Comments: </w:t>
            </w:r>
            <w:r>
              <w:rPr>
                <w:bCs/>
                <w:sz w:val="16"/>
                <w:szCs w:val="16"/>
              </w:rPr>
              <w:t xml:space="preserve">AMI refers to Area Median Income. In IDIS, </w:t>
            </w:r>
            <w:r w:rsidR="00A70AA8">
              <w:rPr>
                <w:bCs/>
                <w:sz w:val="16"/>
                <w:szCs w:val="16"/>
              </w:rPr>
              <w:t>this table uses the term</w:t>
            </w:r>
            <w:r>
              <w:rPr>
                <w:bCs/>
                <w:sz w:val="16"/>
                <w:szCs w:val="16"/>
              </w:rPr>
              <w:t xml:space="preserve"> HAMFI, or HUD Area Median Family Income, </w:t>
            </w:r>
            <w:r w:rsidR="00A70AA8">
              <w:rPr>
                <w:bCs/>
                <w:sz w:val="16"/>
                <w:szCs w:val="16"/>
              </w:rPr>
              <w:t>which is equivalent to</w:t>
            </w:r>
            <w:r>
              <w:rPr>
                <w:bCs/>
                <w:sz w:val="16"/>
                <w:szCs w:val="16"/>
              </w:rPr>
              <w:t xml:space="preserve"> AMI.</w:t>
            </w:r>
            <w:r w:rsidR="008924CA">
              <w:rPr>
                <w:bCs/>
                <w:sz w:val="16"/>
                <w:szCs w:val="16"/>
              </w:rPr>
              <w:t xml:space="preserve"> Small Family Households are those with 2 to 4 persons. Large Family Households are those with 5 or more persons.</w:t>
            </w:r>
          </w:p>
        </w:tc>
      </w:tr>
    </w:tbl>
    <w:p w14:paraId="3B44972E" w14:textId="77777777" w:rsidR="001A607E" w:rsidRDefault="001A607E" w:rsidP="001A607E">
      <w:pPr>
        <w:spacing w:after="0" w:line="240" w:lineRule="auto"/>
        <w:rPr>
          <w:b/>
          <w:bCs/>
          <w:vanish/>
          <w:sz w:val="16"/>
          <w:szCs w:val="16"/>
        </w:rPr>
      </w:pPr>
    </w:p>
    <w:p w14:paraId="3DDBF1F4" w14:textId="77777777" w:rsidR="001A607E" w:rsidRDefault="001A607E" w:rsidP="001A607E"/>
    <w:p w14:paraId="5BE3A222" w14:textId="54012363" w:rsidR="001A607E" w:rsidRDefault="001A607E" w:rsidP="001A607E">
      <w:pPr>
        <w:spacing w:beforeAutospacing="1" w:afterAutospacing="1"/>
      </w:pPr>
      <w:r>
        <w:t xml:space="preserve">The table </w:t>
      </w:r>
      <w:r w:rsidR="003B50CE">
        <w:t xml:space="preserve">above </w:t>
      </w:r>
      <w:r>
        <w:t xml:space="preserve">breaks down family dynamics and income in the </w:t>
      </w:r>
      <w:r w:rsidR="003B50CE">
        <w:t xml:space="preserve">State </w:t>
      </w:r>
      <w:r>
        <w:t>using 2011-2015 CHAS data</w:t>
      </w:r>
      <w:r w:rsidR="001E601C">
        <w:t xml:space="preserve">.  </w:t>
      </w:r>
      <w:r>
        <w:t>Small families are much more prevalent, which follows the trend of smaller average household size throughout the nation</w:t>
      </w:r>
      <w:r w:rsidR="001E601C">
        <w:t xml:space="preserve">.  </w:t>
      </w:r>
      <w:r>
        <w:t>There is also a substantial number of households with at least one person over the age of 62.</w:t>
      </w:r>
      <w:r>
        <w:br/>
      </w:r>
    </w:p>
    <w:p w14:paraId="46CFEB70" w14:textId="77777777" w:rsidR="001A607E" w:rsidRDefault="001A607E" w:rsidP="001A607E">
      <w:pPr>
        <w:rPr>
          <w:b/>
          <w:i/>
          <w:sz w:val="26"/>
          <w:szCs w:val="26"/>
        </w:rPr>
        <w:sectPr w:rsidR="001A607E">
          <w:headerReference w:type="default" r:id="rId26"/>
          <w:footerReference w:type="default" r:id="rId27"/>
          <w:pgSz w:w="12240" w:h="15840"/>
          <w:pgMar w:top="1440" w:right="1440" w:bottom="1440" w:left="1440" w:header="720" w:footer="720" w:gutter="0"/>
          <w:cols w:space="720"/>
          <w:docGrid w:linePitch="360"/>
        </w:sectPr>
      </w:pPr>
    </w:p>
    <w:p w14:paraId="3187EF8C" w14:textId="77777777" w:rsidR="001A607E" w:rsidRDefault="001A607E" w:rsidP="001A607E">
      <w:pPr>
        <w:keepNext/>
        <w:rPr>
          <w:b/>
          <w:sz w:val="24"/>
          <w:szCs w:val="24"/>
        </w:rPr>
      </w:pPr>
      <w:r>
        <w:rPr>
          <w:b/>
          <w:sz w:val="24"/>
          <w:szCs w:val="24"/>
        </w:rPr>
        <w:lastRenderedPageBreak/>
        <w:t>Housing Needs Summary Tables</w:t>
      </w:r>
    </w:p>
    <w:p w14:paraId="46FD88C1" w14:textId="6D671655" w:rsidR="001A607E" w:rsidRDefault="001A607E" w:rsidP="001A607E">
      <w:pPr>
        <w:keepNext/>
        <w:widowControl w:val="0"/>
        <w:rPr>
          <w:bCs/>
          <w:sz w:val="24"/>
          <w:szCs w:val="24"/>
        </w:rPr>
      </w:pPr>
      <w:r>
        <w:rPr>
          <w:sz w:val="24"/>
          <w:szCs w:val="24"/>
        </w:rPr>
        <w:t xml:space="preserve">1. </w:t>
      </w:r>
      <w:r>
        <w:rPr>
          <w:bCs/>
          <w:sz w:val="24"/>
          <w:szCs w:val="24"/>
        </w:rPr>
        <w:t xml:space="preserve">Housing Problems </w:t>
      </w:r>
      <w:r w:rsidR="00325853">
        <w:rPr>
          <w:bCs/>
          <w:sz w:val="24"/>
          <w:szCs w:val="24"/>
        </w:rPr>
        <w:t xml:space="preserve">Table 1 </w:t>
      </w:r>
      <w:r>
        <w:rPr>
          <w:bCs/>
          <w:sz w:val="24"/>
          <w:szCs w:val="24"/>
        </w:rPr>
        <w:t>(Households with one of the listed needs)</w:t>
      </w:r>
    </w:p>
    <w:tbl>
      <w:tblPr>
        <w:tblW w:w="5535"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2"/>
        <w:gridCol w:w="918"/>
        <w:gridCol w:w="881"/>
        <w:gridCol w:w="919"/>
        <w:gridCol w:w="881"/>
        <w:gridCol w:w="919"/>
        <w:gridCol w:w="881"/>
        <w:gridCol w:w="919"/>
        <w:gridCol w:w="881"/>
        <w:gridCol w:w="919"/>
        <w:gridCol w:w="881"/>
        <w:gridCol w:w="9"/>
      </w:tblGrid>
      <w:tr w:rsidR="00217213" w:rsidRPr="00217213" w14:paraId="3BFFCDFF" w14:textId="77777777" w:rsidTr="00217213">
        <w:trPr>
          <w:cantSplit/>
          <w:tblHeader/>
        </w:trPr>
        <w:tc>
          <w:tcPr>
            <w:tcW w:w="1342" w:type="dxa"/>
            <w:vMerge w:val="restart"/>
            <w:shd w:val="clear" w:color="auto" w:fill="F2F2F2" w:themeFill="background1" w:themeFillShade="F2"/>
          </w:tcPr>
          <w:p w14:paraId="3CA024E8" w14:textId="77777777" w:rsidR="00E80DF2" w:rsidRPr="00217213" w:rsidRDefault="00E80DF2" w:rsidP="00ED5D60">
            <w:pPr>
              <w:spacing w:after="0"/>
              <w:rPr>
                <w:b/>
                <w:sz w:val="18"/>
                <w:szCs w:val="18"/>
              </w:rPr>
            </w:pPr>
            <w:r w:rsidRPr="00217213">
              <w:rPr>
                <w:b/>
                <w:sz w:val="18"/>
                <w:szCs w:val="18"/>
              </w:rPr>
              <w:t>NUMBER OF HOUSEHOLDS</w:t>
            </w:r>
          </w:p>
        </w:tc>
        <w:tc>
          <w:tcPr>
            <w:tcW w:w="9008" w:type="dxa"/>
            <w:gridSpan w:val="11"/>
            <w:shd w:val="clear" w:color="auto" w:fill="F2F2F2" w:themeFill="background1" w:themeFillShade="F2"/>
          </w:tcPr>
          <w:p w14:paraId="66B4AA8D" w14:textId="77777777" w:rsidR="00E80DF2" w:rsidRPr="00217213" w:rsidRDefault="00E80DF2" w:rsidP="00ED5D60">
            <w:pPr>
              <w:keepNext/>
              <w:widowControl w:val="0"/>
              <w:spacing w:after="0" w:line="240" w:lineRule="auto"/>
              <w:jc w:val="center"/>
              <w:rPr>
                <w:sz w:val="18"/>
                <w:szCs w:val="18"/>
              </w:rPr>
            </w:pPr>
            <w:r w:rsidRPr="00217213">
              <w:rPr>
                <w:b/>
                <w:bCs/>
                <w:sz w:val="18"/>
                <w:szCs w:val="18"/>
              </w:rPr>
              <w:t>Renter</w:t>
            </w:r>
          </w:p>
        </w:tc>
      </w:tr>
      <w:tr w:rsidR="00217213" w:rsidRPr="00217213" w14:paraId="13B1E8C0" w14:textId="77777777" w:rsidTr="00217213">
        <w:trPr>
          <w:gridAfter w:val="1"/>
          <w:wAfter w:w="9" w:type="dxa"/>
          <w:cantSplit/>
          <w:tblHeader/>
        </w:trPr>
        <w:tc>
          <w:tcPr>
            <w:tcW w:w="1342" w:type="dxa"/>
            <w:vMerge/>
            <w:shd w:val="clear" w:color="auto" w:fill="F2F2F2" w:themeFill="background1" w:themeFillShade="F2"/>
          </w:tcPr>
          <w:p w14:paraId="5F8E8341" w14:textId="77777777" w:rsidR="00E80DF2" w:rsidRPr="00C7246A" w:rsidRDefault="00E80DF2" w:rsidP="00ED5D60">
            <w:pPr>
              <w:pStyle w:val="Caption"/>
              <w:keepNext/>
              <w:widowControl w:val="0"/>
              <w:jc w:val="center"/>
              <w:rPr>
                <w:rFonts w:ascii="Calibri" w:hAnsi="Calibri"/>
                <w:sz w:val="18"/>
                <w:szCs w:val="18"/>
              </w:rPr>
            </w:pPr>
          </w:p>
        </w:tc>
        <w:tc>
          <w:tcPr>
            <w:tcW w:w="1799" w:type="dxa"/>
            <w:gridSpan w:val="2"/>
            <w:shd w:val="clear" w:color="auto" w:fill="F2F2F2" w:themeFill="background1" w:themeFillShade="F2"/>
          </w:tcPr>
          <w:p w14:paraId="794E49B9" w14:textId="77777777" w:rsidR="00E80DF2" w:rsidRPr="00C7246A" w:rsidRDefault="00E80DF2" w:rsidP="00ED5D60">
            <w:pPr>
              <w:keepNext/>
              <w:widowControl w:val="0"/>
              <w:spacing w:after="0" w:line="240" w:lineRule="auto"/>
              <w:jc w:val="center"/>
              <w:rPr>
                <w:sz w:val="18"/>
                <w:szCs w:val="18"/>
              </w:rPr>
            </w:pPr>
            <w:r w:rsidRPr="00C7246A">
              <w:rPr>
                <w:b/>
                <w:sz w:val="18"/>
                <w:szCs w:val="18"/>
              </w:rPr>
              <w:t>0-30% AMI</w:t>
            </w:r>
          </w:p>
        </w:tc>
        <w:tc>
          <w:tcPr>
            <w:tcW w:w="1800" w:type="dxa"/>
            <w:gridSpan w:val="2"/>
            <w:shd w:val="clear" w:color="auto" w:fill="F2F2F2" w:themeFill="background1" w:themeFillShade="F2"/>
          </w:tcPr>
          <w:p w14:paraId="4B6F3ABD" w14:textId="77777777" w:rsidR="00E80DF2" w:rsidRPr="00C7246A" w:rsidRDefault="00E80DF2" w:rsidP="00ED5D60">
            <w:pPr>
              <w:keepNext/>
              <w:widowControl w:val="0"/>
              <w:spacing w:after="0" w:line="240" w:lineRule="auto"/>
              <w:jc w:val="center"/>
              <w:rPr>
                <w:sz w:val="18"/>
                <w:szCs w:val="18"/>
              </w:rPr>
            </w:pPr>
            <w:r w:rsidRPr="00C7246A">
              <w:rPr>
                <w:b/>
                <w:sz w:val="18"/>
                <w:szCs w:val="18"/>
              </w:rPr>
              <w:t>&gt;30-50% AMI</w:t>
            </w:r>
          </w:p>
        </w:tc>
        <w:tc>
          <w:tcPr>
            <w:tcW w:w="1800" w:type="dxa"/>
            <w:gridSpan w:val="2"/>
            <w:shd w:val="clear" w:color="auto" w:fill="F2F2F2" w:themeFill="background1" w:themeFillShade="F2"/>
          </w:tcPr>
          <w:p w14:paraId="052D3A4F" w14:textId="77777777" w:rsidR="00E80DF2" w:rsidRPr="00C7246A" w:rsidRDefault="00E80DF2" w:rsidP="00ED5D60">
            <w:pPr>
              <w:keepNext/>
              <w:widowControl w:val="0"/>
              <w:spacing w:after="0" w:line="240" w:lineRule="auto"/>
              <w:jc w:val="center"/>
              <w:rPr>
                <w:sz w:val="18"/>
                <w:szCs w:val="18"/>
              </w:rPr>
            </w:pPr>
            <w:r w:rsidRPr="00C7246A">
              <w:rPr>
                <w:b/>
                <w:sz w:val="18"/>
                <w:szCs w:val="18"/>
              </w:rPr>
              <w:t>&gt;50-80% AMI</w:t>
            </w:r>
          </w:p>
        </w:tc>
        <w:tc>
          <w:tcPr>
            <w:tcW w:w="1800" w:type="dxa"/>
            <w:gridSpan w:val="2"/>
            <w:shd w:val="clear" w:color="auto" w:fill="F2F2F2" w:themeFill="background1" w:themeFillShade="F2"/>
          </w:tcPr>
          <w:p w14:paraId="33228D6A" w14:textId="77777777" w:rsidR="00E80DF2" w:rsidRPr="00C7246A" w:rsidRDefault="00E80DF2" w:rsidP="00ED5D60">
            <w:pPr>
              <w:keepNext/>
              <w:widowControl w:val="0"/>
              <w:spacing w:after="0" w:line="240" w:lineRule="auto"/>
              <w:jc w:val="center"/>
              <w:rPr>
                <w:sz w:val="18"/>
                <w:szCs w:val="18"/>
              </w:rPr>
            </w:pPr>
            <w:r w:rsidRPr="00C7246A">
              <w:rPr>
                <w:b/>
                <w:sz w:val="18"/>
                <w:szCs w:val="18"/>
              </w:rPr>
              <w:t>&gt;80-100% AMI</w:t>
            </w:r>
          </w:p>
        </w:tc>
        <w:tc>
          <w:tcPr>
            <w:tcW w:w="1800" w:type="dxa"/>
            <w:gridSpan w:val="2"/>
            <w:shd w:val="clear" w:color="auto" w:fill="F2F2F2" w:themeFill="background1" w:themeFillShade="F2"/>
          </w:tcPr>
          <w:p w14:paraId="4F97F57F" w14:textId="77777777" w:rsidR="00E80DF2" w:rsidRPr="00C7246A" w:rsidRDefault="00E80DF2" w:rsidP="00ED5D60">
            <w:pPr>
              <w:keepNext/>
              <w:widowControl w:val="0"/>
              <w:spacing w:after="0" w:line="240" w:lineRule="auto"/>
              <w:jc w:val="center"/>
              <w:rPr>
                <w:sz w:val="18"/>
                <w:szCs w:val="18"/>
              </w:rPr>
            </w:pPr>
            <w:r w:rsidRPr="00C7246A">
              <w:rPr>
                <w:b/>
                <w:sz w:val="18"/>
                <w:szCs w:val="18"/>
              </w:rPr>
              <w:t>Total</w:t>
            </w:r>
          </w:p>
        </w:tc>
      </w:tr>
      <w:tr w:rsidR="00217213" w:rsidRPr="00217213" w14:paraId="3F70FFD2" w14:textId="77777777" w:rsidTr="00217213">
        <w:trPr>
          <w:gridAfter w:val="1"/>
          <w:wAfter w:w="9" w:type="dxa"/>
          <w:cantSplit/>
        </w:trPr>
        <w:tc>
          <w:tcPr>
            <w:tcW w:w="1342" w:type="dxa"/>
            <w:shd w:val="clear" w:color="auto" w:fill="F2F2F2" w:themeFill="background1" w:themeFillShade="F2"/>
          </w:tcPr>
          <w:p w14:paraId="2B3AB889" w14:textId="77777777" w:rsidR="00E80DF2" w:rsidRPr="00217213" w:rsidRDefault="00E80DF2" w:rsidP="00ED5D60">
            <w:pPr>
              <w:spacing w:beforeAutospacing="1" w:afterAutospacing="1"/>
              <w:rPr>
                <w:sz w:val="18"/>
                <w:szCs w:val="18"/>
              </w:rPr>
            </w:pPr>
          </w:p>
        </w:tc>
        <w:tc>
          <w:tcPr>
            <w:tcW w:w="918" w:type="dxa"/>
            <w:shd w:val="clear" w:color="auto" w:fill="F2F2F2" w:themeFill="background1" w:themeFillShade="F2"/>
            <w:vAlign w:val="bottom"/>
          </w:tcPr>
          <w:p w14:paraId="06C62EBF" w14:textId="77777777" w:rsidR="00E80DF2" w:rsidRPr="00C7246A" w:rsidRDefault="00E80DF2" w:rsidP="00ED5D60">
            <w:pPr>
              <w:spacing w:beforeAutospacing="1" w:afterAutospacing="1"/>
              <w:jc w:val="right"/>
              <w:rPr>
                <w:b/>
                <w:sz w:val="16"/>
                <w:szCs w:val="16"/>
              </w:rPr>
            </w:pPr>
            <w:r w:rsidRPr="00C7246A">
              <w:rPr>
                <w:b/>
                <w:sz w:val="16"/>
                <w:szCs w:val="16"/>
              </w:rPr>
              <w:t>Number</w:t>
            </w:r>
          </w:p>
        </w:tc>
        <w:tc>
          <w:tcPr>
            <w:tcW w:w="881" w:type="dxa"/>
            <w:shd w:val="clear" w:color="auto" w:fill="F2F2F2" w:themeFill="background1" w:themeFillShade="F2"/>
            <w:vAlign w:val="bottom"/>
          </w:tcPr>
          <w:p w14:paraId="7BFC1A18" w14:textId="77777777" w:rsidR="00E80DF2" w:rsidRPr="00C7246A" w:rsidRDefault="00E80DF2" w:rsidP="00ED5D60">
            <w:pPr>
              <w:spacing w:beforeAutospacing="1" w:afterAutospacing="1"/>
              <w:jc w:val="right"/>
              <w:rPr>
                <w:b/>
                <w:sz w:val="16"/>
                <w:szCs w:val="16"/>
              </w:rPr>
            </w:pPr>
            <w:r w:rsidRPr="00C7246A">
              <w:rPr>
                <w:b/>
                <w:sz w:val="16"/>
                <w:szCs w:val="16"/>
              </w:rPr>
              <w:t>Percent</w:t>
            </w:r>
          </w:p>
        </w:tc>
        <w:tc>
          <w:tcPr>
            <w:tcW w:w="919" w:type="dxa"/>
            <w:shd w:val="clear" w:color="auto" w:fill="F2F2F2" w:themeFill="background1" w:themeFillShade="F2"/>
            <w:vAlign w:val="bottom"/>
          </w:tcPr>
          <w:p w14:paraId="1181FA37" w14:textId="77777777" w:rsidR="00E80DF2" w:rsidRPr="00C7246A" w:rsidRDefault="00E80DF2" w:rsidP="00ED5D60">
            <w:pPr>
              <w:spacing w:beforeAutospacing="1" w:afterAutospacing="1"/>
              <w:jc w:val="right"/>
              <w:rPr>
                <w:b/>
                <w:sz w:val="16"/>
                <w:szCs w:val="16"/>
              </w:rPr>
            </w:pPr>
            <w:r w:rsidRPr="00C7246A">
              <w:rPr>
                <w:b/>
                <w:sz w:val="16"/>
                <w:szCs w:val="16"/>
              </w:rPr>
              <w:t>Number</w:t>
            </w:r>
          </w:p>
        </w:tc>
        <w:tc>
          <w:tcPr>
            <w:tcW w:w="881" w:type="dxa"/>
            <w:shd w:val="clear" w:color="auto" w:fill="F2F2F2" w:themeFill="background1" w:themeFillShade="F2"/>
            <w:vAlign w:val="bottom"/>
          </w:tcPr>
          <w:p w14:paraId="4268CE3F" w14:textId="77777777" w:rsidR="00E80DF2" w:rsidRPr="00C7246A" w:rsidRDefault="00E80DF2" w:rsidP="00ED5D60">
            <w:pPr>
              <w:spacing w:beforeAutospacing="1" w:afterAutospacing="1"/>
              <w:jc w:val="right"/>
              <w:rPr>
                <w:b/>
                <w:sz w:val="16"/>
                <w:szCs w:val="16"/>
              </w:rPr>
            </w:pPr>
            <w:r w:rsidRPr="00C7246A">
              <w:rPr>
                <w:b/>
                <w:sz w:val="16"/>
                <w:szCs w:val="16"/>
              </w:rPr>
              <w:t>Percent</w:t>
            </w:r>
          </w:p>
        </w:tc>
        <w:tc>
          <w:tcPr>
            <w:tcW w:w="919" w:type="dxa"/>
            <w:shd w:val="clear" w:color="auto" w:fill="F2F2F2" w:themeFill="background1" w:themeFillShade="F2"/>
            <w:vAlign w:val="bottom"/>
          </w:tcPr>
          <w:p w14:paraId="49BD1E8D" w14:textId="77777777" w:rsidR="00E80DF2" w:rsidRPr="00C7246A" w:rsidRDefault="00E80DF2" w:rsidP="00ED5D60">
            <w:pPr>
              <w:spacing w:beforeAutospacing="1" w:afterAutospacing="1"/>
              <w:jc w:val="right"/>
              <w:rPr>
                <w:b/>
                <w:sz w:val="16"/>
                <w:szCs w:val="16"/>
              </w:rPr>
            </w:pPr>
            <w:r w:rsidRPr="00C7246A">
              <w:rPr>
                <w:b/>
                <w:sz w:val="16"/>
                <w:szCs w:val="16"/>
              </w:rPr>
              <w:t>Number</w:t>
            </w:r>
          </w:p>
        </w:tc>
        <w:tc>
          <w:tcPr>
            <w:tcW w:w="881" w:type="dxa"/>
            <w:shd w:val="clear" w:color="auto" w:fill="F2F2F2" w:themeFill="background1" w:themeFillShade="F2"/>
            <w:vAlign w:val="bottom"/>
          </w:tcPr>
          <w:p w14:paraId="7749F4FD" w14:textId="77777777" w:rsidR="00E80DF2" w:rsidRPr="00C7246A" w:rsidRDefault="00E80DF2" w:rsidP="00ED5D60">
            <w:pPr>
              <w:spacing w:beforeAutospacing="1" w:afterAutospacing="1"/>
              <w:jc w:val="right"/>
              <w:rPr>
                <w:b/>
                <w:sz w:val="16"/>
                <w:szCs w:val="16"/>
              </w:rPr>
            </w:pPr>
            <w:r w:rsidRPr="00C7246A">
              <w:rPr>
                <w:b/>
                <w:sz w:val="16"/>
                <w:szCs w:val="16"/>
              </w:rPr>
              <w:t>Percent</w:t>
            </w:r>
          </w:p>
        </w:tc>
        <w:tc>
          <w:tcPr>
            <w:tcW w:w="919" w:type="dxa"/>
            <w:shd w:val="clear" w:color="auto" w:fill="F2F2F2" w:themeFill="background1" w:themeFillShade="F2"/>
            <w:vAlign w:val="bottom"/>
          </w:tcPr>
          <w:p w14:paraId="6B489215" w14:textId="77777777" w:rsidR="00E80DF2" w:rsidRPr="00C7246A" w:rsidRDefault="00E80DF2" w:rsidP="00ED5D60">
            <w:pPr>
              <w:spacing w:beforeAutospacing="1" w:afterAutospacing="1"/>
              <w:jc w:val="right"/>
              <w:rPr>
                <w:b/>
                <w:sz w:val="16"/>
                <w:szCs w:val="16"/>
              </w:rPr>
            </w:pPr>
            <w:r w:rsidRPr="00C7246A">
              <w:rPr>
                <w:b/>
                <w:sz w:val="16"/>
                <w:szCs w:val="16"/>
              </w:rPr>
              <w:t>Number</w:t>
            </w:r>
          </w:p>
        </w:tc>
        <w:tc>
          <w:tcPr>
            <w:tcW w:w="881" w:type="dxa"/>
            <w:shd w:val="clear" w:color="auto" w:fill="F2F2F2" w:themeFill="background1" w:themeFillShade="F2"/>
            <w:vAlign w:val="bottom"/>
          </w:tcPr>
          <w:p w14:paraId="5A19195A" w14:textId="77777777" w:rsidR="00E80DF2" w:rsidRPr="00C7246A" w:rsidRDefault="00E80DF2" w:rsidP="00ED5D60">
            <w:pPr>
              <w:spacing w:beforeAutospacing="1" w:afterAutospacing="1"/>
              <w:jc w:val="right"/>
              <w:rPr>
                <w:b/>
                <w:sz w:val="16"/>
                <w:szCs w:val="16"/>
              </w:rPr>
            </w:pPr>
            <w:r w:rsidRPr="00C7246A">
              <w:rPr>
                <w:b/>
                <w:sz w:val="16"/>
                <w:szCs w:val="16"/>
              </w:rPr>
              <w:t>Percent</w:t>
            </w:r>
          </w:p>
        </w:tc>
        <w:tc>
          <w:tcPr>
            <w:tcW w:w="919" w:type="dxa"/>
            <w:shd w:val="clear" w:color="auto" w:fill="F2F2F2" w:themeFill="background1" w:themeFillShade="F2"/>
            <w:vAlign w:val="bottom"/>
          </w:tcPr>
          <w:p w14:paraId="0FEE76ED" w14:textId="77777777" w:rsidR="00E80DF2" w:rsidRPr="00C7246A" w:rsidRDefault="00E80DF2" w:rsidP="00ED5D60">
            <w:pPr>
              <w:spacing w:beforeAutospacing="1" w:afterAutospacing="1"/>
              <w:jc w:val="right"/>
              <w:rPr>
                <w:b/>
                <w:sz w:val="16"/>
                <w:szCs w:val="16"/>
              </w:rPr>
            </w:pPr>
            <w:r w:rsidRPr="00C7246A">
              <w:rPr>
                <w:b/>
                <w:sz w:val="16"/>
                <w:szCs w:val="16"/>
              </w:rPr>
              <w:t>Number</w:t>
            </w:r>
          </w:p>
        </w:tc>
        <w:tc>
          <w:tcPr>
            <w:tcW w:w="881" w:type="dxa"/>
            <w:shd w:val="clear" w:color="auto" w:fill="F2F2F2" w:themeFill="background1" w:themeFillShade="F2"/>
            <w:vAlign w:val="bottom"/>
          </w:tcPr>
          <w:p w14:paraId="4A5524C9" w14:textId="77777777" w:rsidR="00E80DF2" w:rsidRPr="00C7246A" w:rsidRDefault="00E80DF2" w:rsidP="00ED5D60">
            <w:pPr>
              <w:spacing w:beforeAutospacing="1" w:afterAutospacing="1"/>
              <w:jc w:val="right"/>
              <w:rPr>
                <w:b/>
                <w:sz w:val="16"/>
                <w:szCs w:val="16"/>
              </w:rPr>
            </w:pPr>
            <w:r w:rsidRPr="00C7246A">
              <w:rPr>
                <w:b/>
                <w:sz w:val="16"/>
                <w:szCs w:val="16"/>
              </w:rPr>
              <w:t>Percent</w:t>
            </w:r>
          </w:p>
        </w:tc>
      </w:tr>
      <w:tr w:rsidR="00217213" w:rsidRPr="00217213" w14:paraId="73633B19" w14:textId="77777777" w:rsidTr="00217213">
        <w:trPr>
          <w:gridAfter w:val="1"/>
          <w:wAfter w:w="9" w:type="dxa"/>
          <w:cantSplit/>
        </w:trPr>
        <w:tc>
          <w:tcPr>
            <w:tcW w:w="1342" w:type="dxa"/>
          </w:tcPr>
          <w:p w14:paraId="6D12FC18" w14:textId="77777777" w:rsidR="00E80DF2" w:rsidRPr="00217213" w:rsidRDefault="00E80DF2" w:rsidP="00ED5D60">
            <w:pPr>
              <w:spacing w:beforeAutospacing="1" w:afterAutospacing="1"/>
              <w:rPr>
                <w:color w:val="000000"/>
                <w:sz w:val="18"/>
                <w:szCs w:val="18"/>
              </w:rPr>
            </w:pPr>
            <w:r w:rsidRPr="00217213">
              <w:rPr>
                <w:color w:val="000000"/>
                <w:sz w:val="18"/>
                <w:szCs w:val="18"/>
              </w:rPr>
              <w:t>Substandard Housing - Lacking complete plumbing or kitchen facilities</w:t>
            </w:r>
          </w:p>
        </w:tc>
        <w:tc>
          <w:tcPr>
            <w:tcW w:w="918" w:type="dxa"/>
            <w:vAlign w:val="bottom"/>
          </w:tcPr>
          <w:p w14:paraId="0C5E18A3"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1,810</w:t>
            </w:r>
          </w:p>
        </w:tc>
        <w:tc>
          <w:tcPr>
            <w:tcW w:w="881" w:type="dxa"/>
            <w:shd w:val="clear" w:color="auto" w:fill="DBE5F1" w:themeFill="accent1" w:themeFillTint="33"/>
            <w:vAlign w:val="bottom"/>
          </w:tcPr>
          <w:p w14:paraId="10E3D8B2" w14:textId="77777777" w:rsidR="00E80DF2" w:rsidRPr="00217213" w:rsidRDefault="00E80DF2" w:rsidP="00ED5D60">
            <w:pPr>
              <w:spacing w:beforeAutospacing="1" w:afterAutospacing="1"/>
              <w:jc w:val="right"/>
              <w:rPr>
                <w:sz w:val="18"/>
                <w:szCs w:val="18"/>
              </w:rPr>
            </w:pPr>
            <w:r w:rsidRPr="00217213">
              <w:rPr>
                <w:sz w:val="18"/>
                <w:szCs w:val="18"/>
              </w:rPr>
              <w:t>44.9%</w:t>
            </w:r>
          </w:p>
        </w:tc>
        <w:tc>
          <w:tcPr>
            <w:tcW w:w="919" w:type="dxa"/>
            <w:vAlign w:val="bottom"/>
          </w:tcPr>
          <w:p w14:paraId="0FFCCFFA"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750</w:t>
            </w:r>
          </w:p>
        </w:tc>
        <w:tc>
          <w:tcPr>
            <w:tcW w:w="881" w:type="dxa"/>
            <w:shd w:val="clear" w:color="auto" w:fill="DBE5F1" w:themeFill="accent1" w:themeFillTint="33"/>
            <w:vAlign w:val="bottom"/>
          </w:tcPr>
          <w:p w14:paraId="70C35CD8" w14:textId="77777777" w:rsidR="00E80DF2" w:rsidRPr="00217213" w:rsidRDefault="00E80DF2" w:rsidP="00ED5D60">
            <w:pPr>
              <w:spacing w:beforeAutospacing="1" w:afterAutospacing="1"/>
              <w:jc w:val="right"/>
              <w:rPr>
                <w:sz w:val="18"/>
                <w:szCs w:val="18"/>
              </w:rPr>
            </w:pPr>
            <w:r w:rsidRPr="00217213">
              <w:rPr>
                <w:sz w:val="18"/>
                <w:szCs w:val="18"/>
              </w:rPr>
              <w:t>18.6%</w:t>
            </w:r>
          </w:p>
        </w:tc>
        <w:tc>
          <w:tcPr>
            <w:tcW w:w="919" w:type="dxa"/>
            <w:vAlign w:val="bottom"/>
          </w:tcPr>
          <w:p w14:paraId="11CDBF0F"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970</w:t>
            </w:r>
          </w:p>
        </w:tc>
        <w:tc>
          <w:tcPr>
            <w:tcW w:w="881" w:type="dxa"/>
            <w:shd w:val="clear" w:color="auto" w:fill="DBE5F1" w:themeFill="accent1" w:themeFillTint="33"/>
            <w:vAlign w:val="bottom"/>
          </w:tcPr>
          <w:p w14:paraId="1D276E34" w14:textId="77777777" w:rsidR="00E80DF2" w:rsidRPr="00217213" w:rsidRDefault="00E80DF2" w:rsidP="00ED5D60">
            <w:pPr>
              <w:spacing w:beforeAutospacing="1" w:afterAutospacing="1"/>
              <w:jc w:val="right"/>
              <w:rPr>
                <w:sz w:val="18"/>
                <w:szCs w:val="18"/>
              </w:rPr>
            </w:pPr>
            <w:r w:rsidRPr="00217213">
              <w:rPr>
                <w:sz w:val="18"/>
                <w:szCs w:val="18"/>
              </w:rPr>
              <w:t>24.1%</w:t>
            </w:r>
          </w:p>
        </w:tc>
        <w:tc>
          <w:tcPr>
            <w:tcW w:w="919" w:type="dxa"/>
            <w:vAlign w:val="bottom"/>
          </w:tcPr>
          <w:p w14:paraId="0CBB8CDF"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500</w:t>
            </w:r>
          </w:p>
        </w:tc>
        <w:tc>
          <w:tcPr>
            <w:tcW w:w="881" w:type="dxa"/>
            <w:shd w:val="clear" w:color="auto" w:fill="DBE5F1" w:themeFill="accent1" w:themeFillTint="33"/>
            <w:vAlign w:val="bottom"/>
          </w:tcPr>
          <w:p w14:paraId="12180189" w14:textId="77777777" w:rsidR="00E80DF2" w:rsidRPr="00217213" w:rsidRDefault="00E80DF2" w:rsidP="00ED5D60">
            <w:pPr>
              <w:spacing w:beforeAutospacing="1" w:afterAutospacing="1"/>
              <w:jc w:val="right"/>
              <w:rPr>
                <w:sz w:val="18"/>
                <w:szCs w:val="18"/>
              </w:rPr>
            </w:pPr>
            <w:r w:rsidRPr="00217213">
              <w:rPr>
                <w:sz w:val="18"/>
                <w:szCs w:val="18"/>
              </w:rPr>
              <w:t>12.4%</w:t>
            </w:r>
          </w:p>
        </w:tc>
        <w:tc>
          <w:tcPr>
            <w:tcW w:w="919" w:type="dxa"/>
            <w:vAlign w:val="bottom"/>
          </w:tcPr>
          <w:p w14:paraId="3DFF92ED"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4,030</w:t>
            </w:r>
          </w:p>
        </w:tc>
        <w:tc>
          <w:tcPr>
            <w:tcW w:w="881" w:type="dxa"/>
            <w:shd w:val="clear" w:color="auto" w:fill="DBE5F1" w:themeFill="accent1" w:themeFillTint="33"/>
            <w:vAlign w:val="bottom"/>
          </w:tcPr>
          <w:p w14:paraId="10B463BE"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19243AB9" w14:textId="77777777" w:rsidTr="00217213">
        <w:trPr>
          <w:gridAfter w:val="1"/>
          <w:wAfter w:w="9" w:type="dxa"/>
          <w:cantSplit/>
        </w:trPr>
        <w:tc>
          <w:tcPr>
            <w:tcW w:w="1342" w:type="dxa"/>
          </w:tcPr>
          <w:p w14:paraId="40DF2E6F" w14:textId="77777777" w:rsidR="00E80DF2" w:rsidRPr="00217213" w:rsidRDefault="00E80DF2" w:rsidP="00ED5D60">
            <w:pPr>
              <w:spacing w:beforeAutospacing="1" w:afterAutospacing="1"/>
              <w:rPr>
                <w:sz w:val="18"/>
                <w:szCs w:val="18"/>
              </w:rPr>
            </w:pPr>
            <w:r w:rsidRPr="00217213">
              <w:rPr>
                <w:color w:val="000000"/>
                <w:sz w:val="18"/>
                <w:szCs w:val="18"/>
              </w:rPr>
              <w:t>Severely Overcrowded - With &gt;1.51 people per room (and complete kitchen and plumbing)</w:t>
            </w:r>
          </w:p>
        </w:tc>
        <w:tc>
          <w:tcPr>
            <w:tcW w:w="918" w:type="dxa"/>
            <w:vAlign w:val="bottom"/>
          </w:tcPr>
          <w:p w14:paraId="4D053802" w14:textId="77777777" w:rsidR="00E80DF2" w:rsidRPr="00217213" w:rsidRDefault="00E80DF2" w:rsidP="00ED5D60">
            <w:pPr>
              <w:spacing w:beforeAutospacing="1" w:afterAutospacing="1"/>
              <w:jc w:val="right"/>
              <w:rPr>
                <w:sz w:val="18"/>
                <w:szCs w:val="18"/>
              </w:rPr>
            </w:pPr>
            <w:r w:rsidRPr="00217213">
              <w:rPr>
                <w:color w:val="000000"/>
                <w:sz w:val="18"/>
                <w:szCs w:val="18"/>
              </w:rPr>
              <w:t>1,445</w:t>
            </w:r>
          </w:p>
        </w:tc>
        <w:tc>
          <w:tcPr>
            <w:tcW w:w="881" w:type="dxa"/>
            <w:shd w:val="clear" w:color="auto" w:fill="DBE5F1" w:themeFill="accent1" w:themeFillTint="33"/>
            <w:vAlign w:val="bottom"/>
          </w:tcPr>
          <w:p w14:paraId="5C427CD7" w14:textId="77777777" w:rsidR="00E80DF2" w:rsidRPr="00217213" w:rsidRDefault="00E80DF2" w:rsidP="00ED5D60">
            <w:pPr>
              <w:spacing w:beforeAutospacing="1" w:afterAutospacing="1"/>
              <w:jc w:val="right"/>
              <w:rPr>
                <w:sz w:val="18"/>
                <w:szCs w:val="18"/>
              </w:rPr>
            </w:pPr>
            <w:r w:rsidRPr="00217213">
              <w:rPr>
                <w:sz w:val="18"/>
                <w:szCs w:val="18"/>
              </w:rPr>
              <w:t>42.5%</w:t>
            </w:r>
          </w:p>
        </w:tc>
        <w:tc>
          <w:tcPr>
            <w:tcW w:w="919" w:type="dxa"/>
            <w:vAlign w:val="bottom"/>
          </w:tcPr>
          <w:p w14:paraId="7DBC3552" w14:textId="77777777" w:rsidR="00E80DF2" w:rsidRPr="00217213" w:rsidRDefault="00E80DF2" w:rsidP="00ED5D60">
            <w:pPr>
              <w:spacing w:beforeAutospacing="1" w:afterAutospacing="1"/>
              <w:jc w:val="right"/>
              <w:rPr>
                <w:sz w:val="18"/>
                <w:szCs w:val="18"/>
              </w:rPr>
            </w:pPr>
            <w:r w:rsidRPr="00217213">
              <w:rPr>
                <w:color w:val="000000"/>
                <w:sz w:val="18"/>
                <w:szCs w:val="18"/>
              </w:rPr>
              <w:t>685</w:t>
            </w:r>
          </w:p>
        </w:tc>
        <w:tc>
          <w:tcPr>
            <w:tcW w:w="881" w:type="dxa"/>
            <w:shd w:val="clear" w:color="auto" w:fill="DBE5F1" w:themeFill="accent1" w:themeFillTint="33"/>
            <w:vAlign w:val="bottom"/>
          </w:tcPr>
          <w:p w14:paraId="3856763D" w14:textId="77777777" w:rsidR="00E80DF2" w:rsidRPr="00217213" w:rsidRDefault="00E80DF2" w:rsidP="00ED5D60">
            <w:pPr>
              <w:spacing w:beforeAutospacing="1" w:afterAutospacing="1"/>
              <w:jc w:val="right"/>
              <w:rPr>
                <w:sz w:val="18"/>
                <w:szCs w:val="18"/>
              </w:rPr>
            </w:pPr>
            <w:r w:rsidRPr="00217213">
              <w:rPr>
                <w:sz w:val="18"/>
                <w:szCs w:val="18"/>
              </w:rPr>
              <w:t>20.2%</w:t>
            </w:r>
          </w:p>
        </w:tc>
        <w:tc>
          <w:tcPr>
            <w:tcW w:w="919" w:type="dxa"/>
            <w:vAlign w:val="bottom"/>
          </w:tcPr>
          <w:p w14:paraId="6802C7EB" w14:textId="77777777" w:rsidR="00E80DF2" w:rsidRPr="00217213" w:rsidRDefault="00E80DF2" w:rsidP="00ED5D60">
            <w:pPr>
              <w:spacing w:beforeAutospacing="1" w:afterAutospacing="1"/>
              <w:jc w:val="right"/>
              <w:rPr>
                <w:sz w:val="18"/>
                <w:szCs w:val="18"/>
              </w:rPr>
            </w:pPr>
            <w:r w:rsidRPr="00217213">
              <w:rPr>
                <w:color w:val="000000"/>
                <w:sz w:val="18"/>
                <w:szCs w:val="18"/>
              </w:rPr>
              <w:t>925</w:t>
            </w:r>
          </w:p>
        </w:tc>
        <w:tc>
          <w:tcPr>
            <w:tcW w:w="881" w:type="dxa"/>
            <w:shd w:val="clear" w:color="auto" w:fill="DBE5F1" w:themeFill="accent1" w:themeFillTint="33"/>
            <w:vAlign w:val="bottom"/>
          </w:tcPr>
          <w:p w14:paraId="4DBC6055" w14:textId="77777777" w:rsidR="00E80DF2" w:rsidRPr="00217213" w:rsidRDefault="00E80DF2" w:rsidP="00ED5D60">
            <w:pPr>
              <w:spacing w:beforeAutospacing="1" w:afterAutospacing="1"/>
              <w:jc w:val="right"/>
              <w:rPr>
                <w:sz w:val="18"/>
                <w:szCs w:val="18"/>
              </w:rPr>
            </w:pPr>
            <w:r w:rsidRPr="00217213">
              <w:rPr>
                <w:sz w:val="18"/>
                <w:szCs w:val="18"/>
              </w:rPr>
              <w:t>27.2%</w:t>
            </w:r>
          </w:p>
        </w:tc>
        <w:tc>
          <w:tcPr>
            <w:tcW w:w="919" w:type="dxa"/>
            <w:vAlign w:val="bottom"/>
          </w:tcPr>
          <w:p w14:paraId="4EC86E2D" w14:textId="77777777" w:rsidR="00E80DF2" w:rsidRPr="00217213" w:rsidRDefault="00E80DF2" w:rsidP="00ED5D60">
            <w:pPr>
              <w:spacing w:beforeAutospacing="1" w:afterAutospacing="1"/>
              <w:jc w:val="right"/>
              <w:rPr>
                <w:sz w:val="18"/>
                <w:szCs w:val="18"/>
              </w:rPr>
            </w:pPr>
            <w:r w:rsidRPr="00217213">
              <w:rPr>
                <w:color w:val="000000"/>
                <w:sz w:val="18"/>
                <w:szCs w:val="18"/>
              </w:rPr>
              <w:t>345</w:t>
            </w:r>
          </w:p>
        </w:tc>
        <w:tc>
          <w:tcPr>
            <w:tcW w:w="881" w:type="dxa"/>
            <w:shd w:val="clear" w:color="auto" w:fill="DBE5F1" w:themeFill="accent1" w:themeFillTint="33"/>
            <w:vAlign w:val="bottom"/>
          </w:tcPr>
          <w:p w14:paraId="7A379141" w14:textId="77777777" w:rsidR="00E80DF2" w:rsidRPr="00217213" w:rsidRDefault="00E80DF2" w:rsidP="00ED5D60">
            <w:pPr>
              <w:spacing w:beforeAutospacing="1" w:afterAutospacing="1"/>
              <w:jc w:val="right"/>
              <w:rPr>
                <w:sz w:val="18"/>
                <w:szCs w:val="18"/>
              </w:rPr>
            </w:pPr>
            <w:r w:rsidRPr="00217213">
              <w:rPr>
                <w:sz w:val="18"/>
                <w:szCs w:val="18"/>
              </w:rPr>
              <w:t>10.1%</w:t>
            </w:r>
          </w:p>
        </w:tc>
        <w:tc>
          <w:tcPr>
            <w:tcW w:w="919" w:type="dxa"/>
            <w:vAlign w:val="bottom"/>
          </w:tcPr>
          <w:p w14:paraId="40CC73CF" w14:textId="77777777" w:rsidR="00E80DF2" w:rsidRPr="00217213" w:rsidRDefault="00E80DF2" w:rsidP="00ED5D60">
            <w:pPr>
              <w:spacing w:beforeAutospacing="1" w:afterAutospacing="1"/>
              <w:jc w:val="right"/>
              <w:rPr>
                <w:sz w:val="18"/>
                <w:szCs w:val="18"/>
              </w:rPr>
            </w:pPr>
            <w:r w:rsidRPr="00217213">
              <w:rPr>
                <w:color w:val="000000"/>
                <w:sz w:val="18"/>
                <w:szCs w:val="18"/>
              </w:rPr>
              <w:t>3,400</w:t>
            </w:r>
          </w:p>
        </w:tc>
        <w:tc>
          <w:tcPr>
            <w:tcW w:w="881" w:type="dxa"/>
            <w:shd w:val="clear" w:color="auto" w:fill="DBE5F1" w:themeFill="accent1" w:themeFillTint="33"/>
            <w:vAlign w:val="bottom"/>
          </w:tcPr>
          <w:p w14:paraId="7E839626"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1E3EB404" w14:textId="77777777" w:rsidTr="00217213">
        <w:trPr>
          <w:gridAfter w:val="1"/>
          <w:wAfter w:w="9" w:type="dxa"/>
          <w:cantSplit/>
        </w:trPr>
        <w:tc>
          <w:tcPr>
            <w:tcW w:w="1342" w:type="dxa"/>
          </w:tcPr>
          <w:p w14:paraId="1DED9C0F" w14:textId="77777777" w:rsidR="00E80DF2" w:rsidRPr="00217213" w:rsidRDefault="00E80DF2" w:rsidP="00ED5D60">
            <w:pPr>
              <w:spacing w:beforeAutospacing="1" w:afterAutospacing="1"/>
              <w:rPr>
                <w:sz w:val="18"/>
                <w:szCs w:val="18"/>
              </w:rPr>
            </w:pPr>
            <w:r w:rsidRPr="00217213">
              <w:rPr>
                <w:color w:val="000000"/>
                <w:sz w:val="18"/>
                <w:szCs w:val="18"/>
              </w:rPr>
              <w:t>Overcrowded - With 1.01-1.5 people per room (and none of the above problems)</w:t>
            </w:r>
          </w:p>
        </w:tc>
        <w:tc>
          <w:tcPr>
            <w:tcW w:w="918" w:type="dxa"/>
            <w:vAlign w:val="bottom"/>
          </w:tcPr>
          <w:p w14:paraId="3F889E8D" w14:textId="77777777" w:rsidR="00E80DF2" w:rsidRPr="00217213" w:rsidRDefault="00E80DF2" w:rsidP="00ED5D60">
            <w:pPr>
              <w:spacing w:beforeAutospacing="1" w:afterAutospacing="1"/>
              <w:jc w:val="right"/>
              <w:rPr>
                <w:sz w:val="18"/>
                <w:szCs w:val="18"/>
              </w:rPr>
            </w:pPr>
            <w:r w:rsidRPr="00217213">
              <w:rPr>
                <w:color w:val="000000"/>
                <w:sz w:val="18"/>
                <w:szCs w:val="18"/>
              </w:rPr>
              <w:t>2,450</w:t>
            </w:r>
          </w:p>
        </w:tc>
        <w:tc>
          <w:tcPr>
            <w:tcW w:w="881" w:type="dxa"/>
            <w:shd w:val="clear" w:color="auto" w:fill="DBE5F1" w:themeFill="accent1" w:themeFillTint="33"/>
            <w:vAlign w:val="bottom"/>
          </w:tcPr>
          <w:p w14:paraId="77375C6A" w14:textId="77777777" w:rsidR="00E80DF2" w:rsidRPr="00217213" w:rsidRDefault="00E80DF2" w:rsidP="00ED5D60">
            <w:pPr>
              <w:spacing w:beforeAutospacing="1" w:afterAutospacing="1"/>
              <w:jc w:val="right"/>
              <w:rPr>
                <w:sz w:val="18"/>
                <w:szCs w:val="18"/>
              </w:rPr>
            </w:pPr>
            <w:r w:rsidRPr="00217213">
              <w:rPr>
                <w:sz w:val="18"/>
                <w:szCs w:val="18"/>
              </w:rPr>
              <w:t>33.4%</w:t>
            </w:r>
          </w:p>
        </w:tc>
        <w:tc>
          <w:tcPr>
            <w:tcW w:w="919" w:type="dxa"/>
            <w:vAlign w:val="bottom"/>
          </w:tcPr>
          <w:p w14:paraId="21E13C81" w14:textId="77777777" w:rsidR="00E80DF2" w:rsidRPr="00217213" w:rsidRDefault="00E80DF2" w:rsidP="00ED5D60">
            <w:pPr>
              <w:spacing w:beforeAutospacing="1" w:afterAutospacing="1"/>
              <w:jc w:val="right"/>
              <w:rPr>
                <w:sz w:val="18"/>
                <w:szCs w:val="18"/>
              </w:rPr>
            </w:pPr>
            <w:r w:rsidRPr="00217213">
              <w:rPr>
                <w:color w:val="000000"/>
                <w:sz w:val="18"/>
                <w:szCs w:val="18"/>
              </w:rPr>
              <w:t>1,735</w:t>
            </w:r>
          </w:p>
        </w:tc>
        <w:tc>
          <w:tcPr>
            <w:tcW w:w="881" w:type="dxa"/>
            <w:shd w:val="clear" w:color="auto" w:fill="DBE5F1" w:themeFill="accent1" w:themeFillTint="33"/>
            <w:vAlign w:val="bottom"/>
          </w:tcPr>
          <w:p w14:paraId="58DAED37" w14:textId="77777777" w:rsidR="00E80DF2" w:rsidRPr="00217213" w:rsidRDefault="00E80DF2" w:rsidP="00ED5D60">
            <w:pPr>
              <w:spacing w:beforeAutospacing="1" w:afterAutospacing="1"/>
              <w:jc w:val="right"/>
              <w:rPr>
                <w:sz w:val="18"/>
                <w:szCs w:val="18"/>
              </w:rPr>
            </w:pPr>
            <w:r w:rsidRPr="00217213">
              <w:rPr>
                <w:sz w:val="18"/>
                <w:szCs w:val="18"/>
              </w:rPr>
              <w:t>23.7%</w:t>
            </w:r>
          </w:p>
        </w:tc>
        <w:tc>
          <w:tcPr>
            <w:tcW w:w="919" w:type="dxa"/>
            <w:vAlign w:val="bottom"/>
          </w:tcPr>
          <w:p w14:paraId="61CB3457" w14:textId="77777777" w:rsidR="00E80DF2" w:rsidRPr="00217213" w:rsidRDefault="00E80DF2" w:rsidP="00ED5D60">
            <w:pPr>
              <w:spacing w:beforeAutospacing="1" w:afterAutospacing="1"/>
              <w:jc w:val="right"/>
              <w:rPr>
                <w:sz w:val="18"/>
                <w:szCs w:val="18"/>
              </w:rPr>
            </w:pPr>
            <w:r w:rsidRPr="00217213">
              <w:rPr>
                <w:color w:val="000000"/>
                <w:sz w:val="18"/>
                <w:szCs w:val="18"/>
              </w:rPr>
              <w:t>2,115</w:t>
            </w:r>
          </w:p>
        </w:tc>
        <w:tc>
          <w:tcPr>
            <w:tcW w:w="881" w:type="dxa"/>
            <w:shd w:val="clear" w:color="auto" w:fill="DBE5F1" w:themeFill="accent1" w:themeFillTint="33"/>
            <w:vAlign w:val="bottom"/>
          </w:tcPr>
          <w:p w14:paraId="4BA3D3E2" w14:textId="77777777" w:rsidR="00E80DF2" w:rsidRPr="00217213" w:rsidRDefault="00E80DF2" w:rsidP="00ED5D60">
            <w:pPr>
              <w:spacing w:beforeAutospacing="1" w:afterAutospacing="1"/>
              <w:jc w:val="right"/>
              <w:rPr>
                <w:sz w:val="18"/>
                <w:szCs w:val="18"/>
              </w:rPr>
            </w:pPr>
            <w:r w:rsidRPr="00217213">
              <w:rPr>
                <w:sz w:val="18"/>
                <w:szCs w:val="18"/>
              </w:rPr>
              <w:t>28.9%</w:t>
            </w:r>
          </w:p>
        </w:tc>
        <w:tc>
          <w:tcPr>
            <w:tcW w:w="919" w:type="dxa"/>
            <w:vAlign w:val="bottom"/>
          </w:tcPr>
          <w:p w14:paraId="67045C9E" w14:textId="77777777" w:rsidR="00E80DF2" w:rsidRPr="00217213" w:rsidRDefault="00E80DF2" w:rsidP="00ED5D60">
            <w:pPr>
              <w:spacing w:beforeAutospacing="1" w:afterAutospacing="1"/>
              <w:jc w:val="right"/>
              <w:rPr>
                <w:sz w:val="18"/>
                <w:szCs w:val="18"/>
              </w:rPr>
            </w:pPr>
            <w:r w:rsidRPr="00217213">
              <w:rPr>
                <w:color w:val="000000"/>
                <w:sz w:val="18"/>
                <w:szCs w:val="18"/>
              </w:rPr>
              <w:t>1,025</w:t>
            </w:r>
          </w:p>
        </w:tc>
        <w:tc>
          <w:tcPr>
            <w:tcW w:w="881" w:type="dxa"/>
            <w:shd w:val="clear" w:color="auto" w:fill="DBE5F1" w:themeFill="accent1" w:themeFillTint="33"/>
            <w:vAlign w:val="bottom"/>
          </w:tcPr>
          <w:p w14:paraId="2D61F93C" w14:textId="77777777" w:rsidR="00E80DF2" w:rsidRPr="00217213" w:rsidRDefault="00E80DF2" w:rsidP="00ED5D60">
            <w:pPr>
              <w:spacing w:beforeAutospacing="1" w:afterAutospacing="1"/>
              <w:jc w:val="right"/>
              <w:rPr>
                <w:sz w:val="18"/>
                <w:szCs w:val="18"/>
              </w:rPr>
            </w:pPr>
            <w:r w:rsidRPr="00217213">
              <w:rPr>
                <w:sz w:val="18"/>
                <w:szCs w:val="18"/>
              </w:rPr>
              <w:t>14.0%</w:t>
            </w:r>
          </w:p>
        </w:tc>
        <w:tc>
          <w:tcPr>
            <w:tcW w:w="919" w:type="dxa"/>
            <w:vAlign w:val="bottom"/>
          </w:tcPr>
          <w:p w14:paraId="22A3327D" w14:textId="77777777" w:rsidR="00E80DF2" w:rsidRPr="00217213" w:rsidRDefault="00E80DF2" w:rsidP="00ED5D60">
            <w:pPr>
              <w:spacing w:beforeAutospacing="1" w:afterAutospacing="1"/>
              <w:jc w:val="right"/>
              <w:rPr>
                <w:sz w:val="18"/>
                <w:szCs w:val="18"/>
              </w:rPr>
            </w:pPr>
            <w:r w:rsidRPr="00217213">
              <w:rPr>
                <w:color w:val="000000"/>
                <w:sz w:val="18"/>
                <w:szCs w:val="18"/>
              </w:rPr>
              <w:t>7,325</w:t>
            </w:r>
          </w:p>
        </w:tc>
        <w:tc>
          <w:tcPr>
            <w:tcW w:w="881" w:type="dxa"/>
            <w:shd w:val="clear" w:color="auto" w:fill="DBE5F1" w:themeFill="accent1" w:themeFillTint="33"/>
            <w:vAlign w:val="bottom"/>
          </w:tcPr>
          <w:p w14:paraId="69D4A805"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017732B6" w14:textId="77777777" w:rsidTr="00217213">
        <w:trPr>
          <w:gridAfter w:val="1"/>
          <w:wAfter w:w="9" w:type="dxa"/>
          <w:cantSplit/>
        </w:trPr>
        <w:tc>
          <w:tcPr>
            <w:tcW w:w="1342" w:type="dxa"/>
          </w:tcPr>
          <w:p w14:paraId="668CBC04" w14:textId="77777777" w:rsidR="00E80DF2" w:rsidRPr="00217213" w:rsidRDefault="00E80DF2" w:rsidP="00ED5D60">
            <w:pPr>
              <w:spacing w:beforeAutospacing="1" w:afterAutospacing="1"/>
              <w:rPr>
                <w:sz w:val="18"/>
                <w:szCs w:val="18"/>
              </w:rPr>
            </w:pPr>
            <w:r w:rsidRPr="00217213">
              <w:rPr>
                <w:color w:val="000000"/>
                <w:sz w:val="18"/>
                <w:szCs w:val="18"/>
              </w:rPr>
              <w:t>Housing cost burden greater than 50% of income (and none of the above problems)</w:t>
            </w:r>
          </w:p>
        </w:tc>
        <w:tc>
          <w:tcPr>
            <w:tcW w:w="918" w:type="dxa"/>
            <w:vAlign w:val="bottom"/>
          </w:tcPr>
          <w:p w14:paraId="4015D8FE" w14:textId="77777777" w:rsidR="00E80DF2" w:rsidRPr="00217213" w:rsidRDefault="00E80DF2" w:rsidP="00ED5D60">
            <w:pPr>
              <w:spacing w:beforeAutospacing="1" w:afterAutospacing="1"/>
              <w:jc w:val="right"/>
              <w:rPr>
                <w:sz w:val="18"/>
                <w:szCs w:val="18"/>
              </w:rPr>
            </w:pPr>
            <w:r w:rsidRPr="00217213">
              <w:rPr>
                <w:color w:val="000000"/>
                <w:sz w:val="18"/>
                <w:szCs w:val="18"/>
              </w:rPr>
              <w:t>33,135</w:t>
            </w:r>
          </w:p>
        </w:tc>
        <w:tc>
          <w:tcPr>
            <w:tcW w:w="881" w:type="dxa"/>
            <w:shd w:val="clear" w:color="auto" w:fill="DBE5F1" w:themeFill="accent1" w:themeFillTint="33"/>
            <w:vAlign w:val="bottom"/>
          </w:tcPr>
          <w:p w14:paraId="21326590" w14:textId="77777777" w:rsidR="00E80DF2" w:rsidRPr="00217213" w:rsidRDefault="00E80DF2" w:rsidP="00ED5D60">
            <w:pPr>
              <w:spacing w:beforeAutospacing="1" w:afterAutospacing="1"/>
              <w:jc w:val="right"/>
              <w:rPr>
                <w:sz w:val="18"/>
                <w:szCs w:val="18"/>
              </w:rPr>
            </w:pPr>
            <w:r w:rsidRPr="00217213">
              <w:rPr>
                <w:sz w:val="18"/>
                <w:szCs w:val="18"/>
              </w:rPr>
              <w:t>64.3%</w:t>
            </w:r>
          </w:p>
        </w:tc>
        <w:tc>
          <w:tcPr>
            <w:tcW w:w="919" w:type="dxa"/>
            <w:vAlign w:val="bottom"/>
          </w:tcPr>
          <w:p w14:paraId="256EFE43" w14:textId="77777777" w:rsidR="00E80DF2" w:rsidRPr="00217213" w:rsidRDefault="00E80DF2" w:rsidP="00ED5D60">
            <w:pPr>
              <w:spacing w:beforeAutospacing="1" w:afterAutospacing="1"/>
              <w:jc w:val="right"/>
              <w:rPr>
                <w:sz w:val="18"/>
                <w:szCs w:val="18"/>
              </w:rPr>
            </w:pPr>
            <w:r w:rsidRPr="00217213">
              <w:rPr>
                <w:color w:val="000000"/>
                <w:sz w:val="18"/>
                <w:szCs w:val="18"/>
              </w:rPr>
              <w:t>14,425</w:t>
            </w:r>
          </w:p>
        </w:tc>
        <w:tc>
          <w:tcPr>
            <w:tcW w:w="881" w:type="dxa"/>
            <w:shd w:val="clear" w:color="auto" w:fill="DBE5F1" w:themeFill="accent1" w:themeFillTint="33"/>
            <w:vAlign w:val="bottom"/>
          </w:tcPr>
          <w:p w14:paraId="2E1D059E" w14:textId="77777777" w:rsidR="00E80DF2" w:rsidRPr="00217213" w:rsidRDefault="00E80DF2" w:rsidP="00ED5D60">
            <w:pPr>
              <w:spacing w:beforeAutospacing="1" w:afterAutospacing="1"/>
              <w:jc w:val="right"/>
              <w:rPr>
                <w:sz w:val="18"/>
                <w:szCs w:val="18"/>
              </w:rPr>
            </w:pPr>
            <w:r w:rsidRPr="00217213">
              <w:rPr>
                <w:sz w:val="18"/>
                <w:szCs w:val="18"/>
              </w:rPr>
              <w:t>27.9%</w:t>
            </w:r>
          </w:p>
        </w:tc>
        <w:tc>
          <w:tcPr>
            <w:tcW w:w="919" w:type="dxa"/>
            <w:vAlign w:val="bottom"/>
          </w:tcPr>
          <w:p w14:paraId="2A6D377F" w14:textId="77777777" w:rsidR="00E80DF2" w:rsidRPr="00217213" w:rsidRDefault="00E80DF2" w:rsidP="00ED5D60">
            <w:pPr>
              <w:spacing w:beforeAutospacing="1" w:afterAutospacing="1"/>
              <w:jc w:val="right"/>
              <w:rPr>
                <w:sz w:val="18"/>
                <w:szCs w:val="18"/>
              </w:rPr>
            </w:pPr>
            <w:r w:rsidRPr="00217213">
              <w:rPr>
                <w:color w:val="000000"/>
                <w:sz w:val="18"/>
                <w:szCs w:val="18"/>
              </w:rPr>
              <w:t>3,635</w:t>
            </w:r>
          </w:p>
        </w:tc>
        <w:tc>
          <w:tcPr>
            <w:tcW w:w="881" w:type="dxa"/>
            <w:shd w:val="clear" w:color="auto" w:fill="DBE5F1" w:themeFill="accent1" w:themeFillTint="33"/>
            <w:vAlign w:val="bottom"/>
          </w:tcPr>
          <w:p w14:paraId="3AF6C659" w14:textId="77777777" w:rsidR="00E80DF2" w:rsidRPr="00217213" w:rsidRDefault="00E80DF2" w:rsidP="00ED5D60">
            <w:pPr>
              <w:spacing w:beforeAutospacing="1" w:afterAutospacing="1"/>
              <w:jc w:val="right"/>
              <w:rPr>
                <w:sz w:val="18"/>
                <w:szCs w:val="18"/>
              </w:rPr>
            </w:pPr>
            <w:r w:rsidRPr="00217213">
              <w:rPr>
                <w:sz w:val="18"/>
                <w:szCs w:val="18"/>
              </w:rPr>
              <w:t>7.1%</w:t>
            </w:r>
          </w:p>
        </w:tc>
        <w:tc>
          <w:tcPr>
            <w:tcW w:w="919" w:type="dxa"/>
            <w:vAlign w:val="bottom"/>
          </w:tcPr>
          <w:p w14:paraId="28241B8D" w14:textId="77777777" w:rsidR="00E80DF2" w:rsidRPr="00217213" w:rsidRDefault="00E80DF2" w:rsidP="00ED5D60">
            <w:pPr>
              <w:spacing w:beforeAutospacing="1" w:afterAutospacing="1"/>
              <w:jc w:val="right"/>
              <w:rPr>
                <w:sz w:val="18"/>
                <w:szCs w:val="18"/>
              </w:rPr>
            </w:pPr>
            <w:r w:rsidRPr="00217213">
              <w:rPr>
                <w:color w:val="000000"/>
                <w:sz w:val="18"/>
                <w:szCs w:val="18"/>
              </w:rPr>
              <w:t>355</w:t>
            </w:r>
          </w:p>
        </w:tc>
        <w:tc>
          <w:tcPr>
            <w:tcW w:w="881" w:type="dxa"/>
            <w:shd w:val="clear" w:color="auto" w:fill="DBE5F1" w:themeFill="accent1" w:themeFillTint="33"/>
            <w:vAlign w:val="bottom"/>
          </w:tcPr>
          <w:p w14:paraId="0C41B430" w14:textId="77777777" w:rsidR="00E80DF2" w:rsidRPr="00217213" w:rsidRDefault="00E80DF2" w:rsidP="00ED5D60">
            <w:pPr>
              <w:spacing w:beforeAutospacing="1" w:afterAutospacing="1"/>
              <w:jc w:val="right"/>
              <w:rPr>
                <w:sz w:val="18"/>
                <w:szCs w:val="18"/>
              </w:rPr>
            </w:pPr>
            <w:r w:rsidRPr="00217213">
              <w:rPr>
                <w:sz w:val="18"/>
                <w:szCs w:val="18"/>
              </w:rPr>
              <w:t>0.7%</w:t>
            </w:r>
          </w:p>
        </w:tc>
        <w:tc>
          <w:tcPr>
            <w:tcW w:w="919" w:type="dxa"/>
            <w:vAlign w:val="bottom"/>
          </w:tcPr>
          <w:p w14:paraId="4FAA3F3F" w14:textId="77777777" w:rsidR="00E80DF2" w:rsidRPr="00217213" w:rsidRDefault="00E80DF2" w:rsidP="00ED5D60">
            <w:pPr>
              <w:spacing w:beforeAutospacing="1" w:afterAutospacing="1"/>
              <w:jc w:val="right"/>
              <w:rPr>
                <w:sz w:val="18"/>
                <w:szCs w:val="18"/>
              </w:rPr>
            </w:pPr>
            <w:r w:rsidRPr="00217213">
              <w:rPr>
                <w:color w:val="000000"/>
                <w:sz w:val="18"/>
                <w:szCs w:val="18"/>
              </w:rPr>
              <w:t>51,550</w:t>
            </w:r>
          </w:p>
        </w:tc>
        <w:tc>
          <w:tcPr>
            <w:tcW w:w="881" w:type="dxa"/>
            <w:shd w:val="clear" w:color="auto" w:fill="DBE5F1" w:themeFill="accent1" w:themeFillTint="33"/>
            <w:vAlign w:val="bottom"/>
          </w:tcPr>
          <w:p w14:paraId="51493B5D"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7B385CFE" w14:textId="77777777" w:rsidTr="00217213">
        <w:trPr>
          <w:gridAfter w:val="1"/>
          <w:wAfter w:w="9" w:type="dxa"/>
          <w:cantSplit/>
        </w:trPr>
        <w:tc>
          <w:tcPr>
            <w:tcW w:w="1342" w:type="dxa"/>
          </w:tcPr>
          <w:p w14:paraId="54E10E03" w14:textId="77777777" w:rsidR="00E80DF2" w:rsidRPr="00217213" w:rsidRDefault="00E80DF2" w:rsidP="00ED5D60">
            <w:pPr>
              <w:spacing w:beforeAutospacing="1" w:afterAutospacing="1"/>
              <w:rPr>
                <w:sz w:val="18"/>
                <w:szCs w:val="18"/>
              </w:rPr>
            </w:pPr>
            <w:r w:rsidRPr="00217213">
              <w:rPr>
                <w:color w:val="000000"/>
                <w:sz w:val="18"/>
                <w:szCs w:val="18"/>
              </w:rPr>
              <w:t>Housing cost burden greater than 30% of income (and none of the above problems)</w:t>
            </w:r>
          </w:p>
        </w:tc>
        <w:tc>
          <w:tcPr>
            <w:tcW w:w="918" w:type="dxa"/>
            <w:vAlign w:val="bottom"/>
          </w:tcPr>
          <w:p w14:paraId="58E37523" w14:textId="77777777" w:rsidR="00E80DF2" w:rsidRPr="00217213" w:rsidRDefault="00E80DF2" w:rsidP="00ED5D60">
            <w:pPr>
              <w:spacing w:beforeAutospacing="1" w:afterAutospacing="1"/>
              <w:jc w:val="right"/>
              <w:rPr>
                <w:sz w:val="18"/>
                <w:szCs w:val="18"/>
              </w:rPr>
            </w:pPr>
            <w:r w:rsidRPr="00217213">
              <w:rPr>
                <w:color w:val="000000"/>
                <w:sz w:val="18"/>
                <w:szCs w:val="18"/>
              </w:rPr>
              <w:t>5,305</w:t>
            </w:r>
          </w:p>
        </w:tc>
        <w:tc>
          <w:tcPr>
            <w:tcW w:w="881" w:type="dxa"/>
            <w:shd w:val="clear" w:color="auto" w:fill="DBE5F1" w:themeFill="accent1" w:themeFillTint="33"/>
            <w:vAlign w:val="bottom"/>
          </w:tcPr>
          <w:p w14:paraId="2911A22C" w14:textId="77777777" w:rsidR="00E80DF2" w:rsidRPr="00217213" w:rsidRDefault="00E80DF2" w:rsidP="00ED5D60">
            <w:pPr>
              <w:spacing w:beforeAutospacing="1" w:afterAutospacing="1"/>
              <w:jc w:val="right"/>
              <w:rPr>
                <w:sz w:val="18"/>
                <w:szCs w:val="18"/>
              </w:rPr>
            </w:pPr>
            <w:r w:rsidRPr="00217213">
              <w:rPr>
                <w:sz w:val="18"/>
                <w:szCs w:val="18"/>
              </w:rPr>
              <w:t>11.9%</w:t>
            </w:r>
          </w:p>
        </w:tc>
        <w:tc>
          <w:tcPr>
            <w:tcW w:w="919" w:type="dxa"/>
            <w:vAlign w:val="bottom"/>
          </w:tcPr>
          <w:p w14:paraId="24873F63" w14:textId="77777777" w:rsidR="00E80DF2" w:rsidRPr="00217213" w:rsidRDefault="00E80DF2" w:rsidP="00ED5D60">
            <w:pPr>
              <w:spacing w:beforeAutospacing="1" w:afterAutospacing="1"/>
              <w:jc w:val="right"/>
              <w:rPr>
                <w:sz w:val="18"/>
                <w:szCs w:val="18"/>
              </w:rPr>
            </w:pPr>
            <w:r w:rsidRPr="00217213">
              <w:rPr>
                <w:color w:val="000000"/>
                <w:sz w:val="18"/>
                <w:szCs w:val="18"/>
              </w:rPr>
              <w:t>16,190</w:t>
            </w:r>
          </w:p>
        </w:tc>
        <w:tc>
          <w:tcPr>
            <w:tcW w:w="881" w:type="dxa"/>
            <w:shd w:val="clear" w:color="auto" w:fill="DBE5F1" w:themeFill="accent1" w:themeFillTint="33"/>
            <w:vAlign w:val="bottom"/>
          </w:tcPr>
          <w:p w14:paraId="739784CA" w14:textId="77777777" w:rsidR="00E80DF2" w:rsidRPr="00217213" w:rsidRDefault="00E80DF2" w:rsidP="00ED5D60">
            <w:pPr>
              <w:spacing w:beforeAutospacing="1" w:afterAutospacing="1"/>
              <w:jc w:val="right"/>
              <w:rPr>
                <w:sz w:val="18"/>
                <w:szCs w:val="18"/>
              </w:rPr>
            </w:pPr>
            <w:r w:rsidRPr="00217213">
              <w:rPr>
                <w:sz w:val="18"/>
                <w:szCs w:val="18"/>
              </w:rPr>
              <w:t>36.4%</w:t>
            </w:r>
          </w:p>
        </w:tc>
        <w:tc>
          <w:tcPr>
            <w:tcW w:w="919" w:type="dxa"/>
            <w:vAlign w:val="bottom"/>
          </w:tcPr>
          <w:p w14:paraId="16CE32B2" w14:textId="77777777" w:rsidR="00E80DF2" w:rsidRPr="00217213" w:rsidRDefault="00E80DF2" w:rsidP="00ED5D60">
            <w:pPr>
              <w:spacing w:beforeAutospacing="1" w:afterAutospacing="1"/>
              <w:jc w:val="right"/>
              <w:rPr>
                <w:sz w:val="18"/>
                <w:szCs w:val="18"/>
              </w:rPr>
            </w:pPr>
            <w:r w:rsidRPr="00217213">
              <w:rPr>
                <w:color w:val="000000"/>
                <w:sz w:val="18"/>
                <w:szCs w:val="18"/>
              </w:rPr>
              <w:t>18,500</w:t>
            </w:r>
          </w:p>
        </w:tc>
        <w:tc>
          <w:tcPr>
            <w:tcW w:w="881" w:type="dxa"/>
            <w:shd w:val="clear" w:color="auto" w:fill="DBE5F1" w:themeFill="accent1" w:themeFillTint="33"/>
            <w:vAlign w:val="bottom"/>
          </w:tcPr>
          <w:p w14:paraId="7F7B8D22" w14:textId="77777777" w:rsidR="00E80DF2" w:rsidRPr="00217213" w:rsidRDefault="00E80DF2" w:rsidP="00ED5D60">
            <w:pPr>
              <w:spacing w:beforeAutospacing="1" w:afterAutospacing="1"/>
              <w:jc w:val="right"/>
              <w:rPr>
                <w:sz w:val="18"/>
                <w:szCs w:val="18"/>
              </w:rPr>
            </w:pPr>
            <w:r w:rsidRPr="00217213">
              <w:rPr>
                <w:sz w:val="18"/>
                <w:szCs w:val="18"/>
              </w:rPr>
              <w:t>41.6%</w:t>
            </w:r>
          </w:p>
        </w:tc>
        <w:tc>
          <w:tcPr>
            <w:tcW w:w="919" w:type="dxa"/>
            <w:vAlign w:val="bottom"/>
          </w:tcPr>
          <w:p w14:paraId="41E25394" w14:textId="77777777" w:rsidR="00E80DF2" w:rsidRPr="00217213" w:rsidRDefault="00E80DF2" w:rsidP="00ED5D60">
            <w:pPr>
              <w:spacing w:beforeAutospacing="1" w:afterAutospacing="1"/>
              <w:jc w:val="right"/>
              <w:rPr>
                <w:sz w:val="18"/>
                <w:szCs w:val="18"/>
              </w:rPr>
            </w:pPr>
            <w:r w:rsidRPr="00217213">
              <w:rPr>
                <w:color w:val="000000"/>
                <w:sz w:val="18"/>
                <w:szCs w:val="18"/>
              </w:rPr>
              <w:t>4,515</w:t>
            </w:r>
          </w:p>
        </w:tc>
        <w:tc>
          <w:tcPr>
            <w:tcW w:w="881" w:type="dxa"/>
            <w:shd w:val="clear" w:color="auto" w:fill="DBE5F1" w:themeFill="accent1" w:themeFillTint="33"/>
            <w:vAlign w:val="bottom"/>
          </w:tcPr>
          <w:p w14:paraId="22AD22EB" w14:textId="77777777" w:rsidR="00E80DF2" w:rsidRPr="00217213" w:rsidRDefault="00E80DF2" w:rsidP="00ED5D60">
            <w:pPr>
              <w:spacing w:beforeAutospacing="1" w:afterAutospacing="1"/>
              <w:jc w:val="right"/>
              <w:rPr>
                <w:sz w:val="18"/>
                <w:szCs w:val="18"/>
              </w:rPr>
            </w:pPr>
            <w:r w:rsidRPr="00217213">
              <w:rPr>
                <w:sz w:val="18"/>
                <w:szCs w:val="18"/>
              </w:rPr>
              <w:t>10.1%</w:t>
            </w:r>
          </w:p>
        </w:tc>
        <w:tc>
          <w:tcPr>
            <w:tcW w:w="919" w:type="dxa"/>
            <w:vAlign w:val="bottom"/>
          </w:tcPr>
          <w:p w14:paraId="67215627" w14:textId="77777777" w:rsidR="00E80DF2" w:rsidRPr="00217213" w:rsidRDefault="00E80DF2" w:rsidP="00ED5D60">
            <w:pPr>
              <w:spacing w:beforeAutospacing="1" w:afterAutospacing="1"/>
              <w:jc w:val="right"/>
              <w:rPr>
                <w:sz w:val="18"/>
                <w:szCs w:val="18"/>
              </w:rPr>
            </w:pPr>
            <w:r w:rsidRPr="00217213">
              <w:rPr>
                <w:color w:val="000000"/>
                <w:sz w:val="18"/>
                <w:szCs w:val="18"/>
              </w:rPr>
              <w:t>44,510</w:t>
            </w:r>
          </w:p>
        </w:tc>
        <w:tc>
          <w:tcPr>
            <w:tcW w:w="881" w:type="dxa"/>
            <w:shd w:val="clear" w:color="auto" w:fill="DBE5F1" w:themeFill="accent1" w:themeFillTint="33"/>
            <w:vAlign w:val="bottom"/>
          </w:tcPr>
          <w:p w14:paraId="04F30CA2"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5EF2A85C" w14:textId="77777777" w:rsidTr="00217213">
        <w:trPr>
          <w:gridAfter w:val="1"/>
          <w:wAfter w:w="9" w:type="dxa"/>
          <w:cantSplit/>
        </w:trPr>
        <w:tc>
          <w:tcPr>
            <w:tcW w:w="1342" w:type="dxa"/>
          </w:tcPr>
          <w:p w14:paraId="3C547AAE" w14:textId="77777777" w:rsidR="00E80DF2" w:rsidRPr="00217213" w:rsidRDefault="00E80DF2" w:rsidP="00ED5D60">
            <w:pPr>
              <w:spacing w:beforeAutospacing="1" w:afterAutospacing="1"/>
              <w:rPr>
                <w:sz w:val="18"/>
                <w:szCs w:val="18"/>
              </w:rPr>
            </w:pPr>
            <w:r w:rsidRPr="00217213">
              <w:rPr>
                <w:color w:val="000000"/>
                <w:sz w:val="18"/>
                <w:szCs w:val="18"/>
              </w:rPr>
              <w:lastRenderedPageBreak/>
              <w:t>Zero/negative Income (and none of the above problems)</w:t>
            </w:r>
          </w:p>
        </w:tc>
        <w:tc>
          <w:tcPr>
            <w:tcW w:w="918" w:type="dxa"/>
            <w:vAlign w:val="bottom"/>
          </w:tcPr>
          <w:p w14:paraId="0FF3292D" w14:textId="77777777" w:rsidR="00E80DF2" w:rsidRPr="00217213" w:rsidRDefault="00E80DF2" w:rsidP="00ED5D60">
            <w:pPr>
              <w:spacing w:beforeAutospacing="1" w:afterAutospacing="1"/>
              <w:jc w:val="right"/>
              <w:rPr>
                <w:sz w:val="18"/>
                <w:szCs w:val="18"/>
              </w:rPr>
            </w:pPr>
            <w:r w:rsidRPr="00217213">
              <w:rPr>
                <w:color w:val="000000"/>
                <w:sz w:val="18"/>
                <w:szCs w:val="18"/>
              </w:rPr>
              <w:t>7,590</w:t>
            </w:r>
          </w:p>
        </w:tc>
        <w:tc>
          <w:tcPr>
            <w:tcW w:w="881" w:type="dxa"/>
            <w:shd w:val="clear" w:color="auto" w:fill="DBE5F1" w:themeFill="accent1" w:themeFillTint="33"/>
            <w:vAlign w:val="bottom"/>
          </w:tcPr>
          <w:p w14:paraId="7E7F4D27" w14:textId="77777777" w:rsidR="00E80DF2" w:rsidRPr="00217213" w:rsidRDefault="00E80DF2" w:rsidP="00ED5D60">
            <w:pPr>
              <w:spacing w:beforeAutospacing="1" w:afterAutospacing="1"/>
              <w:jc w:val="right"/>
              <w:rPr>
                <w:sz w:val="18"/>
                <w:szCs w:val="18"/>
              </w:rPr>
            </w:pPr>
            <w:r w:rsidRPr="00217213">
              <w:rPr>
                <w:sz w:val="18"/>
                <w:szCs w:val="18"/>
              </w:rPr>
              <w:t>100.0%</w:t>
            </w:r>
          </w:p>
        </w:tc>
        <w:tc>
          <w:tcPr>
            <w:tcW w:w="919" w:type="dxa"/>
            <w:vAlign w:val="bottom"/>
          </w:tcPr>
          <w:p w14:paraId="74BFDF01" w14:textId="77777777"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14:paraId="7FDB23B8" w14:textId="77777777"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14:paraId="14F63B83" w14:textId="77777777"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14:paraId="4555D932" w14:textId="77777777"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14:paraId="097A2D62" w14:textId="77777777"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14:paraId="2F2BB064" w14:textId="77777777"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14:paraId="3A1AB11D" w14:textId="77777777" w:rsidR="00E80DF2" w:rsidRPr="00217213" w:rsidRDefault="00E80DF2" w:rsidP="00ED5D60">
            <w:pPr>
              <w:spacing w:beforeAutospacing="1" w:afterAutospacing="1"/>
              <w:jc w:val="right"/>
              <w:rPr>
                <w:sz w:val="18"/>
                <w:szCs w:val="18"/>
              </w:rPr>
            </w:pPr>
            <w:r w:rsidRPr="00217213">
              <w:rPr>
                <w:color w:val="000000"/>
                <w:sz w:val="18"/>
                <w:szCs w:val="18"/>
              </w:rPr>
              <w:t>7,590</w:t>
            </w:r>
          </w:p>
        </w:tc>
        <w:tc>
          <w:tcPr>
            <w:tcW w:w="881" w:type="dxa"/>
            <w:shd w:val="clear" w:color="auto" w:fill="DBE5F1" w:themeFill="accent1" w:themeFillTint="33"/>
            <w:vAlign w:val="bottom"/>
          </w:tcPr>
          <w:p w14:paraId="2D0975A3" w14:textId="77777777" w:rsidR="00E80DF2" w:rsidRPr="00217213" w:rsidRDefault="00E80DF2" w:rsidP="00ED5D60">
            <w:pPr>
              <w:spacing w:beforeAutospacing="1" w:afterAutospacing="1"/>
              <w:jc w:val="right"/>
              <w:rPr>
                <w:sz w:val="18"/>
                <w:szCs w:val="18"/>
              </w:rPr>
            </w:pPr>
            <w:r w:rsidRPr="00217213">
              <w:rPr>
                <w:sz w:val="18"/>
                <w:szCs w:val="18"/>
              </w:rPr>
              <w:t>100.0%</w:t>
            </w:r>
          </w:p>
        </w:tc>
      </w:tr>
    </w:tbl>
    <w:p w14:paraId="1E31A977" w14:textId="77777777" w:rsidR="00E80DF2" w:rsidRDefault="00E80DF2" w:rsidP="00E80DF2">
      <w:pPr>
        <w:keepNext/>
        <w:widowControl w:val="0"/>
        <w:rPr>
          <w:bCs/>
          <w:sz w:val="24"/>
          <w:szCs w:val="24"/>
        </w:rPr>
      </w:pPr>
    </w:p>
    <w:tbl>
      <w:tblPr>
        <w:tblW w:w="5831"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4"/>
        <w:gridCol w:w="919"/>
        <w:gridCol w:w="881"/>
        <w:gridCol w:w="919"/>
        <w:gridCol w:w="881"/>
        <w:gridCol w:w="919"/>
        <w:gridCol w:w="881"/>
        <w:gridCol w:w="919"/>
        <w:gridCol w:w="881"/>
        <w:gridCol w:w="919"/>
        <w:gridCol w:w="881"/>
      </w:tblGrid>
      <w:tr w:rsidR="00E80DF2" w:rsidRPr="00217213" w14:paraId="3803671E" w14:textId="77777777" w:rsidTr="00217213">
        <w:trPr>
          <w:cantSplit/>
          <w:tblHeader/>
        </w:trPr>
        <w:tc>
          <w:tcPr>
            <w:tcW w:w="1904" w:type="dxa"/>
            <w:vMerge w:val="restart"/>
            <w:shd w:val="clear" w:color="auto" w:fill="F2F2F2" w:themeFill="background1" w:themeFillShade="F2"/>
          </w:tcPr>
          <w:p w14:paraId="723EFE1D" w14:textId="77777777" w:rsidR="00E80DF2" w:rsidRPr="00217213" w:rsidRDefault="00E80DF2" w:rsidP="00ED5D60">
            <w:pPr>
              <w:spacing w:after="0"/>
              <w:rPr>
                <w:b/>
                <w:sz w:val="18"/>
                <w:szCs w:val="18"/>
              </w:rPr>
            </w:pPr>
            <w:r w:rsidRPr="00217213">
              <w:rPr>
                <w:b/>
                <w:sz w:val="18"/>
                <w:szCs w:val="18"/>
              </w:rPr>
              <w:t>NUMBER OF HOUSEHOLDS</w:t>
            </w:r>
          </w:p>
        </w:tc>
        <w:tc>
          <w:tcPr>
            <w:tcW w:w="9000" w:type="dxa"/>
            <w:gridSpan w:val="10"/>
            <w:shd w:val="clear" w:color="auto" w:fill="F2F2F2" w:themeFill="background1" w:themeFillShade="F2"/>
          </w:tcPr>
          <w:p w14:paraId="75A78E1A" w14:textId="77777777" w:rsidR="00E80DF2" w:rsidRPr="00217213" w:rsidRDefault="00E80DF2" w:rsidP="00ED5D60">
            <w:pPr>
              <w:keepNext/>
              <w:widowControl w:val="0"/>
              <w:spacing w:after="0" w:line="240" w:lineRule="auto"/>
              <w:jc w:val="center"/>
              <w:rPr>
                <w:sz w:val="18"/>
                <w:szCs w:val="18"/>
              </w:rPr>
            </w:pPr>
            <w:r w:rsidRPr="00217213">
              <w:rPr>
                <w:b/>
                <w:bCs/>
                <w:sz w:val="18"/>
                <w:szCs w:val="18"/>
              </w:rPr>
              <w:t>Owner</w:t>
            </w:r>
          </w:p>
        </w:tc>
      </w:tr>
      <w:tr w:rsidR="00217213" w:rsidRPr="00217213" w14:paraId="12AF3740" w14:textId="77777777" w:rsidTr="00217213">
        <w:trPr>
          <w:cantSplit/>
          <w:tblHeader/>
        </w:trPr>
        <w:tc>
          <w:tcPr>
            <w:tcW w:w="1904" w:type="dxa"/>
            <w:vMerge/>
            <w:shd w:val="clear" w:color="auto" w:fill="F2F2F2" w:themeFill="background1" w:themeFillShade="F2"/>
          </w:tcPr>
          <w:p w14:paraId="7597C47C" w14:textId="77777777" w:rsidR="00E80DF2" w:rsidRPr="00217213" w:rsidRDefault="00E80DF2" w:rsidP="00ED5D60">
            <w:pPr>
              <w:pStyle w:val="Caption"/>
              <w:keepNext/>
              <w:widowControl w:val="0"/>
              <w:jc w:val="center"/>
              <w:rPr>
                <w:rFonts w:ascii="Calibri" w:hAnsi="Calibri"/>
                <w:sz w:val="18"/>
                <w:szCs w:val="18"/>
              </w:rPr>
            </w:pPr>
          </w:p>
        </w:tc>
        <w:tc>
          <w:tcPr>
            <w:tcW w:w="1800" w:type="dxa"/>
            <w:gridSpan w:val="2"/>
            <w:shd w:val="clear" w:color="auto" w:fill="F2F2F2" w:themeFill="background1" w:themeFillShade="F2"/>
          </w:tcPr>
          <w:p w14:paraId="5A59BA0A" w14:textId="77777777" w:rsidR="00E80DF2" w:rsidRPr="00217213" w:rsidRDefault="00E80DF2" w:rsidP="00ED5D60">
            <w:pPr>
              <w:keepNext/>
              <w:widowControl w:val="0"/>
              <w:spacing w:after="0" w:line="240" w:lineRule="auto"/>
              <w:jc w:val="center"/>
              <w:rPr>
                <w:sz w:val="18"/>
                <w:szCs w:val="18"/>
              </w:rPr>
            </w:pPr>
            <w:r w:rsidRPr="00217213">
              <w:rPr>
                <w:b/>
                <w:sz w:val="18"/>
                <w:szCs w:val="18"/>
              </w:rPr>
              <w:t>0-30% AMI</w:t>
            </w:r>
          </w:p>
        </w:tc>
        <w:tc>
          <w:tcPr>
            <w:tcW w:w="1800" w:type="dxa"/>
            <w:gridSpan w:val="2"/>
            <w:shd w:val="clear" w:color="auto" w:fill="F2F2F2" w:themeFill="background1" w:themeFillShade="F2"/>
          </w:tcPr>
          <w:p w14:paraId="3F42E82D" w14:textId="77777777" w:rsidR="00E80DF2" w:rsidRPr="00217213" w:rsidRDefault="00E80DF2" w:rsidP="00ED5D60">
            <w:pPr>
              <w:keepNext/>
              <w:widowControl w:val="0"/>
              <w:spacing w:after="0" w:line="240" w:lineRule="auto"/>
              <w:jc w:val="center"/>
              <w:rPr>
                <w:sz w:val="18"/>
                <w:szCs w:val="18"/>
              </w:rPr>
            </w:pPr>
            <w:r w:rsidRPr="00217213">
              <w:rPr>
                <w:b/>
                <w:sz w:val="18"/>
                <w:szCs w:val="18"/>
              </w:rPr>
              <w:t>&gt;30-50% AMI</w:t>
            </w:r>
          </w:p>
        </w:tc>
        <w:tc>
          <w:tcPr>
            <w:tcW w:w="1800" w:type="dxa"/>
            <w:gridSpan w:val="2"/>
            <w:shd w:val="clear" w:color="auto" w:fill="F2F2F2" w:themeFill="background1" w:themeFillShade="F2"/>
          </w:tcPr>
          <w:p w14:paraId="04D1D853" w14:textId="77777777" w:rsidR="00E80DF2" w:rsidRPr="00217213" w:rsidRDefault="00E80DF2" w:rsidP="00ED5D60">
            <w:pPr>
              <w:keepNext/>
              <w:widowControl w:val="0"/>
              <w:spacing w:after="0" w:line="240" w:lineRule="auto"/>
              <w:jc w:val="center"/>
              <w:rPr>
                <w:sz w:val="18"/>
                <w:szCs w:val="18"/>
              </w:rPr>
            </w:pPr>
            <w:r w:rsidRPr="00217213">
              <w:rPr>
                <w:b/>
                <w:sz w:val="18"/>
                <w:szCs w:val="18"/>
              </w:rPr>
              <w:t>&gt;50-80% AMI</w:t>
            </w:r>
          </w:p>
        </w:tc>
        <w:tc>
          <w:tcPr>
            <w:tcW w:w="1800" w:type="dxa"/>
            <w:gridSpan w:val="2"/>
            <w:shd w:val="clear" w:color="auto" w:fill="F2F2F2" w:themeFill="background1" w:themeFillShade="F2"/>
          </w:tcPr>
          <w:p w14:paraId="016490B1" w14:textId="77777777" w:rsidR="00E80DF2" w:rsidRPr="00217213" w:rsidRDefault="00E80DF2" w:rsidP="00ED5D60">
            <w:pPr>
              <w:keepNext/>
              <w:widowControl w:val="0"/>
              <w:spacing w:after="0" w:line="240" w:lineRule="auto"/>
              <w:jc w:val="center"/>
              <w:rPr>
                <w:sz w:val="18"/>
                <w:szCs w:val="18"/>
              </w:rPr>
            </w:pPr>
            <w:r w:rsidRPr="00217213">
              <w:rPr>
                <w:b/>
                <w:sz w:val="18"/>
                <w:szCs w:val="18"/>
              </w:rPr>
              <w:t>&gt;80-100% AMI</w:t>
            </w:r>
          </w:p>
        </w:tc>
        <w:tc>
          <w:tcPr>
            <w:tcW w:w="1800" w:type="dxa"/>
            <w:gridSpan w:val="2"/>
            <w:shd w:val="clear" w:color="auto" w:fill="F2F2F2" w:themeFill="background1" w:themeFillShade="F2"/>
          </w:tcPr>
          <w:p w14:paraId="0A0F940C" w14:textId="77777777" w:rsidR="00E80DF2" w:rsidRPr="00217213" w:rsidRDefault="00E80DF2" w:rsidP="00ED5D60">
            <w:pPr>
              <w:keepNext/>
              <w:widowControl w:val="0"/>
              <w:spacing w:after="0" w:line="240" w:lineRule="auto"/>
              <w:jc w:val="center"/>
              <w:rPr>
                <w:sz w:val="18"/>
                <w:szCs w:val="18"/>
              </w:rPr>
            </w:pPr>
            <w:r w:rsidRPr="00217213">
              <w:rPr>
                <w:b/>
                <w:sz w:val="18"/>
                <w:szCs w:val="18"/>
              </w:rPr>
              <w:t>Total</w:t>
            </w:r>
          </w:p>
        </w:tc>
      </w:tr>
      <w:tr w:rsidR="00217213" w:rsidRPr="00217213" w14:paraId="0FD03193" w14:textId="77777777" w:rsidTr="00217213">
        <w:trPr>
          <w:cantSplit/>
        </w:trPr>
        <w:tc>
          <w:tcPr>
            <w:tcW w:w="1904" w:type="dxa"/>
            <w:shd w:val="clear" w:color="auto" w:fill="F2F2F2" w:themeFill="background1" w:themeFillShade="F2"/>
          </w:tcPr>
          <w:p w14:paraId="66E75BA4" w14:textId="77777777" w:rsidR="00E80DF2" w:rsidRPr="00217213" w:rsidRDefault="00E80DF2" w:rsidP="00ED5D60">
            <w:pPr>
              <w:spacing w:beforeAutospacing="1" w:afterAutospacing="1"/>
              <w:rPr>
                <w:sz w:val="18"/>
                <w:szCs w:val="18"/>
              </w:rPr>
            </w:pPr>
          </w:p>
        </w:tc>
        <w:tc>
          <w:tcPr>
            <w:tcW w:w="919" w:type="dxa"/>
            <w:shd w:val="clear" w:color="auto" w:fill="F2F2F2" w:themeFill="background1" w:themeFillShade="F2"/>
            <w:vAlign w:val="bottom"/>
          </w:tcPr>
          <w:p w14:paraId="54B38C6A" w14:textId="77777777" w:rsidR="00E80DF2" w:rsidRPr="00C7246A" w:rsidRDefault="00E80DF2" w:rsidP="00ED5D60">
            <w:pPr>
              <w:spacing w:beforeAutospacing="1" w:afterAutospacing="1"/>
              <w:jc w:val="center"/>
              <w:rPr>
                <w:b/>
                <w:sz w:val="16"/>
                <w:szCs w:val="16"/>
              </w:rPr>
            </w:pPr>
            <w:r w:rsidRPr="00C7246A">
              <w:rPr>
                <w:b/>
                <w:sz w:val="16"/>
                <w:szCs w:val="16"/>
              </w:rPr>
              <w:t>Number</w:t>
            </w:r>
          </w:p>
        </w:tc>
        <w:tc>
          <w:tcPr>
            <w:tcW w:w="881" w:type="dxa"/>
            <w:shd w:val="clear" w:color="auto" w:fill="F2F2F2" w:themeFill="background1" w:themeFillShade="F2"/>
            <w:vAlign w:val="bottom"/>
          </w:tcPr>
          <w:p w14:paraId="071E9AF9" w14:textId="77777777" w:rsidR="00E80DF2" w:rsidRPr="00C7246A" w:rsidRDefault="00E80DF2" w:rsidP="00ED5D60">
            <w:pPr>
              <w:spacing w:beforeAutospacing="1" w:afterAutospacing="1"/>
              <w:jc w:val="center"/>
              <w:rPr>
                <w:b/>
                <w:sz w:val="16"/>
                <w:szCs w:val="16"/>
              </w:rPr>
            </w:pPr>
            <w:r w:rsidRPr="00C7246A">
              <w:rPr>
                <w:b/>
                <w:sz w:val="16"/>
                <w:szCs w:val="16"/>
              </w:rPr>
              <w:t>Percent</w:t>
            </w:r>
          </w:p>
        </w:tc>
        <w:tc>
          <w:tcPr>
            <w:tcW w:w="919" w:type="dxa"/>
            <w:shd w:val="clear" w:color="auto" w:fill="F2F2F2" w:themeFill="background1" w:themeFillShade="F2"/>
            <w:vAlign w:val="bottom"/>
          </w:tcPr>
          <w:p w14:paraId="3C2BFB7A" w14:textId="77777777" w:rsidR="00E80DF2" w:rsidRPr="00C7246A" w:rsidRDefault="00E80DF2" w:rsidP="00ED5D60">
            <w:pPr>
              <w:spacing w:beforeAutospacing="1" w:afterAutospacing="1"/>
              <w:jc w:val="center"/>
              <w:rPr>
                <w:b/>
                <w:sz w:val="16"/>
                <w:szCs w:val="16"/>
              </w:rPr>
            </w:pPr>
            <w:r w:rsidRPr="00C7246A">
              <w:rPr>
                <w:b/>
                <w:sz w:val="16"/>
                <w:szCs w:val="16"/>
              </w:rPr>
              <w:t>Number</w:t>
            </w:r>
          </w:p>
        </w:tc>
        <w:tc>
          <w:tcPr>
            <w:tcW w:w="881" w:type="dxa"/>
            <w:shd w:val="clear" w:color="auto" w:fill="F2F2F2" w:themeFill="background1" w:themeFillShade="F2"/>
            <w:vAlign w:val="bottom"/>
          </w:tcPr>
          <w:p w14:paraId="7E5B59EC" w14:textId="77777777" w:rsidR="00E80DF2" w:rsidRPr="00C7246A" w:rsidRDefault="00E80DF2" w:rsidP="00ED5D60">
            <w:pPr>
              <w:spacing w:beforeAutospacing="1" w:afterAutospacing="1"/>
              <w:jc w:val="center"/>
              <w:rPr>
                <w:b/>
                <w:sz w:val="16"/>
                <w:szCs w:val="16"/>
              </w:rPr>
            </w:pPr>
            <w:r w:rsidRPr="00C7246A">
              <w:rPr>
                <w:b/>
                <w:sz w:val="16"/>
                <w:szCs w:val="16"/>
              </w:rPr>
              <w:t>Percent</w:t>
            </w:r>
          </w:p>
        </w:tc>
        <w:tc>
          <w:tcPr>
            <w:tcW w:w="919" w:type="dxa"/>
            <w:shd w:val="clear" w:color="auto" w:fill="F2F2F2" w:themeFill="background1" w:themeFillShade="F2"/>
            <w:vAlign w:val="bottom"/>
          </w:tcPr>
          <w:p w14:paraId="1195B470" w14:textId="77777777" w:rsidR="00E80DF2" w:rsidRPr="00C7246A" w:rsidRDefault="00E80DF2" w:rsidP="00ED5D60">
            <w:pPr>
              <w:spacing w:beforeAutospacing="1" w:afterAutospacing="1"/>
              <w:jc w:val="center"/>
              <w:rPr>
                <w:b/>
                <w:sz w:val="16"/>
                <w:szCs w:val="16"/>
              </w:rPr>
            </w:pPr>
            <w:r w:rsidRPr="00C7246A">
              <w:rPr>
                <w:b/>
                <w:sz w:val="16"/>
                <w:szCs w:val="16"/>
              </w:rPr>
              <w:t>Number</w:t>
            </w:r>
          </w:p>
        </w:tc>
        <w:tc>
          <w:tcPr>
            <w:tcW w:w="881" w:type="dxa"/>
            <w:shd w:val="clear" w:color="auto" w:fill="F2F2F2" w:themeFill="background1" w:themeFillShade="F2"/>
            <w:vAlign w:val="bottom"/>
          </w:tcPr>
          <w:p w14:paraId="3737F059" w14:textId="77777777" w:rsidR="00E80DF2" w:rsidRPr="00C7246A" w:rsidRDefault="00E80DF2" w:rsidP="00ED5D60">
            <w:pPr>
              <w:spacing w:beforeAutospacing="1" w:afterAutospacing="1"/>
              <w:jc w:val="center"/>
              <w:rPr>
                <w:b/>
                <w:sz w:val="16"/>
                <w:szCs w:val="16"/>
              </w:rPr>
            </w:pPr>
            <w:r w:rsidRPr="00C7246A">
              <w:rPr>
                <w:b/>
                <w:sz w:val="16"/>
                <w:szCs w:val="16"/>
              </w:rPr>
              <w:t>Percent</w:t>
            </w:r>
          </w:p>
        </w:tc>
        <w:tc>
          <w:tcPr>
            <w:tcW w:w="919" w:type="dxa"/>
            <w:shd w:val="clear" w:color="auto" w:fill="F2F2F2" w:themeFill="background1" w:themeFillShade="F2"/>
            <w:vAlign w:val="bottom"/>
          </w:tcPr>
          <w:p w14:paraId="780C60FE" w14:textId="77777777" w:rsidR="00E80DF2" w:rsidRPr="00C7246A" w:rsidRDefault="00E80DF2" w:rsidP="00ED5D60">
            <w:pPr>
              <w:spacing w:beforeAutospacing="1" w:afterAutospacing="1"/>
              <w:jc w:val="center"/>
              <w:rPr>
                <w:b/>
                <w:sz w:val="16"/>
                <w:szCs w:val="16"/>
              </w:rPr>
            </w:pPr>
            <w:r w:rsidRPr="00C7246A">
              <w:rPr>
                <w:b/>
                <w:sz w:val="16"/>
                <w:szCs w:val="16"/>
              </w:rPr>
              <w:t>Number</w:t>
            </w:r>
          </w:p>
        </w:tc>
        <w:tc>
          <w:tcPr>
            <w:tcW w:w="881" w:type="dxa"/>
            <w:shd w:val="clear" w:color="auto" w:fill="F2F2F2" w:themeFill="background1" w:themeFillShade="F2"/>
            <w:vAlign w:val="bottom"/>
          </w:tcPr>
          <w:p w14:paraId="0DF1E83D" w14:textId="77777777" w:rsidR="00E80DF2" w:rsidRPr="00C7246A" w:rsidRDefault="00E80DF2" w:rsidP="00ED5D60">
            <w:pPr>
              <w:spacing w:beforeAutospacing="1" w:afterAutospacing="1"/>
              <w:jc w:val="center"/>
              <w:rPr>
                <w:b/>
                <w:sz w:val="16"/>
                <w:szCs w:val="16"/>
              </w:rPr>
            </w:pPr>
            <w:r w:rsidRPr="00C7246A">
              <w:rPr>
                <w:b/>
                <w:sz w:val="16"/>
                <w:szCs w:val="16"/>
              </w:rPr>
              <w:t>Percent</w:t>
            </w:r>
          </w:p>
        </w:tc>
        <w:tc>
          <w:tcPr>
            <w:tcW w:w="919" w:type="dxa"/>
            <w:shd w:val="clear" w:color="auto" w:fill="F2F2F2" w:themeFill="background1" w:themeFillShade="F2"/>
            <w:vAlign w:val="bottom"/>
          </w:tcPr>
          <w:p w14:paraId="1467184C" w14:textId="77777777" w:rsidR="00E80DF2" w:rsidRPr="00C7246A" w:rsidRDefault="00E80DF2" w:rsidP="00ED5D60">
            <w:pPr>
              <w:spacing w:beforeAutospacing="1" w:afterAutospacing="1"/>
              <w:jc w:val="center"/>
              <w:rPr>
                <w:b/>
                <w:sz w:val="16"/>
                <w:szCs w:val="16"/>
              </w:rPr>
            </w:pPr>
            <w:r w:rsidRPr="00C7246A">
              <w:rPr>
                <w:b/>
                <w:sz w:val="16"/>
                <w:szCs w:val="16"/>
              </w:rPr>
              <w:t>Number</w:t>
            </w:r>
          </w:p>
        </w:tc>
        <w:tc>
          <w:tcPr>
            <w:tcW w:w="881" w:type="dxa"/>
            <w:shd w:val="clear" w:color="auto" w:fill="F2F2F2" w:themeFill="background1" w:themeFillShade="F2"/>
            <w:vAlign w:val="bottom"/>
          </w:tcPr>
          <w:p w14:paraId="521BCE8F" w14:textId="77777777" w:rsidR="00E80DF2" w:rsidRPr="00C7246A" w:rsidRDefault="00E80DF2" w:rsidP="00ED5D60">
            <w:pPr>
              <w:spacing w:beforeAutospacing="1" w:afterAutospacing="1"/>
              <w:jc w:val="center"/>
              <w:rPr>
                <w:b/>
                <w:sz w:val="16"/>
                <w:szCs w:val="16"/>
              </w:rPr>
            </w:pPr>
            <w:r w:rsidRPr="00C7246A">
              <w:rPr>
                <w:b/>
                <w:sz w:val="16"/>
                <w:szCs w:val="16"/>
              </w:rPr>
              <w:t>Percent</w:t>
            </w:r>
          </w:p>
        </w:tc>
      </w:tr>
      <w:tr w:rsidR="00217213" w:rsidRPr="00217213" w14:paraId="66ED9AAC" w14:textId="77777777" w:rsidTr="00217213">
        <w:trPr>
          <w:cantSplit/>
        </w:trPr>
        <w:tc>
          <w:tcPr>
            <w:tcW w:w="1904" w:type="dxa"/>
          </w:tcPr>
          <w:p w14:paraId="410A7DEA" w14:textId="77777777" w:rsidR="00E80DF2" w:rsidRPr="00217213" w:rsidRDefault="00E80DF2" w:rsidP="00ED5D60">
            <w:pPr>
              <w:spacing w:beforeAutospacing="1" w:afterAutospacing="1"/>
              <w:rPr>
                <w:color w:val="000000"/>
                <w:sz w:val="18"/>
                <w:szCs w:val="18"/>
              </w:rPr>
            </w:pPr>
            <w:r w:rsidRPr="00217213">
              <w:rPr>
                <w:color w:val="000000"/>
                <w:sz w:val="18"/>
                <w:szCs w:val="18"/>
              </w:rPr>
              <w:t>Substandard Housing - Lacking complete plumbing or kitchen facilities</w:t>
            </w:r>
          </w:p>
        </w:tc>
        <w:tc>
          <w:tcPr>
            <w:tcW w:w="919" w:type="dxa"/>
            <w:vAlign w:val="bottom"/>
          </w:tcPr>
          <w:p w14:paraId="4A8D459C"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2,775</w:t>
            </w:r>
          </w:p>
        </w:tc>
        <w:tc>
          <w:tcPr>
            <w:tcW w:w="881" w:type="dxa"/>
            <w:shd w:val="clear" w:color="auto" w:fill="DBE5F1" w:themeFill="accent1" w:themeFillTint="33"/>
            <w:vAlign w:val="bottom"/>
          </w:tcPr>
          <w:p w14:paraId="28B45614" w14:textId="77777777" w:rsidR="00E80DF2" w:rsidRPr="00217213" w:rsidRDefault="00E80DF2" w:rsidP="00ED5D60">
            <w:pPr>
              <w:spacing w:beforeAutospacing="1" w:afterAutospacing="1"/>
              <w:jc w:val="right"/>
              <w:rPr>
                <w:sz w:val="18"/>
                <w:szCs w:val="18"/>
              </w:rPr>
            </w:pPr>
            <w:r w:rsidRPr="00217213">
              <w:rPr>
                <w:sz w:val="18"/>
                <w:szCs w:val="18"/>
              </w:rPr>
              <w:t>44.3%</w:t>
            </w:r>
          </w:p>
        </w:tc>
        <w:tc>
          <w:tcPr>
            <w:tcW w:w="919" w:type="dxa"/>
            <w:vAlign w:val="bottom"/>
          </w:tcPr>
          <w:p w14:paraId="29570007"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1,470</w:t>
            </w:r>
          </w:p>
        </w:tc>
        <w:tc>
          <w:tcPr>
            <w:tcW w:w="881" w:type="dxa"/>
            <w:shd w:val="clear" w:color="auto" w:fill="DBE5F1" w:themeFill="accent1" w:themeFillTint="33"/>
            <w:vAlign w:val="bottom"/>
          </w:tcPr>
          <w:p w14:paraId="09A8E051" w14:textId="77777777" w:rsidR="00E80DF2" w:rsidRPr="00217213" w:rsidRDefault="00E80DF2" w:rsidP="00ED5D60">
            <w:pPr>
              <w:spacing w:beforeAutospacing="1" w:afterAutospacing="1"/>
              <w:jc w:val="right"/>
              <w:rPr>
                <w:sz w:val="18"/>
                <w:szCs w:val="18"/>
              </w:rPr>
            </w:pPr>
            <w:r w:rsidRPr="00217213">
              <w:rPr>
                <w:sz w:val="18"/>
                <w:szCs w:val="18"/>
              </w:rPr>
              <w:t>23.4%</w:t>
            </w:r>
          </w:p>
        </w:tc>
        <w:tc>
          <w:tcPr>
            <w:tcW w:w="919" w:type="dxa"/>
            <w:vAlign w:val="bottom"/>
          </w:tcPr>
          <w:p w14:paraId="2EB239C0"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1,480</w:t>
            </w:r>
          </w:p>
        </w:tc>
        <w:tc>
          <w:tcPr>
            <w:tcW w:w="881" w:type="dxa"/>
            <w:shd w:val="clear" w:color="auto" w:fill="DBE5F1" w:themeFill="accent1" w:themeFillTint="33"/>
            <w:vAlign w:val="bottom"/>
          </w:tcPr>
          <w:p w14:paraId="065E48AE" w14:textId="77777777" w:rsidR="00E80DF2" w:rsidRPr="00217213" w:rsidRDefault="00E80DF2" w:rsidP="00ED5D60">
            <w:pPr>
              <w:spacing w:beforeAutospacing="1" w:afterAutospacing="1"/>
              <w:jc w:val="right"/>
              <w:rPr>
                <w:sz w:val="18"/>
                <w:szCs w:val="18"/>
              </w:rPr>
            </w:pPr>
            <w:r w:rsidRPr="00217213">
              <w:rPr>
                <w:sz w:val="18"/>
                <w:szCs w:val="18"/>
              </w:rPr>
              <w:t>23.6%</w:t>
            </w:r>
          </w:p>
        </w:tc>
        <w:tc>
          <w:tcPr>
            <w:tcW w:w="919" w:type="dxa"/>
            <w:vAlign w:val="bottom"/>
          </w:tcPr>
          <w:p w14:paraId="6A16EB16"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545</w:t>
            </w:r>
          </w:p>
        </w:tc>
        <w:tc>
          <w:tcPr>
            <w:tcW w:w="881" w:type="dxa"/>
            <w:shd w:val="clear" w:color="auto" w:fill="DBE5F1" w:themeFill="accent1" w:themeFillTint="33"/>
            <w:vAlign w:val="bottom"/>
          </w:tcPr>
          <w:p w14:paraId="0C45ADD2" w14:textId="77777777" w:rsidR="00E80DF2" w:rsidRPr="00217213" w:rsidRDefault="00E80DF2" w:rsidP="00ED5D60">
            <w:pPr>
              <w:spacing w:beforeAutospacing="1" w:afterAutospacing="1"/>
              <w:jc w:val="right"/>
              <w:rPr>
                <w:sz w:val="18"/>
                <w:szCs w:val="18"/>
              </w:rPr>
            </w:pPr>
            <w:r w:rsidRPr="00217213">
              <w:rPr>
                <w:sz w:val="18"/>
                <w:szCs w:val="18"/>
              </w:rPr>
              <w:t>8.7%</w:t>
            </w:r>
          </w:p>
        </w:tc>
        <w:tc>
          <w:tcPr>
            <w:tcW w:w="919" w:type="dxa"/>
            <w:vAlign w:val="bottom"/>
          </w:tcPr>
          <w:p w14:paraId="682A0A4F"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6,270</w:t>
            </w:r>
          </w:p>
        </w:tc>
        <w:tc>
          <w:tcPr>
            <w:tcW w:w="881" w:type="dxa"/>
            <w:shd w:val="clear" w:color="auto" w:fill="DBE5F1" w:themeFill="accent1" w:themeFillTint="33"/>
            <w:vAlign w:val="bottom"/>
          </w:tcPr>
          <w:p w14:paraId="2FDA5B4E"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2810FD90" w14:textId="77777777" w:rsidTr="00217213">
        <w:trPr>
          <w:cantSplit/>
        </w:trPr>
        <w:tc>
          <w:tcPr>
            <w:tcW w:w="1904" w:type="dxa"/>
          </w:tcPr>
          <w:p w14:paraId="4453A26F" w14:textId="77777777" w:rsidR="00E80DF2" w:rsidRPr="00217213" w:rsidRDefault="00E80DF2" w:rsidP="00ED5D60">
            <w:pPr>
              <w:spacing w:beforeAutospacing="1" w:afterAutospacing="1"/>
              <w:rPr>
                <w:sz w:val="18"/>
                <w:szCs w:val="18"/>
              </w:rPr>
            </w:pPr>
            <w:r w:rsidRPr="00217213">
              <w:rPr>
                <w:color w:val="000000"/>
                <w:sz w:val="18"/>
                <w:szCs w:val="18"/>
              </w:rPr>
              <w:t>Severely Overcrowded - With &gt;1.51 people per room (and complete kitchen and plumbing)</w:t>
            </w:r>
          </w:p>
        </w:tc>
        <w:tc>
          <w:tcPr>
            <w:tcW w:w="919" w:type="dxa"/>
            <w:vAlign w:val="bottom"/>
          </w:tcPr>
          <w:p w14:paraId="578B5005" w14:textId="77777777" w:rsidR="00E80DF2" w:rsidRPr="00217213" w:rsidRDefault="00E80DF2" w:rsidP="00ED5D60">
            <w:pPr>
              <w:spacing w:beforeAutospacing="1" w:afterAutospacing="1"/>
              <w:jc w:val="right"/>
              <w:rPr>
                <w:sz w:val="18"/>
                <w:szCs w:val="18"/>
              </w:rPr>
            </w:pPr>
            <w:r w:rsidRPr="00217213">
              <w:rPr>
                <w:color w:val="000000"/>
                <w:sz w:val="18"/>
                <w:szCs w:val="18"/>
              </w:rPr>
              <w:t>365</w:t>
            </w:r>
          </w:p>
        </w:tc>
        <w:tc>
          <w:tcPr>
            <w:tcW w:w="881" w:type="dxa"/>
            <w:shd w:val="clear" w:color="auto" w:fill="DBE5F1" w:themeFill="accent1" w:themeFillTint="33"/>
            <w:vAlign w:val="bottom"/>
          </w:tcPr>
          <w:p w14:paraId="1689A58A" w14:textId="77777777" w:rsidR="00E80DF2" w:rsidRPr="00217213" w:rsidRDefault="00E80DF2" w:rsidP="00ED5D60">
            <w:pPr>
              <w:spacing w:beforeAutospacing="1" w:afterAutospacing="1"/>
              <w:jc w:val="right"/>
              <w:rPr>
                <w:sz w:val="18"/>
                <w:szCs w:val="18"/>
              </w:rPr>
            </w:pPr>
            <w:r w:rsidRPr="00217213">
              <w:rPr>
                <w:sz w:val="18"/>
                <w:szCs w:val="18"/>
              </w:rPr>
              <w:t>21.2%</w:t>
            </w:r>
          </w:p>
        </w:tc>
        <w:tc>
          <w:tcPr>
            <w:tcW w:w="919" w:type="dxa"/>
            <w:vAlign w:val="bottom"/>
          </w:tcPr>
          <w:p w14:paraId="39A04AD1" w14:textId="77777777" w:rsidR="00E80DF2" w:rsidRPr="00217213" w:rsidRDefault="00E80DF2" w:rsidP="00ED5D60">
            <w:pPr>
              <w:spacing w:beforeAutospacing="1" w:afterAutospacing="1"/>
              <w:jc w:val="right"/>
              <w:rPr>
                <w:sz w:val="18"/>
                <w:szCs w:val="18"/>
              </w:rPr>
            </w:pPr>
            <w:r w:rsidRPr="00217213">
              <w:rPr>
                <w:color w:val="000000"/>
                <w:sz w:val="18"/>
                <w:szCs w:val="18"/>
              </w:rPr>
              <w:t>430</w:t>
            </w:r>
          </w:p>
        </w:tc>
        <w:tc>
          <w:tcPr>
            <w:tcW w:w="881" w:type="dxa"/>
            <w:shd w:val="clear" w:color="auto" w:fill="DBE5F1" w:themeFill="accent1" w:themeFillTint="33"/>
            <w:vAlign w:val="bottom"/>
          </w:tcPr>
          <w:p w14:paraId="556309CB" w14:textId="77777777" w:rsidR="00E80DF2" w:rsidRPr="00217213" w:rsidRDefault="00E80DF2" w:rsidP="00ED5D60">
            <w:pPr>
              <w:spacing w:beforeAutospacing="1" w:afterAutospacing="1"/>
              <w:jc w:val="right"/>
              <w:rPr>
                <w:sz w:val="18"/>
                <w:szCs w:val="18"/>
              </w:rPr>
            </w:pPr>
            <w:r w:rsidRPr="00217213">
              <w:rPr>
                <w:sz w:val="18"/>
                <w:szCs w:val="18"/>
              </w:rPr>
              <w:t>25.0%</w:t>
            </w:r>
          </w:p>
        </w:tc>
        <w:tc>
          <w:tcPr>
            <w:tcW w:w="919" w:type="dxa"/>
            <w:vAlign w:val="bottom"/>
          </w:tcPr>
          <w:p w14:paraId="537B90BA" w14:textId="77777777" w:rsidR="00E80DF2" w:rsidRPr="00217213" w:rsidRDefault="00E80DF2" w:rsidP="00ED5D60">
            <w:pPr>
              <w:spacing w:beforeAutospacing="1" w:afterAutospacing="1"/>
              <w:jc w:val="right"/>
              <w:rPr>
                <w:sz w:val="18"/>
                <w:szCs w:val="18"/>
              </w:rPr>
            </w:pPr>
            <w:r w:rsidRPr="00217213">
              <w:rPr>
                <w:color w:val="000000"/>
                <w:sz w:val="18"/>
                <w:szCs w:val="18"/>
              </w:rPr>
              <w:t>655</w:t>
            </w:r>
          </w:p>
        </w:tc>
        <w:tc>
          <w:tcPr>
            <w:tcW w:w="881" w:type="dxa"/>
            <w:shd w:val="clear" w:color="auto" w:fill="DBE5F1" w:themeFill="accent1" w:themeFillTint="33"/>
            <w:vAlign w:val="bottom"/>
          </w:tcPr>
          <w:p w14:paraId="466C238F" w14:textId="77777777" w:rsidR="00E80DF2" w:rsidRPr="00217213" w:rsidRDefault="00E80DF2" w:rsidP="00ED5D60">
            <w:pPr>
              <w:spacing w:beforeAutospacing="1" w:afterAutospacing="1"/>
              <w:jc w:val="right"/>
              <w:rPr>
                <w:sz w:val="18"/>
                <w:szCs w:val="18"/>
              </w:rPr>
            </w:pPr>
            <w:r w:rsidRPr="00217213">
              <w:rPr>
                <w:sz w:val="18"/>
                <w:szCs w:val="18"/>
              </w:rPr>
              <w:t>38.1%</w:t>
            </w:r>
          </w:p>
        </w:tc>
        <w:tc>
          <w:tcPr>
            <w:tcW w:w="919" w:type="dxa"/>
            <w:vAlign w:val="bottom"/>
          </w:tcPr>
          <w:p w14:paraId="3D9D05AF" w14:textId="77777777" w:rsidR="00E80DF2" w:rsidRPr="00217213" w:rsidRDefault="00E80DF2" w:rsidP="00ED5D60">
            <w:pPr>
              <w:spacing w:beforeAutospacing="1" w:afterAutospacing="1"/>
              <w:jc w:val="right"/>
              <w:rPr>
                <w:sz w:val="18"/>
                <w:szCs w:val="18"/>
              </w:rPr>
            </w:pPr>
            <w:r w:rsidRPr="00217213">
              <w:rPr>
                <w:color w:val="000000"/>
                <w:sz w:val="18"/>
                <w:szCs w:val="18"/>
              </w:rPr>
              <w:t>270</w:t>
            </w:r>
          </w:p>
        </w:tc>
        <w:tc>
          <w:tcPr>
            <w:tcW w:w="881" w:type="dxa"/>
            <w:shd w:val="clear" w:color="auto" w:fill="DBE5F1" w:themeFill="accent1" w:themeFillTint="33"/>
            <w:vAlign w:val="bottom"/>
          </w:tcPr>
          <w:p w14:paraId="4BEFD128" w14:textId="77777777" w:rsidR="00E80DF2" w:rsidRPr="00217213" w:rsidRDefault="00E80DF2" w:rsidP="00ED5D60">
            <w:pPr>
              <w:spacing w:beforeAutospacing="1" w:afterAutospacing="1"/>
              <w:jc w:val="right"/>
              <w:rPr>
                <w:sz w:val="18"/>
                <w:szCs w:val="18"/>
              </w:rPr>
            </w:pPr>
            <w:r w:rsidRPr="00217213">
              <w:rPr>
                <w:sz w:val="18"/>
                <w:szCs w:val="18"/>
              </w:rPr>
              <w:t>15.7%</w:t>
            </w:r>
          </w:p>
        </w:tc>
        <w:tc>
          <w:tcPr>
            <w:tcW w:w="919" w:type="dxa"/>
            <w:vAlign w:val="bottom"/>
          </w:tcPr>
          <w:p w14:paraId="4A37C96B" w14:textId="77777777" w:rsidR="00E80DF2" w:rsidRPr="00217213" w:rsidRDefault="00E80DF2" w:rsidP="00ED5D60">
            <w:pPr>
              <w:spacing w:beforeAutospacing="1" w:afterAutospacing="1"/>
              <w:jc w:val="right"/>
              <w:rPr>
                <w:sz w:val="18"/>
                <w:szCs w:val="18"/>
              </w:rPr>
            </w:pPr>
            <w:r w:rsidRPr="00217213">
              <w:rPr>
                <w:color w:val="000000"/>
                <w:sz w:val="18"/>
                <w:szCs w:val="18"/>
              </w:rPr>
              <w:t>1,720</w:t>
            </w:r>
          </w:p>
        </w:tc>
        <w:tc>
          <w:tcPr>
            <w:tcW w:w="881" w:type="dxa"/>
            <w:shd w:val="clear" w:color="auto" w:fill="DBE5F1" w:themeFill="accent1" w:themeFillTint="33"/>
            <w:vAlign w:val="bottom"/>
          </w:tcPr>
          <w:p w14:paraId="5936D833"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59D48902" w14:textId="77777777" w:rsidTr="00217213">
        <w:trPr>
          <w:cantSplit/>
        </w:trPr>
        <w:tc>
          <w:tcPr>
            <w:tcW w:w="1904" w:type="dxa"/>
          </w:tcPr>
          <w:p w14:paraId="2EDC3968" w14:textId="77777777" w:rsidR="00E80DF2" w:rsidRPr="00217213" w:rsidRDefault="00E80DF2" w:rsidP="00ED5D60">
            <w:pPr>
              <w:spacing w:beforeAutospacing="1" w:afterAutospacing="1"/>
              <w:rPr>
                <w:sz w:val="18"/>
                <w:szCs w:val="18"/>
              </w:rPr>
            </w:pPr>
            <w:r w:rsidRPr="00217213">
              <w:rPr>
                <w:color w:val="000000"/>
                <w:sz w:val="18"/>
                <w:szCs w:val="18"/>
              </w:rPr>
              <w:t>Overcrowded - With 1.01-1.5 people per room (and none of the above problems)</w:t>
            </w:r>
          </w:p>
        </w:tc>
        <w:tc>
          <w:tcPr>
            <w:tcW w:w="919" w:type="dxa"/>
            <w:vAlign w:val="bottom"/>
          </w:tcPr>
          <w:p w14:paraId="5193182E" w14:textId="77777777" w:rsidR="00E80DF2" w:rsidRPr="00217213" w:rsidRDefault="00E80DF2" w:rsidP="00ED5D60">
            <w:pPr>
              <w:spacing w:beforeAutospacing="1" w:afterAutospacing="1"/>
              <w:jc w:val="right"/>
              <w:rPr>
                <w:sz w:val="18"/>
                <w:szCs w:val="18"/>
              </w:rPr>
            </w:pPr>
            <w:r w:rsidRPr="00217213">
              <w:rPr>
                <w:color w:val="000000"/>
                <w:sz w:val="18"/>
                <w:szCs w:val="18"/>
              </w:rPr>
              <w:t>1,535</w:t>
            </w:r>
          </w:p>
        </w:tc>
        <w:tc>
          <w:tcPr>
            <w:tcW w:w="881" w:type="dxa"/>
            <w:shd w:val="clear" w:color="auto" w:fill="DBE5F1" w:themeFill="accent1" w:themeFillTint="33"/>
            <w:vAlign w:val="bottom"/>
          </w:tcPr>
          <w:p w14:paraId="13138EE8" w14:textId="77777777" w:rsidR="00E80DF2" w:rsidRPr="00217213" w:rsidRDefault="00E80DF2" w:rsidP="00ED5D60">
            <w:pPr>
              <w:spacing w:beforeAutospacing="1" w:afterAutospacing="1"/>
              <w:jc w:val="right"/>
              <w:rPr>
                <w:sz w:val="18"/>
                <w:szCs w:val="18"/>
              </w:rPr>
            </w:pPr>
            <w:r w:rsidRPr="00217213">
              <w:rPr>
                <w:sz w:val="18"/>
                <w:szCs w:val="18"/>
              </w:rPr>
              <w:t>23.6%</w:t>
            </w:r>
          </w:p>
        </w:tc>
        <w:tc>
          <w:tcPr>
            <w:tcW w:w="919" w:type="dxa"/>
            <w:vAlign w:val="bottom"/>
          </w:tcPr>
          <w:p w14:paraId="705E06DC" w14:textId="77777777" w:rsidR="00E80DF2" w:rsidRPr="00217213" w:rsidRDefault="00E80DF2" w:rsidP="00ED5D60">
            <w:pPr>
              <w:spacing w:beforeAutospacing="1" w:afterAutospacing="1"/>
              <w:jc w:val="right"/>
              <w:rPr>
                <w:sz w:val="18"/>
                <w:szCs w:val="18"/>
              </w:rPr>
            </w:pPr>
            <w:r w:rsidRPr="00217213">
              <w:rPr>
                <w:color w:val="000000"/>
                <w:sz w:val="18"/>
                <w:szCs w:val="18"/>
              </w:rPr>
              <w:t>1,755</w:t>
            </w:r>
          </w:p>
        </w:tc>
        <w:tc>
          <w:tcPr>
            <w:tcW w:w="881" w:type="dxa"/>
            <w:shd w:val="clear" w:color="auto" w:fill="DBE5F1" w:themeFill="accent1" w:themeFillTint="33"/>
            <w:vAlign w:val="bottom"/>
          </w:tcPr>
          <w:p w14:paraId="623A290B" w14:textId="77777777" w:rsidR="00E80DF2" w:rsidRPr="00217213" w:rsidRDefault="00E80DF2" w:rsidP="00ED5D60">
            <w:pPr>
              <w:spacing w:beforeAutospacing="1" w:afterAutospacing="1"/>
              <w:jc w:val="right"/>
              <w:rPr>
                <w:sz w:val="18"/>
                <w:szCs w:val="18"/>
              </w:rPr>
            </w:pPr>
            <w:r w:rsidRPr="00217213">
              <w:rPr>
                <w:sz w:val="18"/>
                <w:szCs w:val="18"/>
              </w:rPr>
              <w:t>27.0%</w:t>
            </w:r>
          </w:p>
        </w:tc>
        <w:tc>
          <w:tcPr>
            <w:tcW w:w="919" w:type="dxa"/>
            <w:vAlign w:val="bottom"/>
          </w:tcPr>
          <w:p w14:paraId="6C458667" w14:textId="77777777" w:rsidR="00E80DF2" w:rsidRPr="00217213" w:rsidRDefault="00E80DF2" w:rsidP="00ED5D60">
            <w:pPr>
              <w:spacing w:beforeAutospacing="1" w:afterAutospacing="1"/>
              <w:jc w:val="right"/>
              <w:rPr>
                <w:sz w:val="18"/>
                <w:szCs w:val="18"/>
              </w:rPr>
            </w:pPr>
            <w:r w:rsidRPr="00217213">
              <w:rPr>
                <w:color w:val="000000"/>
                <w:sz w:val="18"/>
                <w:szCs w:val="18"/>
              </w:rPr>
              <w:t>2,260</w:t>
            </w:r>
          </w:p>
        </w:tc>
        <w:tc>
          <w:tcPr>
            <w:tcW w:w="881" w:type="dxa"/>
            <w:shd w:val="clear" w:color="auto" w:fill="DBE5F1" w:themeFill="accent1" w:themeFillTint="33"/>
            <w:vAlign w:val="bottom"/>
          </w:tcPr>
          <w:p w14:paraId="4241FD7A" w14:textId="77777777" w:rsidR="00E80DF2" w:rsidRPr="00217213" w:rsidRDefault="00E80DF2" w:rsidP="00ED5D60">
            <w:pPr>
              <w:spacing w:beforeAutospacing="1" w:afterAutospacing="1"/>
              <w:jc w:val="right"/>
              <w:rPr>
                <w:sz w:val="18"/>
                <w:szCs w:val="18"/>
              </w:rPr>
            </w:pPr>
            <w:r w:rsidRPr="00217213">
              <w:rPr>
                <w:sz w:val="18"/>
                <w:szCs w:val="18"/>
              </w:rPr>
              <w:t>34.8%</w:t>
            </w:r>
          </w:p>
        </w:tc>
        <w:tc>
          <w:tcPr>
            <w:tcW w:w="919" w:type="dxa"/>
            <w:vAlign w:val="bottom"/>
          </w:tcPr>
          <w:p w14:paraId="78A60610" w14:textId="77777777" w:rsidR="00E80DF2" w:rsidRPr="00217213" w:rsidRDefault="00E80DF2" w:rsidP="00ED5D60">
            <w:pPr>
              <w:spacing w:beforeAutospacing="1" w:afterAutospacing="1"/>
              <w:jc w:val="right"/>
              <w:rPr>
                <w:sz w:val="18"/>
                <w:szCs w:val="18"/>
              </w:rPr>
            </w:pPr>
            <w:r w:rsidRPr="00217213">
              <w:rPr>
                <w:color w:val="000000"/>
                <w:sz w:val="18"/>
                <w:szCs w:val="18"/>
              </w:rPr>
              <w:t>945</w:t>
            </w:r>
          </w:p>
        </w:tc>
        <w:tc>
          <w:tcPr>
            <w:tcW w:w="881" w:type="dxa"/>
            <w:shd w:val="clear" w:color="auto" w:fill="DBE5F1" w:themeFill="accent1" w:themeFillTint="33"/>
            <w:vAlign w:val="bottom"/>
          </w:tcPr>
          <w:p w14:paraId="14437E5D" w14:textId="77777777" w:rsidR="00E80DF2" w:rsidRPr="00217213" w:rsidRDefault="00E80DF2" w:rsidP="00ED5D60">
            <w:pPr>
              <w:spacing w:beforeAutospacing="1" w:afterAutospacing="1"/>
              <w:jc w:val="right"/>
              <w:rPr>
                <w:sz w:val="18"/>
                <w:szCs w:val="18"/>
              </w:rPr>
            </w:pPr>
            <w:r w:rsidRPr="00217213">
              <w:rPr>
                <w:sz w:val="18"/>
                <w:szCs w:val="18"/>
              </w:rPr>
              <w:t>14.6%</w:t>
            </w:r>
          </w:p>
        </w:tc>
        <w:tc>
          <w:tcPr>
            <w:tcW w:w="919" w:type="dxa"/>
            <w:vAlign w:val="bottom"/>
          </w:tcPr>
          <w:p w14:paraId="7C5374A6" w14:textId="77777777" w:rsidR="00E80DF2" w:rsidRPr="00217213" w:rsidRDefault="00E80DF2" w:rsidP="00ED5D60">
            <w:pPr>
              <w:spacing w:beforeAutospacing="1" w:afterAutospacing="1"/>
              <w:jc w:val="right"/>
              <w:rPr>
                <w:sz w:val="18"/>
                <w:szCs w:val="18"/>
              </w:rPr>
            </w:pPr>
            <w:r w:rsidRPr="00217213">
              <w:rPr>
                <w:color w:val="000000"/>
                <w:sz w:val="18"/>
                <w:szCs w:val="18"/>
              </w:rPr>
              <w:t>6,495</w:t>
            </w:r>
          </w:p>
        </w:tc>
        <w:tc>
          <w:tcPr>
            <w:tcW w:w="881" w:type="dxa"/>
            <w:shd w:val="clear" w:color="auto" w:fill="DBE5F1" w:themeFill="accent1" w:themeFillTint="33"/>
            <w:vAlign w:val="bottom"/>
          </w:tcPr>
          <w:p w14:paraId="28AEED5B"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33A2F1D4" w14:textId="77777777" w:rsidTr="00217213">
        <w:trPr>
          <w:cantSplit/>
        </w:trPr>
        <w:tc>
          <w:tcPr>
            <w:tcW w:w="1904" w:type="dxa"/>
          </w:tcPr>
          <w:p w14:paraId="49990078" w14:textId="77777777" w:rsidR="00E80DF2" w:rsidRPr="00217213" w:rsidRDefault="00E80DF2" w:rsidP="00ED5D60">
            <w:pPr>
              <w:spacing w:beforeAutospacing="1" w:afterAutospacing="1"/>
              <w:rPr>
                <w:sz w:val="18"/>
                <w:szCs w:val="18"/>
              </w:rPr>
            </w:pPr>
            <w:r w:rsidRPr="00217213">
              <w:rPr>
                <w:color w:val="000000"/>
                <w:sz w:val="18"/>
                <w:szCs w:val="18"/>
              </w:rPr>
              <w:t>Housing cost burden greater than 50% of income (and none of the above problems)</w:t>
            </w:r>
          </w:p>
        </w:tc>
        <w:tc>
          <w:tcPr>
            <w:tcW w:w="919" w:type="dxa"/>
            <w:vAlign w:val="bottom"/>
          </w:tcPr>
          <w:p w14:paraId="0DB3E745" w14:textId="77777777" w:rsidR="00E80DF2" w:rsidRPr="00217213" w:rsidRDefault="00E80DF2" w:rsidP="00ED5D60">
            <w:pPr>
              <w:spacing w:beforeAutospacing="1" w:afterAutospacing="1"/>
              <w:jc w:val="right"/>
              <w:rPr>
                <w:sz w:val="18"/>
                <w:szCs w:val="18"/>
              </w:rPr>
            </w:pPr>
            <w:r w:rsidRPr="00217213">
              <w:rPr>
                <w:color w:val="000000"/>
                <w:sz w:val="18"/>
                <w:szCs w:val="18"/>
              </w:rPr>
              <w:t>20,890</w:t>
            </w:r>
          </w:p>
        </w:tc>
        <w:tc>
          <w:tcPr>
            <w:tcW w:w="881" w:type="dxa"/>
            <w:shd w:val="clear" w:color="auto" w:fill="DBE5F1" w:themeFill="accent1" w:themeFillTint="33"/>
            <w:vAlign w:val="bottom"/>
          </w:tcPr>
          <w:p w14:paraId="49BBF637" w14:textId="77777777" w:rsidR="00E80DF2" w:rsidRPr="00217213" w:rsidRDefault="00E80DF2" w:rsidP="00ED5D60">
            <w:pPr>
              <w:spacing w:beforeAutospacing="1" w:afterAutospacing="1"/>
              <w:jc w:val="right"/>
              <w:rPr>
                <w:sz w:val="18"/>
                <w:szCs w:val="18"/>
              </w:rPr>
            </w:pPr>
            <w:r w:rsidRPr="00217213">
              <w:rPr>
                <w:sz w:val="18"/>
                <w:szCs w:val="18"/>
              </w:rPr>
              <w:t>45.9%</w:t>
            </w:r>
          </w:p>
        </w:tc>
        <w:tc>
          <w:tcPr>
            <w:tcW w:w="919" w:type="dxa"/>
            <w:vAlign w:val="bottom"/>
          </w:tcPr>
          <w:p w14:paraId="4AE18601" w14:textId="77777777" w:rsidR="00E80DF2" w:rsidRPr="00217213" w:rsidRDefault="00E80DF2" w:rsidP="00ED5D60">
            <w:pPr>
              <w:spacing w:beforeAutospacing="1" w:afterAutospacing="1"/>
              <w:jc w:val="right"/>
              <w:rPr>
                <w:sz w:val="18"/>
                <w:szCs w:val="18"/>
              </w:rPr>
            </w:pPr>
            <w:r w:rsidRPr="00217213">
              <w:rPr>
                <w:color w:val="000000"/>
                <w:sz w:val="18"/>
                <w:szCs w:val="18"/>
              </w:rPr>
              <w:t>13,495</w:t>
            </w:r>
          </w:p>
        </w:tc>
        <w:tc>
          <w:tcPr>
            <w:tcW w:w="881" w:type="dxa"/>
            <w:shd w:val="clear" w:color="auto" w:fill="DBE5F1" w:themeFill="accent1" w:themeFillTint="33"/>
            <w:vAlign w:val="bottom"/>
          </w:tcPr>
          <w:p w14:paraId="48DEAF07" w14:textId="77777777" w:rsidR="00E80DF2" w:rsidRPr="00217213" w:rsidRDefault="00E80DF2" w:rsidP="00ED5D60">
            <w:pPr>
              <w:spacing w:beforeAutospacing="1" w:afterAutospacing="1"/>
              <w:jc w:val="right"/>
              <w:rPr>
                <w:sz w:val="18"/>
                <w:szCs w:val="18"/>
              </w:rPr>
            </w:pPr>
            <w:r w:rsidRPr="00217213">
              <w:rPr>
                <w:sz w:val="18"/>
                <w:szCs w:val="18"/>
              </w:rPr>
              <w:t>29.6%</w:t>
            </w:r>
          </w:p>
        </w:tc>
        <w:tc>
          <w:tcPr>
            <w:tcW w:w="919" w:type="dxa"/>
            <w:vAlign w:val="bottom"/>
          </w:tcPr>
          <w:p w14:paraId="21ED7124" w14:textId="77777777" w:rsidR="00E80DF2" w:rsidRPr="00217213" w:rsidRDefault="00E80DF2" w:rsidP="00ED5D60">
            <w:pPr>
              <w:spacing w:beforeAutospacing="1" w:afterAutospacing="1"/>
              <w:jc w:val="right"/>
              <w:rPr>
                <w:sz w:val="18"/>
                <w:szCs w:val="18"/>
              </w:rPr>
            </w:pPr>
            <w:r w:rsidRPr="00217213">
              <w:rPr>
                <w:color w:val="000000"/>
                <w:sz w:val="18"/>
                <w:szCs w:val="18"/>
              </w:rPr>
              <w:t>8,740</w:t>
            </w:r>
          </w:p>
        </w:tc>
        <w:tc>
          <w:tcPr>
            <w:tcW w:w="881" w:type="dxa"/>
            <w:shd w:val="clear" w:color="auto" w:fill="DBE5F1" w:themeFill="accent1" w:themeFillTint="33"/>
            <w:vAlign w:val="bottom"/>
          </w:tcPr>
          <w:p w14:paraId="2D1A4480" w14:textId="77777777" w:rsidR="00E80DF2" w:rsidRPr="00217213" w:rsidRDefault="00E80DF2" w:rsidP="00ED5D60">
            <w:pPr>
              <w:spacing w:beforeAutospacing="1" w:afterAutospacing="1"/>
              <w:jc w:val="right"/>
              <w:rPr>
                <w:sz w:val="18"/>
                <w:szCs w:val="18"/>
              </w:rPr>
            </w:pPr>
            <w:r w:rsidRPr="00217213">
              <w:rPr>
                <w:sz w:val="18"/>
                <w:szCs w:val="18"/>
              </w:rPr>
              <w:t>19.2%</w:t>
            </w:r>
          </w:p>
        </w:tc>
        <w:tc>
          <w:tcPr>
            <w:tcW w:w="919" w:type="dxa"/>
            <w:vAlign w:val="bottom"/>
          </w:tcPr>
          <w:p w14:paraId="63C2B4D8" w14:textId="77777777" w:rsidR="00E80DF2" w:rsidRPr="00217213" w:rsidRDefault="00E80DF2" w:rsidP="00ED5D60">
            <w:pPr>
              <w:spacing w:beforeAutospacing="1" w:afterAutospacing="1"/>
              <w:jc w:val="right"/>
              <w:rPr>
                <w:sz w:val="18"/>
                <w:szCs w:val="18"/>
              </w:rPr>
            </w:pPr>
            <w:r w:rsidRPr="00217213">
              <w:rPr>
                <w:color w:val="000000"/>
                <w:sz w:val="18"/>
                <w:szCs w:val="18"/>
              </w:rPr>
              <w:t>2,430</w:t>
            </w:r>
          </w:p>
        </w:tc>
        <w:tc>
          <w:tcPr>
            <w:tcW w:w="881" w:type="dxa"/>
            <w:shd w:val="clear" w:color="auto" w:fill="DBE5F1" w:themeFill="accent1" w:themeFillTint="33"/>
            <w:vAlign w:val="bottom"/>
          </w:tcPr>
          <w:p w14:paraId="3FA0B436" w14:textId="77777777" w:rsidR="00E80DF2" w:rsidRPr="00217213" w:rsidRDefault="00E80DF2" w:rsidP="00ED5D60">
            <w:pPr>
              <w:spacing w:beforeAutospacing="1" w:afterAutospacing="1"/>
              <w:jc w:val="right"/>
              <w:rPr>
                <w:sz w:val="18"/>
                <w:szCs w:val="18"/>
              </w:rPr>
            </w:pPr>
            <w:r w:rsidRPr="00217213">
              <w:rPr>
                <w:sz w:val="18"/>
                <w:szCs w:val="18"/>
              </w:rPr>
              <w:t>5.3%</w:t>
            </w:r>
          </w:p>
        </w:tc>
        <w:tc>
          <w:tcPr>
            <w:tcW w:w="919" w:type="dxa"/>
            <w:vAlign w:val="bottom"/>
          </w:tcPr>
          <w:p w14:paraId="132E4B1F" w14:textId="77777777" w:rsidR="00E80DF2" w:rsidRPr="00217213" w:rsidRDefault="00E80DF2" w:rsidP="00ED5D60">
            <w:pPr>
              <w:spacing w:beforeAutospacing="1" w:afterAutospacing="1"/>
              <w:jc w:val="right"/>
              <w:rPr>
                <w:sz w:val="18"/>
                <w:szCs w:val="18"/>
              </w:rPr>
            </w:pPr>
            <w:r w:rsidRPr="00217213">
              <w:rPr>
                <w:color w:val="000000"/>
                <w:sz w:val="18"/>
                <w:szCs w:val="18"/>
              </w:rPr>
              <w:t>45,555</w:t>
            </w:r>
          </w:p>
        </w:tc>
        <w:tc>
          <w:tcPr>
            <w:tcW w:w="881" w:type="dxa"/>
            <w:shd w:val="clear" w:color="auto" w:fill="DBE5F1" w:themeFill="accent1" w:themeFillTint="33"/>
            <w:vAlign w:val="bottom"/>
          </w:tcPr>
          <w:p w14:paraId="72048D05"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1E3B05D4" w14:textId="77777777" w:rsidTr="00217213">
        <w:trPr>
          <w:cantSplit/>
        </w:trPr>
        <w:tc>
          <w:tcPr>
            <w:tcW w:w="1904" w:type="dxa"/>
          </w:tcPr>
          <w:p w14:paraId="0D2412FB" w14:textId="77777777" w:rsidR="00E80DF2" w:rsidRPr="00217213" w:rsidRDefault="00E80DF2" w:rsidP="00ED5D60">
            <w:pPr>
              <w:spacing w:beforeAutospacing="1" w:afterAutospacing="1"/>
              <w:rPr>
                <w:sz w:val="18"/>
                <w:szCs w:val="18"/>
              </w:rPr>
            </w:pPr>
            <w:r w:rsidRPr="00217213">
              <w:rPr>
                <w:color w:val="000000"/>
                <w:sz w:val="18"/>
                <w:szCs w:val="18"/>
              </w:rPr>
              <w:t>Housing cost burden greater than 30% of income (and none of the above problems)</w:t>
            </w:r>
          </w:p>
        </w:tc>
        <w:tc>
          <w:tcPr>
            <w:tcW w:w="919" w:type="dxa"/>
            <w:vAlign w:val="bottom"/>
          </w:tcPr>
          <w:p w14:paraId="3BF8ED2B" w14:textId="77777777" w:rsidR="00E80DF2" w:rsidRPr="00217213" w:rsidRDefault="00E80DF2" w:rsidP="00ED5D60">
            <w:pPr>
              <w:spacing w:beforeAutospacing="1" w:afterAutospacing="1"/>
              <w:jc w:val="right"/>
              <w:rPr>
                <w:sz w:val="18"/>
                <w:szCs w:val="18"/>
              </w:rPr>
            </w:pPr>
            <w:r w:rsidRPr="00217213">
              <w:rPr>
                <w:color w:val="000000"/>
                <w:sz w:val="18"/>
                <w:szCs w:val="18"/>
              </w:rPr>
              <w:t>6,320</w:t>
            </w:r>
          </w:p>
        </w:tc>
        <w:tc>
          <w:tcPr>
            <w:tcW w:w="881" w:type="dxa"/>
            <w:shd w:val="clear" w:color="auto" w:fill="DBE5F1" w:themeFill="accent1" w:themeFillTint="33"/>
            <w:vAlign w:val="bottom"/>
          </w:tcPr>
          <w:p w14:paraId="57AF571F" w14:textId="77777777" w:rsidR="00E80DF2" w:rsidRPr="00217213" w:rsidRDefault="00E80DF2" w:rsidP="00ED5D60">
            <w:pPr>
              <w:spacing w:beforeAutospacing="1" w:afterAutospacing="1"/>
              <w:jc w:val="right"/>
              <w:rPr>
                <w:sz w:val="18"/>
                <w:szCs w:val="18"/>
              </w:rPr>
            </w:pPr>
            <w:r w:rsidRPr="00217213">
              <w:rPr>
                <w:sz w:val="18"/>
                <w:szCs w:val="18"/>
              </w:rPr>
              <w:t>14.5%</w:t>
            </w:r>
          </w:p>
        </w:tc>
        <w:tc>
          <w:tcPr>
            <w:tcW w:w="919" w:type="dxa"/>
            <w:vAlign w:val="bottom"/>
          </w:tcPr>
          <w:p w14:paraId="7CAE2B8E" w14:textId="77777777" w:rsidR="00E80DF2" w:rsidRPr="00217213" w:rsidRDefault="00E80DF2" w:rsidP="00ED5D60">
            <w:pPr>
              <w:spacing w:beforeAutospacing="1" w:afterAutospacing="1"/>
              <w:jc w:val="right"/>
              <w:rPr>
                <w:sz w:val="18"/>
                <w:szCs w:val="18"/>
              </w:rPr>
            </w:pPr>
            <w:r w:rsidRPr="00217213">
              <w:rPr>
                <w:color w:val="000000"/>
                <w:sz w:val="18"/>
                <w:szCs w:val="18"/>
              </w:rPr>
              <w:t>10,740</w:t>
            </w:r>
          </w:p>
        </w:tc>
        <w:tc>
          <w:tcPr>
            <w:tcW w:w="881" w:type="dxa"/>
            <w:shd w:val="clear" w:color="auto" w:fill="DBE5F1" w:themeFill="accent1" w:themeFillTint="33"/>
            <w:vAlign w:val="bottom"/>
          </w:tcPr>
          <w:p w14:paraId="40C9EAFC" w14:textId="77777777" w:rsidR="00E80DF2" w:rsidRPr="00217213" w:rsidRDefault="00E80DF2" w:rsidP="00ED5D60">
            <w:pPr>
              <w:spacing w:beforeAutospacing="1" w:afterAutospacing="1"/>
              <w:jc w:val="right"/>
              <w:rPr>
                <w:sz w:val="18"/>
                <w:szCs w:val="18"/>
              </w:rPr>
            </w:pPr>
            <w:r w:rsidRPr="00217213">
              <w:rPr>
                <w:sz w:val="18"/>
                <w:szCs w:val="18"/>
              </w:rPr>
              <w:t>24.6%</w:t>
            </w:r>
          </w:p>
        </w:tc>
        <w:tc>
          <w:tcPr>
            <w:tcW w:w="919" w:type="dxa"/>
            <w:vAlign w:val="bottom"/>
          </w:tcPr>
          <w:p w14:paraId="1D489DE4" w14:textId="77777777" w:rsidR="00E80DF2" w:rsidRPr="00217213" w:rsidRDefault="00E80DF2" w:rsidP="00ED5D60">
            <w:pPr>
              <w:spacing w:beforeAutospacing="1" w:afterAutospacing="1"/>
              <w:jc w:val="right"/>
              <w:rPr>
                <w:sz w:val="18"/>
                <w:szCs w:val="18"/>
              </w:rPr>
            </w:pPr>
            <w:r w:rsidRPr="00217213">
              <w:rPr>
                <w:color w:val="000000"/>
                <w:sz w:val="18"/>
                <w:szCs w:val="18"/>
              </w:rPr>
              <w:t>17,195</w:t>
            </w:r>
          </w:p>
        </w:tc>
        <w:tc>
          <w:tcPr>
            <w:tcW w:w="881" w:type="dxa"/>
            <w:shd w:val="clear" w:color="auto" w:fill="DBE5F1" w:themeFill="accent1" w:themeFillTint="33"/>
            <w:vAlign w:val="bottom"/>
          </w:tcPr>
          <w:p w14:paraId="05DDED3A" w14:textId="77777777" w:rsidR="00E80DF2" w:rsidRPr="00217213" w:rsidRDefault="00E80DF2" w:rsidP="00ED5D60">
            <w:pPr>
              <w:spacing w:beforeAutospacing="1" w:afterAutospacing="1"/>
              <w:jc w:val="right"/>
              <w:rPr>
                <w:sz w:val="18"/>
                <w:szCs w:val="18"/>
              </w:rPr>
            </w:pPr>
            <w:r w:rsidRPr="00217213">
              <w:rPr>
                <w:sz w:val="18"/>
                <w:szCs w:val="18"/>
              </w:rPr>
              <w:t>39.4%</w:t>
            </w:r>
          </w:p>
        </w:tc>
        <w:tc>
          <w:tcPr>
            <w:tcW w:w="919" w:type="dxa"/>
            <w:vAlign w:val="bottom"/>
          </w:tcPr>
          <w:p w14:paraId="2DE282CB" w14:textId="77777777" w:rsidR="00E80DF2" w:rsidRPr="00217213" w:rsidRDefault="00E80DF2" w:rsidP="00ED5D60">
            <w:pPr>
              <w:spacing w:beforeAutospacing="1" w:afterAutospacing="1"/>
              <w:jc w:val="right"/>
              <w:rPr>
                <w:sz w:val="18"/>
                <w:szCs w:val="18"/>
              </w:rPr>
            </w:pPr>
            <w:r w:rsidRPr="00217213">
              <w:rPr>
                <w:color w:val="000000"/>
                <w:sz w:val="18"/>
                <w:szCs w:val="18"/>
              </w:rPr>
              <w:t>9,400</w:t>
            </w:r>
          </w:p>
        </w:tc>
        <w:tc>
          <w:tcPr>
            <w:tcW w:w="881" w:type="dxa"/>
            <w:shd w:val="clear" w:color="auto" w:fill="DBE5F1" w:themeFill="accent1" w:themeFillTint="33"/>
            <w:vAlign w:val="bottom"/>
          </w:tcPr>
          <w:p w14:paraId="65C06C7A" w14:textId="77777777" w:rsidR="00E80DF2" w:rsidRPr="00217213" w:rsidRDefault="00E80DF2" w:rsidP="00ED5D60">
            <w:pPr>
              <w:spacing w:beforeAutospacing="1" w:afterAutospacing="1"/>
              <w:jc w:val="right"/>
              <w:rPr>
                <w:sz w:val="18"/>
                <w:szCs w:val="18"/>
              </w:rPr>
            </w:pPr>
            <w:r w:rsidRPr="00217213">
              <w:rPr>
                <w:sz w:val="18"/>
                <w:szCs w:val="18"/>
              </w:rPr>
              <w:t>21.5%</w:t>
            </w:r>
          </w:p>
        </w:tc>
        <w:tc>
          <w:tcPr>
            <w:tcW w:w="919" w:type="dxa"/>
            <w:vAlign w:val="bottom"/>
          </w:tcPr>
          <w:p w14:paraId="220E7025" w14:textId="77777777" w:rsidR="00E80DF2" w:rsidRPr="00217213" w:rsidRDefault="00E80DF2" w:rsidP="00ED5D60">
            <w:pPr>
              <w:spacing w:beforeAutospacing="1" w:afterAutospacing="1"/>
              <w:jc w:val="right"/>
              <w:rPr>
                <w:sz w:val="18"/>
                <w:szCs w:val="18"/>
              </w:rPr>
            </w:pPr>
            <w:r w:rsidRPr="00217213">
              <w:rPr>
                <w:color w:val="000000"/>
                <w:sz w:val="18"/>
                <w:szCs w:val="18"/>
              </w:rPr>
              <w:t>43,655</w:t>
            </w:r>
          </w:p>
        </w:tc>
        <w:tc>
          <w:tcPr>
            <w:tcW w:w="881" w:type="dxa"/>
            <w:shd w:val="clear" w:color="auto" w:fill="DBE5F1" w:themeFill="accent1" w:themeFillTint="33"/>
            <w:vAlign w:val="bottom"/>
          </w:tcPr>
          <w:p w14:paraId="1EF0FD88"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4A1F503C" w14:textId="77777777" w:rsidTr="00217213">
        <w:trPr>
          <w:cantSplit/>
        </w:trPr>
        <w:tc>
          <w:tcPr>
            <w:tcW w:w="1904" w:type="dxa"/>
          </w:tcPr>
          <w:p w14:paraId="595B4B10" w14:textId="77777777" w:rsidR="00E80DF2" w:rsidRPr="00217213" w:rsidRDefault="00E80DF2" w:rsidP="00ED5D60">
            <w:pPr>
              <w:spacing w:beforeAutospacing="1" w:afterAutospacing="1"/>
              <w:rPr>
                <w:sz w:val="18"/>
                <w:szCs w:val="18"/>
              </w:rPr>
            </w:pPr>
            <w:r w:rsidRPr="00217213">
              <w:rPr>
                <w:color w:val="000000"/>
                <w:sz w:val="18"/>
                <w:szCs w:val="18"/>
              </w:rPr>
              <w:t>Zero/negative Income (and none of the above problems)</w:t>
            </w:r>
          </w:p>
        </w:tc>
        <w:tc>
          <w:tcPr>
            <w:tcW w:w="919" w:type="dxa"/>
            <w:vAlign w:val="bottom"/>
          </w:tcPr>
          <w:p w14:paraId="1E5B95BB" w14:textId="77777777" w:rsidR="00E80DF2" w:rsidRPr="00217213" w:rsidRDefault="00E80DF2" w:rsidP="00ED5D60">
            <w:pPr>
              <w:spacing w:beforeAutospacing="1" w:afterAutospacing="1"/>
              <w:jc w:val="right"/>
              <w:rPr>
                <w:sz w:val="18"/>
                <w:szCs w:val="18"/>
              </w:rPr>
            </w:pPr>
            <w:r w:rsidRPr="00217213">
              <w:rPr>
                <w:color w:val="000000"/>
                <w:sz w:val="18"/>
                <w:szCs w:val="18"/>
              </w:rPr>
              <w:t>6,930</w:t>
            </w:r>
          </w:p>
        </w:tc>
        <w:tc>
          <w:tcPr>
            <w:tcW w:w="881" w:type="dxa"/>
            <w:shd w:val="clear" w:color="auto" w:fill="DBE5F1" w:themeFill="accent1" w:themeFillTint="33"/>
            <w:vAlign w:val="bottom"/>
          </w:tcPr>
          <w:p w14:paraId="3A8BF682" w14:textId="77777777" w:rsidR="00E80DF2" w:rsidRPr="00217213" w:rsidRDefault="00E80DF2" w:rsidP="00ED5D60">
            <w:pPr>
              <w:spacing w:beforeAutospacing="1" w:afterAutospacing="1"/>
              <w:jc w:val="right"/>
              <w:rPr>
                <w:sz w:val="18"/>
                <w:szCs w:val="18"/>
              </w:rPr>
            </w:pPr>
            <w:r w:rsidRPr="00217213">
              <w:rPr>
                <w:sz w:val="18"/>
                <w:szCs w:val="18"/>
              </w:rPr>
              <w:t>100.0%</w:t>
            </w:r>
          </w:p>
        </w:tc>
        <w:tc>
          <w:tcPr>
            <w:tcW w:w="919" w:type="dxa"/>
            <w:vAlign w:val="bottom"/>
          </w:tcPr>
          <w:p w14:paraId="267CAF52" w14:textId="77777777"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14:paraId="185EAB51" w14:textId="77777777"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14:paraId="02DF03B1" w14:textId="77777777"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14:paraId="409D58CB" w14:textId="77777777"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14:paraId="6F644620" w14:textId="77777777"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14:paraId="74E33D6C" w14:textId="77777777"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14:paraId="4CB8458E" w14:textId="77777777" w:rsidR="00E80DF2" w:rsidRPr="00217213" w:rsidRDefault="00E80DF2" w:rsidP="00ED5D60">
            <w:pPr>
              <w:spacing w:beforeAutospacing="1" w:afterAutospacing="1"/>
              <w:jc w:val="right"/>
              <w:rPr>
                <w:sz w:val="18"/>
                <w:szCs w:val="18"/>
              </w:rPr>
            </w:pPr>
            <w:r w:rsidRPr="00217213">
              <w:rPr>
                <w:color w:val="000000"/>
                <w:sz w:val="18"/>
                <w:szCs w:val="18"/>
              </w:rPr>
              <w:t>6,930</w:t>
            </w:r>
          </w:p>
        </w:tc>
        <w:tc>
          <w:tcPr>
            <w:tcW w:w="881" w:type="dxa"/>
            <w:shd w:val="clear" w:color="auto" w:fill="DBE5F1" w:themeFill="accent1" w:themeFillTint="33"/>
            <w:vAlign w:val="bottom"/>
          </w:tcPr>
          <w:p w14:paraId="54513306" w14:textId="77777777" w:rsidR="00E80DF2" w:rsidRPr="00217213" w:rsidRDefault="00E80DF2" w:rsidP="00ED5D60">
            <w:pPr>
              <w:spacing w:beforeAutospacing="1" w:afterAutospacing="1"/>
              <w:jc w:val="right"/>
              <w:rPr>
                <w:sz w:val="18"/>
                <w:szCs w:val="18"/>
              </w:rPr>
            </w:pPr>
            <w:r w:rsidRPr="00217213">
              <w:rPr>
                <w:sz w:val="18"/>
                <w:szCs w:val="18"/>
              </w:rPr>
              <w:t>100.0%</w:t>
            </w:r>
          </w:p>
        </w:tc>
      </w:tr>
    </w:tbl>
    <w:p w14:paraId="2E55EC95" w14:textId="572FC584" w:rsidR="00E80DF2" w:rsidRDefault="00E80DF2" w:rsidP="00E80DF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7</w:t>
      </w:r>
      <w:r>
        <w:rPr>
          <w:rFonts w:asciiTheme="minorHAnsi" w:hAnsiTheme="minorHAnsi"/>
        </w:rPr>
        <w:fldChar w:fldCharType="end"/>
      </w:r>
      <w:r>
        <w:rPr>
          <w:rFonts w:asciiTheme="minorHAnsi" w:hAnsiTheme="minorHAnsi"/>
        </w:rPr>
        <w:t xml:space="preserve"> – Housing Problems Table</w:t>
      </w:r>
    </w:p>
    <w:p w14:paraId="3161E15A" w14:textId="77777777" w:rsidR="00E80DF2" w:rsidRDefault="00E80DF2" w:rsidP="00E80DF2">
      <w:pPr>
        <w:spacing w:after="0" w:line="240" w:lineRule="auto"/>
        <w:rPr>
          <w:vanish/>
        </w:rPr>
      </w:pPr>
    </w:p>
    <w:p w14:paraId="52C2D52E"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2160"/>
      </w:tblGrid>
      <w:tr w:rsidR="001A607E" w14:paraId="1D406FF3" w14:textId="77777777" w:rsidTr="00065673">
        <w:tc>
          <w:tcPr>
            <w:tcW w:w="0" w:type="auto"/>
          </w:tcPr>
          <w:p w14:paraId="17792300" w14:textId="77777777" w:rsidR="001A607E" w:rsidRDefault="001A607E" w:rsidP="00065673">
            <w:pPr>
              <w:keepNext/>
              <w:widowControl w:val="0"/>
              <w:spacing w:after="0" w:line="240" w:lineRule="auto"/>
            </w:pPr>
            <w:r>
              <w:rPr>
                <w:b/>
                <w:sz w:val="16"/>
                <w:szCs w:val="16"/>
              </w:rPr>
              <w:t>Alternate Data Source Name:</w:t>
            </w:r>
          </w:p>
        </w:tc>
      </w:tr>
      <w:tr w:rsidR="001A607E" w14:paraId="211E6AAF" w14:textId="77777777" w:rsidTr="00065673">
        <w:trPr>
          <w:cantSplit/>
        </w:trPr>
        <w:tc>
          <w:tcPr>
            <w:tcW w:w="0" w:type="auto"/>
          </w:tcPr>
          <w:p w14:paraId="4C13728D" w14:textId="77777777" w:rsidR="001A607E" w:rsidRDefault="001A607E" w:rsidP="00065673">
            <w:pPr>
              <w:spacing w:beforeAutospacing="1" w:afterAutospacing="1"/>
            </w:pPr>
            <w:r>
              <w:rPr>
                <w:color w:val="000000"/>
                <w:sz w:val="16"/>
              </w:rPr>
              <w:t>2011-2015 CHAS</w:t>
            </w:r>
          </w:p>
        </w:tc>
      </w:tr>
    </w:tbl>
    <w:p w14:paraId="26EF7EC9" w14:textId="77777777" w:rsidR="001A607E" w:rsidRDefault="001A607E" w:rsidP="001A607E">
      <w:pPr>
        <w:spacing w:after="0" w:line="240" w:lineRule="auto"/>
        <w:rPr>
          <w:b/>
          <w:bCs/>
          <w:vanish/>
          <w:sz w:val="16"/>
          <w:szCs w:val="16"/>
        </w:rPr>
      </w:pPr>
    </w:p>
    <w:tbl>
      <w:tblPr>
        <w:tblW w:w="5003" w:type="pct"/>
        <w:tblInd w:w="115" w:type="dxa"/>
        <w:tblCellMar>
          <w:left w:w="115" w:type="dxa"/>
          <w:right w:w="115" w:type="dxa"/>
        </w:tblCellMar>
        <w:tblLook w:val="01E0" w:firstRow="1" w:lastRow="1" w:firstColumn="1" w:lastColumn="1" w:noHBand="0" w:noVBand="0"/>
      </w:tblPr>
      <w:tblGrid>
        <w:gridCol w:w="9116"/>
        <w:gridCol w:w="250"/>
      </w:tblGrid>
      <w:tr w:rsidR="001A607E" w14:paraId="7FED596E" w14:textId="77777777" w:rsidTr="00C7246A">
        <w:trPr>
          <w:cantSplit/>
        </w:trPr>
        <w:tc>
          <w:tcPr>
            <w:tcW w:w="9115" w:type="dxa"/>
            <w:vAlign w:val="bottom"/>
          </w:tcPr>
          <w:p w14:paraId="4CDFBC3C" w14:textId="021ED32B" w:rsidR="001A607E" w:rsidRDefault="001A607E" w:rsidP="00065673">
            <w:pPr>
              <w:spacing w:after="0" w:line="240" w:lineRule="auto"/>
              <w:rPr>
                <w:sz w:val="16"/>
                <w:szCs w:val="16"/>
              </w:rPr>
            </w:pPr>
            <w:r>
              <w:rPr>
                <w:b/>
                <w:bCs/>
                <w:sz w:val="16"/>
                <w:szCs w:val="16"/>
              </w:rPr>
              <w:t>Data Source Comments:</w:t>
            </w:r>
            <w:r w:rsidR="00E80DF2">
              <w:rPr>
                <w:sz w:val="16"/>
                <w:szCs w:val="16"/>
              </w:rPr>
              <w:t xml:space="preserve"> </w:t>
            </w:r>
            <w:r w:rsidR="00C6722E">
              <w:rPr>
                <w:sz w:val="16"/>
                <w:szCs w:val="16"/>
              </w:rPr>
              <w:t xml:space="preserve">AMI refers to area median income. </w:t>
            </w:r>
            <w:r w:rsidR="00E80DF2">
              <w:rPr>
                <w:sz w:val="16"/>
                <w:szCs w:val="16"/>
              </w:rPr>
              <w:t xml:space="preserve">The </w:t>
            </w:r>
            <w:r w:rsidR="00E80DF2" w:rsidRPr="00C7246A">
              <w:rPr>
                <w:b/>
                <w:sz w:val="16"/>
                <w:szCs w:val="16"/>
              </w:rPr>
              <w:t xml:space="preserve">Percent </w:t>
            </w:r>
            <w:r w:rsidR="00E80DF2">
              <w:rPr>
                <w:sz w:val="16"/>
                <w:szCs w:val="16"/>
              </w:rPr>
              <w:t>columns were added for public readability and will not be submitted to HUD through the IDIS system.</w:t>
            </w:r>
          </w:p>
        </w:tc>
        <w:tc>
          <w:tcPr>
            <w:tcW w:w="250" w:type="dxa"/>
            <w:vAlign w:val="bottom"/>
          </w:tcPr>
          <w:p w14:paraId="3E45341F" w14:textId="77777777" w:rsidR="001A607E" w:rsidRDefault="001A607E" w:rsidP="00065673">
            <w:pPr>
              <w:spacing w:after="0" w:line="240" w:lineRule="auto"/>
              <w:rPr>
                <w:sz w:val="16"/>
                <w:szCs w:val="16"/>
              </w:rPr>
            </w:pPr>
          </w:p>
        </w:tc>
      </w:tr>
    </w:tbl>
    <w:p w14:paraId="4F8CDECD" w14:textId="77777777" w:rsidR="001A607E" w:rsidRDefault="001A607E" w:rsidP="001A607E"/>
    <w:p w14:paraId="6A4C3277" w14:textId="77777777" w:rsidR="001A607E" w:rsidRDefault="001A607E" w:rsidP="001A607E">
      <w:r>
        <w:rPr>
          <w:b/>
        </w:rPr>
        <w:t>Housing Needs Summary</w:t>
      </w:r>
    </w:p>
    <w:p w14:paraId="0838F0D3" w14:textId="61342570" w:rsidR="001A607E" w:rsidRDefault="001A607E" w:rsidP="001A607E">
      <w:pPr>
        <w:spacing w:beforeAutospacing="1" w:afterAutospacing="1"/>
      </w:pPr>
      <w:r>
        <w:t>The table above gives an overview of housing problems in the State</w:t>
      </w:r>
      <w:r w:rsidR="001E601C">
        <w:t xml:space="preserve">.  </w:t>
      </w:r>
      <w:r>
        <w:t xml:space="preserve">Using 2011-2015 CHAS data, it provides the numbers of households experiencing each category of housing problem broken down by </w:t>
      </w:r>
      <w:r>
        <w:lastRenderedPageBreak/>
        <w:t xml:space="preserve">income ranges up to 100% </w:t>
      </w:r>
      <w:r w:rsidR="009C1B44">
        <w:t>of area median income (AMI)</w:t>
      </w:r>
      <w:r>
        <w:t xml:space="preserve"> and owner/renter status</w:t>
      </w:r>
      <w:r w:rsidR="001E601C">
        <w:t xml:space="preserve">.  </w:t>
      </w:r>
      <w:r>
        <w:t xml:space="preserve">For example, looking at the first data cell (top left) we see that 1,810 renter households in the </w:t>
      </w:r>
      <w:r w:rsidR="00261997">
        <w:t>S</w:t>
      </w:r>
      <w:r>
        <w:t xml:space="preserve">tate made 30% </w:t>
      </w:r>
      <w:r w:rsidR="009C1B44">
        <w:t xml:space="preserve">AMI </w:t>
      </w:r>
      <w:r>
        <w:t>or below and lacked complete plumbing or kitchen facilities. </w:t>
      </w:r>
    </w:p>
    <w:p w14:paraId="0B7B9038" w14:textId="498BB8AF" w:rsidR="001A607E" w:rsidRDefault="001A607E" w:rsidP="001A607E">
      <w:pPr>
        <w:spacing w:beforeAutospacing="1" w:afterAutospacing="1"/>
      </w:pPr>
      <w:r>
        <w:t>Cost burden is clearly the biggest housing problem in the State in terms of sheer numbers – a common trend in many communities across the nation today</w:t>
      </w:r>
      <w:r w:rsidR="001E601C">
        <w:t xml:space="preserve">.  </w:t>
      </w:r>
      <w:r>
        <w:t>According to the 2015 CHAS data there were 96,060 renters and 89,210 homeowners in the 0% to 100% AMI range spending more than 30% of their income on housing costs</w:t>
      </w:r>
      <w:r w:rsidR="001E601C">
        <w:t xml:space="preserve">.  </w:t>
      </w:r>
      <w:r>
        <w:t xml:space="preserve">The bigger picture is actually worse, however, because these figures do not include households that earn more than 100% of </w:t>
      </w:r>
      <w:r w:rsidR="003D61BB">
        <w:t xml:space="preserve">AMI </w:t>
      </w:r>
      <w:r>
        <w:t>– a distinction that will be further discussed in the cost burden section below. </w:t>
      </w:r>
    </w:p>
    <w:p w14:paraId="1E586559" w14:textId="77777777" w:rsidR="001A607E" w:rsidRDefault="001A607E" w:rsidP="001A607E">
      <w:pPr>
        <w:spacing w:beforeAutospacing="1" w:afterAutospacing="1"/>
      </w:pPr>
      <w:r>
        <w:t> </w:t>
      </w:r>
    </w:p>
    <w:p w14:paraId="03315F9F" w14:textId="77777777" w:rsidR="00325853" w:rsidRDefault="00325853">
      <w:pPr>
        <w:spacing w:after="0" w:line="240" w:lineRule="auto"/>
        <w:rPr>
          <w:sz w:val="24"/>
          <w:szCs w:val="24"/>
        </w:rPr>
      </w:pPr>
      <w:r>
        <w:rPr>
          <w:sz w:val="24"/>
          <w:szCs w:val="24"/>
        </w:rPr>
        <w:br w:type="page"/>
      </w:r>
    </w:p>
    <w:p w14:paraId="4034D93B" w14:textId="70D2C519" w:rsidR="001A607E" w:rsidRDefault="001A607E" w:rsidP="001A607E">
      <w:pPr>
        <w:keepNext/>
        <w:widowControl w:val="0"/>
        <w:rPr>
          <w:bCs/>
          <w:sz w:val="24"/>
          <w:szCs w:val="24"/>
        </w:rPr>
      </w:pPr>
      <w:r>
        <w:rPr>
          <w:sz w:val="24"/>
          <w:szCs w:val="24"/>
        </w:rPr>
        <w:lastRenderedPageBreak/>
        <w:t xml:space="preserve">2. </w:t>
      </w:r>
      <w:r>
        <w:rPr>
          <w:bCs/>
          <w:sz w:val="24"/>
          <w:szCs w:val="24"/>
        </w:rPr>
        <w:t>Housing Problems</w:t>
      </w:r>
      <w:r w:rsidR="00325853">
        <w:rPr>
          <w:bCs/>
          <w:sz w:val="24"/>
          <w:szCs w:val="24"/>
        </w:rPr>
        <w:t xml:space="preserve"> Table</w:t>
      </w:r>
      <w:r>
        <w:rPr>
          <w:bCs/>
          <w:sz w:val="24"/>
          <w:szCs w:val="24"/>
        </w:rPr>
        <w:t xml:space="preserve"> 2 (Households with one or more Severe Housing Problems: Lacks kitchen or complete plumbing, severe overcrowding, severe cost burden)</w:t>
      </w:r>
    </w:p>
    <w:tbl>
      <w:tblPr>
        <w:tblW w:w="5108"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730"/>
        <w:gridCol w:w="729"/>
        <w:gridCol w:w="788"/>
        <w:gridCol w:w="729"/>
        <w:gridCol w:w="729"/>
        <w:gridCol w:w="788"/>
        <w:gridCol w:w="788"/>
        <w:gridCol w:w="788"/>
        <w:gridCol w:w="787"/>
        <w:gridCol w:w="788"/>
      </w:tblGrid>
      <w:tr w:rsidR="007842BD" w:rsidRPr="000D240E" w14:paraId="6E0A2F33" w14:textId="77777777" w:rsidTr="00ED5D60">
        <w:trPr>
          <w:cantSplit/>
          <w:tblHeader/>
        </w:trPr>
        <w:tc>
          <w:tcPr>
            <w:tcW w:w="2791" w:type="dxa"/>
            <w:vMerge w:val="restart"/>
            <w:shd w:val="clear" w:color="auto" w:fill="F2F2F2" w:themeFill="background1" w:themeFillShade="F2"/>
          </w:tcPr>
          <w:p w14:paraId="2987E951" w14:textId="77777777" w:rsidR="007842BD" w:rsidRPr="000D240E" w:rsidRDefault="007842BD" w:rsidP="00ED5D60">
            <w:pPr>
              <w:spacing w:after="0"/>
              <w:rPr>
                <w:b/>
              </w:rPr>
            </w:pPr>
            <w:r w:rsidRPr="000D240E">
              <w:rPr>
                <w:b/>
              </w:rPr>
              <w:t>NUMBER OF HOUSEHOLDS</w:t>
            </w:r>
          </w:p>
        </w:tc>
        <w:tc>
          <w:tcPr>
            <w:tcW w:w="10439" w:type="dxa"/>
            <w:gridSpan w:val="10"/>
            <w:shd w:val="clear" w:color="auto" w:fill="F2F2F2" w:themeFill="background1" w:themeFillShade="F2"/>
          </w:tcPr>
          <w:p w14:paraId="5E0E84D1" w14:textId="77777777" w:rsidR="007842BD" w:rsidRPr="000D240E" w:rsidRDefault="007842BD" w:rsidP="00ED5D60">
            <w:pPr>
              <w:keepNext/>
              <w:widowControl w:val="0"/>
              <w:spacing w:after="0" w:line="240" w:lineRule="auto"/>
              <w:jc w:val="center"/>
            </w:pPr>
            <w:r>
              <w:rPr>
                <w:b/>
                <w:bCs/>
              </w:rPr>
              <w:t>Renter</w:t>
            </w:r>
          </w:p>
        </w:tc>
      </w:tr>
      <w:tr w:rsidR="007842BD" w:rsidRPr="000D240E" w14:paraId="220E74F1" w14:textId="77777777" w:rsidTr="00ED5D60">
        <w:trPr>
          <w:cantSplit/>
          <w:tblHeader/>
        </w:trPr>
        <w:tc>
          <w:tcPr>
            <w:tcW w:w="2791" w:type="dxa"/>
            <w:vMerge/>
            <w:shd w:val="clear" w:color="auto" w:fill="F2F2F2" w:themeFill="background1" w:themeFillShade="F2"/>
          </w:tcPr>
          <w:p w14:paraId="17C1993D" w14:textId="77777777" w:rsidR="007842BD" w:rsidRPr="000D240E" w:rsidRDefault="007842BD" w:rsidP="00ED5D60">
            <w:pPr>
              <w:pStyle w:val="Caption"/>
              <w:keepNext/>
              <w:widowControl w:val="0"/>
              <w:jc w:val="center"/>
              <w:rPr>
                <w:rFonts w:ascii="Calibri" w:hAnsi="Calibri"/>
                <w:sz w:val="22"/>
                <w:szCs w:val="22"/>
              </w:rPr>
            </w:pPr>
          </w:p>
        </w:tc>
        <w:tc>
          <w:tcPr>
            <w:tcW w:w="1980" w:type="dxa"/>
            <w:gridSpan w:val="2"/>
            <w:shd w:val="clear" w:color="auto" w:fill="F2F2F2" w:themeFill="background1" w:themeFillShade="F2"/>
          </w:tcPr>
          <w:p w14:paraId="7920673D" w14:textId="77777777" w:rsidR="007842BD" w:rsidRPr="000D240E" w:rsidRDefault="007842BD" w:rsidP="00ED5D60">
            <w:pPr>
              <w:keepNext/>
              <w:widowControl w:val="0"/>
              <w:spacing w:after="0" w:line="240" w:lineRule="auto"/>
              <w:jc w:val="center"/>
            </w:pPr>
            <w:r w:rsidRPr="000D240E">
              <w:rPr>
                <w:b/>
              </w:rPr>
              <w:t>0-30% AMI</w:t>
            </w:r>
          </w:p>
        </w:tc>
        <w:tc>
          <w:tcPr>
            <w:tcW w:w="2070" w:type="dxa"/>
            <w:gridSpan w:val="2"/>
            <w:shd w:val="clear" w:color="auto" w:fill="F2F2F2" w:themeFill="background1" w:themeFillShade="F2"/>
          </w:tcPr>
          <w:p w14:paraId="6B258432" w14:textId="77777777" w:rsidR="007842BD" w:rsidRPr="000D240E" w:rsidRDefault="007842BD" w:rsidP="00ED5D60">
            <w:pPr>
              <w:keepNext/>
              <w:widowControl w:val="0"/>
              <w:spacing w:after="0" w:line="240" w:lineRule="auto"/>
              <w:jc w:val="center"/>
            </w:pPr>
            <w:r w:rsidRPr="000D240E">
              <w:rPr>
                <w:b/>
              </w:rPr>
              <w:t>&gt;30-50% AMI</w:t>
            </w:r>
          </w:p>
        </w:tc>
        <w:tc>
          <w:tcPr>
            <w:tcW w:w="2070" w:type="dxa"/>
            <w:gridSpan w:val="2"/>
            <w:shd w:val="clear" w:color="auto" w:fill="F2F2F2" w:themeFill="background1" w:themeFillShade="F2"/>
          </w:tcPr>
          <w:p w14:paraId="194D67E1" w14:textId="77777777" w:rsidR="007842BD" w:rsidRPr="000D240E" w:rsidRDefault="007842BD" w:rsidP="00ED5D60">
            <w:pPr>
              <w:keepNext/>
              <w:widowControl w:val="0"/>
              <w:spacing w:after="0" w:line="240" w:lineRule="auto"/>
              <w:jc w:val="center"/>
            </w:pPr>
            <w:r w:rsidRPr="000D240E">
              <w:rPr>
                <w:b/>
              </w:rPr>
              <w:t>&gt;50-80% AMI</w:t>
            </w:r>
          </w:p>
        </w:tc>
        <w:tc>
          <w:tcPr>
            <w:tcW w:w="2160" w:type="dxa"/>
            <w:gridSpan w:val="2"/>
            <w:shd w:val="clear" w:color="auto" w:fill="F2F2F2" w:themeFill="background1" w:themeFillShade="F2"/>
          </w:tcPr>
          <w:p w14:paraId="4996E400" w14:textId="77777777" w:rsidR="007842BD" w:rsidRPr="000D240E" w:rsidRDefault="007842BD" w:rsidP="00ED5D60">
            <w:pPr>
              <w:keepNext/>
              <w:widowControl w:val="0"/>
              <w:spacing w:after="0" w:line="240" w:lineRule="auto"/>
              <w:jc w:val="center"/>
            </w:pPr>
            <w:r w:rsidRPr="000D240E">
              <w:rPr>
                <w:b/>
              </w:rPr>
              <w:t>&gt;80-100% AMI</w:t>
            </w:r>
          </w:p>
        </w:tc>
        <w:tc>
          <w:tcPr>
            <w:tcW w:w="2159" w:type="dxa"/>
            <w:gridSpan w:val="2"/>
            <w:shd w:val="clear" w:color="auto" w:fill="F2F2F2" w:themeFill="background1" w:themeFillShade="F2"/>
          </w:tcPr>
          <w:p w14:paraId="3CB5B5DB" w14:textId="77777777" w:rsidR="007842BD" w:rsidRPr="000D240E" w:rsidRDefault="007842BD" w:rsidP="00ED5D60">
            <w:pPr>
              <w:keepNext/>
              <w:widowControl w:val="0"/>
              <w:spacing w:after="0" w:line="240" w:lineRule="auto"/>
              <w:jc w:val="center"/>
            </w:pPr>
            <w:r w:rsidRPr="000D240E">
              <w:rPr>
                <w:b/>
              </w:rPr>
              <w:t>Total</w:t>
            </w:r>
          </w:p>
        </w:tc>
      </w:tr>
      <w:tr w:rsidR="007842BD" w:rsidRPr="000D240E" w14:paraId="7D9C06A1" w14:textId="77777777" w:rsidTr="00ED5D60">
        <w:trPr>
          <w:cantSplit/>
        </w:trPr>
        <w:tc>
          <w:tcPr>
            <w:tcW w:w="2791" w:type="dxa"/>
            <w:shd w:val="clear" w:color="auto" w:fill="F2F2F2" w:themeFill="background1" w:themeFillShade="F2"/>
          </w:tcPr>
          <w:p w14:paraId="1FA907FC" w14:textId="77777777" w:rsidR="007842BD" w:rsidRPr="000D240E" w:rsidRDefault="007842BD" w:rsidP="00ED5D60">
            <w:pPr>
              <w:spacing w:beforeAutospacing="1" w:afterAutospacing="1"/>
            </w:pPr>
          </w:p>
        </w:tc>
        <w:tc>
          <w:tcPr>
            <w:tcW w:w="990" w:type="dxa"/>
            <w:shd w:val="clear" w:color="auto" w:fill="F2F2F2" w:themeFill="background1" w:themeFillShade="F2"/>
            <w:vAlign w:val="bottom"/>
          </w:tcPr>
          <w:p w14:paraId="32A41E7F"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990" w:type="dxa"/>
            <w:shd w:val="clear" w:color="auto" w:fill="F2F2F2" w:themeFill="background1" w:themeFillShade="F2"/>
            <w:vAlign w:val="bottom"/>
          </w:tcPr>
          <w:p w14:paraId="5D32C0B5"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1080" w:type="dxa"/>
            <w:shd w:val="clear" w:color="auto" w:fill="F2F2F2" w:themeFill="background1" w:themeFillShade="F2"/>
            <w:vAlign w:val="bottom"/>
          </w:tcPr>
          <w:p w14:paraId="7F17C009"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990" w:type="dxa"/>
            <w:shd w:val="clear" w:color="auto" w:fill="F2F2F2" w:themeFill="background1" w:themeFillShade="F2"/>
            <w:vAlign w:val="bottom"/>
          </w:tcPr>
          <w:p w14:paraId="4D2F02C5"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990" w:type="dxa"/>
            <w:shd w:val="clear" w:color="auto" w:fill="F2F2F2" w:themeFill="background1" w:themeFillShade="F2"/>
            <w:vAlign w:val="bottom"/>
          </w:tcPr>
          <w:p w14:paraId="1F8A0FD1"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14:paraId="0E8D8D03"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1080" w:type="dxa"/>
            <w:shd w:val="clear" w:color="auto" w:fill="F2F2F2" w:themeFill="background1" w:themeFillShade="F2"/>
            <w:vAlign w:val="bottom"/>
          </w:tcPr>
          <w:p w14:paraId="67675586"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14:paraId="0248E0AE"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1079" w:type="dxa"/>
            <w:shd w:val="clear" w:color="auto" w:fill="F2F2F2" w:themeFill="background1" w:themeFillShade="F2"/>
            <w:vAlign w:val="bottom"/>
          </w:tcPr>
          <w:p w14:paraId="40E0355F"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14:paraId="746C6643" w14:textId="77777777" w:rsidR="007842BD" w:rsidRPr="00C7246A" w:rsidRDefault="007842BD" w:rsidP="00ED5D60">
            <w:pPr>
              <w:spacing w:beforeAutospacing="1" w:afterAutospacing="1"/>
              <w:jc w:val="center"/>
              <w:rPr>
                <w:b/>
                <w:sz w:val="14"/>
                <w:szCs w:val="14"/>
              </w:rPr>
            </w:pPr>
            <w:r w:rsidRPr="00C7246A">
              <w:rPr>
                <w:b/>
                <w:sz w:val="14"/>
                <w:szCs w:val="14"/>
              </w:rPr>
              <w:t>Percent</w:t>
            </w:r>
          </w:p>
        </w:tc>
      </w:tr>
      <w:tr w:rsidR="007842BD" w:rsidRPr="000D240E" w14:paraId="635A7BCC" w14:textId="77777777" w:rsidTr="00ED5D60">
        <w:trPr>
          <w:cantSplit/>
        </w:trPr>
        <w:tc>
          <w:tcPr>
            <w:tcW w:w="2791" w:type="dxa"/>
          </w:tcPr>
          <w:p w14:paraId="65B75D13" w14:textId="77777777" w:rsidR="007842BD" w:rsidRPr="000D240E" w:rsidRDefault="007842BD" w:rsidP="00ED5D60">
            <w:pPr>
              <w:spacing w:beforeAutospacing="1" w:afterAutospacing="1"/>
              <w:rPr>
                <w:color w:val="000000"/>
              </w:rPr>
            </w:pPr>
            <w:r>
              <w:rPr>
                <w:color w:val="000000"/>
              </w:rPr>
              <w:t>Having 1 or more of four housing problems</w:t>
            </w:r>
          </w:p>
        </w:tc>
        <w:tc>
          <w:tcPr>
            <w:tcW w:w="990" w:type="dxa"/>
            <w:vAlign w:val="bottom"/>
          </w:tcPr>
          <w:p w14:paraId="467A9538"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44,145</w:t>
            </w:r>
          </w:p>
        </w:tc>
        <w:tc>
          <w:tcPr>
            <w:tcW w:w="990" w:type="dxa"/>
            <w:shd w:val="clear" w:color="auto" w:fill="DBE5F1" w:themeFill="accent1" w:themeFillTint="33"/>
            <w:vAlign w:val="bottom"/>
          </w:tcPr>
          <w:p w14:paraId="67BB4DB9" w14:textId="77777777" w:rsidR="007842BD" w:rsidRPr="00C7246A" w:rsidRDefault="007842BD" w:rsidP="00ED5D60">
            <w:pPr>
              <w:spacing w:beforeAutospacing="1" w:afterAutospacing="1"/>
              <w:jc w:val="right"/>
              <w:rPr>
                <w:sz w:val="17"/>
                <w:szCs w:val="17"/>
              </w:rPr>
            </w:pPr>
            <w:r w:rsidRPr="00C7246A">
              <w:rPr>
                <w:sz w:val="17"/>
                <w:szCs w:val="17"/>
              </w:rPr>
              <w:t>39.8%</w:t>
            </w:r>
          </w:p>
        </w:tc>
        <w:tc>
          <w:tcPr>
            <w:tcW w:w="1080" w:type="dxa"/>
            <w:vAlign w:val="bottom"/>
          </w:tcPr>
          <w:p w14:paraId="17A19DE2"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33,780</w:t>
            </w:r>
          </w:p>
        </w:tc>
        <w:tc>
          <w:tcPr>
            <w:tcW w:w="990" w:type="dxa"/>
            <w:shd w:val="clear" w:color="auto" w:fill="DBE5F1" w:themeFill="accent1" w:themeFillTint="33"/>
            <w:vAlign w:val="bottom"/>
          </w:tcPr>
          <w:p w14:paraId="2E329B41" w14:textId="77777777" w:rsidR="007842BD" w:rsidRPr="00C7246A" w:rsidRDefault="007842BD" w:rsidP="00ED5D60">
            <w:pPr>
              <w:spacing w:beforeAutospacing="1" w:afterAutospacing="1"/>
              <w:jc w:val="right"/>
              <w:rPr>
                <w:sz w:val="17"/>
                <w:szCs w:val="17"/>
              </w:rPr>
            </w:pPr>
            <w:r w:rsidRPr="00C7246A">
              <w:rPr>
                <w:sz w:val="17"/>
                <w:szCs w:val="17"/>
              </w:rPr>
              <w:t>30.5%</w:t>
            </w:r>
          </w:p>
        </w:tc>
        <w:tc>
          <w:tcPr>
            <w:tcW w:w="990" w:type="dxa"/>
            <w:vAlign w:val="bottom"/>
          </w:tcPr>
          <w:p w14:paraId="667AD046"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26,145</w:t>
            </w:r>
          </w:p>
        </w:tc>
        <w:tc>
          <w:tcPr>
            <w:tcW w:w="1080" w:type="dxa"/>
            <w:shd w:val="clear" w:color="auto" w:fill="DBE5F1" w:themeFill="accent1" w:themeFillTint="33"/>
            <w:vAlign w:val="bottom"/>
          </w:tcPr>
          <w:p w14:paraId="1094E819" w14:textId="77777777" w:rsidR="007842BD" w:rsidRPr="00C7246A" w:rsidRDefault="007842BD" w:rsidP="00ED5D60">
            <w:pPr>
              <w:spacing w:beforeAutospacing="1" w:afterAutospacing="1"/>
              <w:jc w:val="right"/>
              <w:rPr>
                <w:sz w:val="17"/>
                <w:szCs w:val="17"/>
              </w:rPr>
            </w:pPr>
            <w:r w:rsidRPr="00C7246A">
              <w:rPr>
                <w:sz w:val="17"/>
                <w:szCs w:val="17"/>
              </w:rPr>
              <w:t>23.6%</w:t>
            </w:r>
          </w:p>
        </w:tc>
        <w:tc>
          <w:tcPr>
            <w:tcW w:w="1080" w:type="dxa"/>
            <w:vAlign w:val="bottom"/>
          </w:tcPr>
          <w:p w14:paraId="3B98B251"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6,745</w:t>
            </w:r>
          </w:p>
        </w:tc>
        <w:tc>
          <w:tcPr>
            <w:tcW w:w="1080" w:type="dxa"/>
            <w:shd w:val="clear" w:color="auto" w:fill="DBE5F1" w:themeFill="accent1" w:themeFillTint="33"/>
            <w:vAlign w:val="bottom"/>
          </w:tcPr>
          <w:p w14:paraId="6BFD9FD8" w14:textId="77777777" w:rsidR="007842BD" w:rsidRPr="00C7246A" w:rsidRDefault="007842BD" w:rsidP="00ED5D60">
            <w:pPr>
              <w:spacing w:beforeAutospacing="1" w:afterAutospacing="1"/>
              <w:jc w:val="right"/>
              <w:rPr>
                <w:sz w:val="17"/>
                <w:szCs w:val="17"/>
              </w:rPr>
            </w:pPr>
            <w:r w:rsidRPr="00C7246A">
              <w:rPr>
                <w:sz w:val="17"/>
                <w:szCs w:val="17"/>
              </w:rPr>
              <w:t>6.1%</w:t>
            </w:r>
          </w:p>
        </w:tc>
        <w:tc>
          <w:tcPr>
            <w:tcW w:w="1079" w:type="dxa"/>
            <w:vAlign w:val="bottom"/>
          </w:tcPr>
          <w:p w14:paraId="7BEA1A2D"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110,815</w:t>
            </w:r>
          </w:p>
        </w:tc>
        <w:tc>
          <w:tcPr>
            <w:tcW w:w="1080" w:type="dxa"/>
            <w:shd w:val="clear" w:color="auto" w:fill="DBE5F1" w:themeFill="accent1" w:themeFillTint="33"/>
            <w:vAlign w:val="bottom"/>
          </w:tcPr>
          <w:p w14:paraId="5EFB222A" w14:textId="77777777" w:rsidR="007842BD" w:rsidRPr="00C7246A" w:rsidRDefault="007842BD" w:rsidP="00ED5D60">
            <w:pPr>
              <w:spacing w:beforeAutospacing="1" w:afterAutospacing="1"/>
              <w:jc w:val="right"/>
              <w:rPr>
                <w:sz w:val="17"/>
                <w:szCs w:val="17"/>
              </w:rPr>
            </w:pPr>
            <w:r w:rsidRPr="00C7246A">
              <w:rPr>
                <w:sz w:val="17"/>
                <w:szCs w:val="17"/>
              </w:rPr>
              <w:t>100.0%</w:t>
            </w:r>
          </w:p>
        </w:tc>
      </w:tr>
      <w:tr w:rsidR="007842BD" w:rsidRPr="000D240E" w14:paraId="67039999" w14:textId="77777777" w:rsidTr="00ED5D60">
        <w:trPr>
          <w:cantSplit/>
        </w:trPr>
        <w:tc>
          <w:tcPr>
            <w:tcW w:w="2791" w:type="dxa"/>
          </w:tcPr>
          <w:p w14:paraId="214C3972" w14:textId="77777777" w:rsidR="007842BD" w:rsidRPr="000D240E" w:rsidRDefault="007842BD" w:rsidP="00ED5D60">
            <w:pPr>
              <w:spacing w:beforeAutospacing="1" w:afterAutospacing="1"/>
            </w:pPr>
            <w:r>
              <w:rPr>
                <w:color w:val="000000"/>
              </w:rPr>
              <w:t>Having none of four housing problems</w:t>
            </w:r>
          </w:p>
        </w:tc>
        <w:tc>
          <w:tcPr>
            <w:tcW w:w="990" w:type="dxa"/>
            <w:vAlign w:val="bottom"/>
          </w:tcPr>
          <w:p w14:paraId="04449951" w14:textId="77777777" w:rsidR="007842BD" w:rsidRPr="00C7246A" w:rsidRDefault="007842BD" w:rsidP="00ED5D60">
            <w:pPr>
              <w:spacing w:beforeAutospacing="1" w:afterAutospacing="1"/>
              <w:jc w:val="right"/>
              <w:rPr>
                <w:sz w:val="17"/>
                <w:szCs w:val="17"/>
              </w:rPr>
            </w:pPr>
            <w:r w:rsidRPr="00C7246A">
              <w:rPr>
                <w:color w:val="000000"/>
                <w:sz w:val="17"/>
                <w:szCs w:val="17"/>
              </w:rPr>
              <w:t>7,590</w:t>
            </w:r>
          </w:p>
        </w:tc>
        <w:tc>
          <w:tcPr>
            <w:tcW w:w="990" w:type="dxa"/>
            <w:shd w:val="clear" w:color="auto" w:fill="DBE5F1" w:themeFill="accent1" w:themeFillTint="33"/>
            <w:vAlign w:val="bottom"/>
          </w:tcPr>
          <w:p w14:paraId="56BA762A" w14:textId="77777777" w:rsidR="007842BD" w:rsidRPr="00C7246A" w:rsidRDefault="007842BD" w:rsidP="00ED5D60">
            <w:pPr>
              <w:spacing w:beforeAutospacing="1" w:afterAutospacing="1"/>
              <w:jc w:val="right"/>
              <w:rPr>
                <w:sz w:val="17"/>
                <w:szCs w:val="17"/>
              </w:rPr>
            </w:pPr>
            <w:r w:rsidRPr="00C7246A">
              <w:rPr>
                <w:sz w:val="17"/>
                <w:szCs w:val="17"/>
              </w:rPr>
              <w:t>13.8%</w:t>
            </w:r>
          </w:p>
        </w:tc>
        <w:tc>
          <w:tcPr>
            <w:tcW w:w="1080" w:type="dxa"/>
            <w:vAlign w:val="bottom"/>
          </w:tcPr>
          <w:p w14:paraId="4A541CDF" w14:textId="77777777" w:rsidR="007842BD" w:rsidRPr="00C7246A" w:rsidRDefault="007842BD" w:rsidP="00ED5D60">
            <w:pPr>
              <w:spacing w:beforeAutospacing="1" w:afterAutospacing="1"/>
              <w:jc w:val="right"/>
              <w:rPr>
                <w:sz w:val="17"/>
                <w:szCs w:val="17"/>
              </w:rPr>
            </w:pPr>
            <w:r w:rsidRPr="00C7246A">
              <w:rPr>
                <w:color w:val="000000"/>
                <w:sz w:val="17"/>
                <w:szCs w:val="17"/>
              </w:rPr>
              <w:t>9,050</w:t>
            </w:r>
          </w:p>
        </w:tc>
        <w:tc>
          <w:tcPr>
            <w:tcW w:w="990" w:type="dxa"/>
            <w:shd w:val="clear" w:color="auto" w:fill="DBE5F1" w:themeFill="accent1" w:themeFillTint="33"/>
            <w:vAlign w:val="bottom"/>
          </w:tcPr>
          <w:p w14:paraId="17E47B45" w14:textId="77777777" w:rsidR="007842BD" w:rsidRPr="00C7246A" w:rsidRDefault="007842BD" w:rsidP="00ED5D60">
            <w:pPr>
              <w:spacing w:beforeAutospacing="1" w:afterAutospacing="1"/>
              <w:jc w:val="right"/>
              <w:rPr>
                <w:sz w:val="17"/>
                <w:szCs w:val="17"/>
              </w:rPr>
            </w:pPr>
            <w:r w:rsidRPr="00C7246A">
              <w:rPr>
                <w:sz w:val="17"/>
                <w:szCs w:val="17"/>
              </w:rPr>
              <w:t>16.5%</w:t>
            </w:r>
          </w:p>
        </w:tc>
        <w:tc>
          <w:tcPr>
            <w:tcW w:w="990" w:type="dxa"/>
            <w:vAlign w:val="bottom"/>
          </w:tcPr>
          <w:p w14:paraId="3359BAE4" w14:textId="77777777" w:rsidR="007842BD" w:rsidRPr="00C7246A" w:rsidRDefault="007842BD" w:rsidP="00ED5D60">
            <w:pPr>
              <w:spacing w:beforeAutospacing="1" w:afterAutospacing="1"/>
              <w:jc w:val="right"/>
              <w:rPr>
                <w:sz w:val="17"/>
                <w:szCs w:val="17"/>
              </w:rPr>
            </w:pPr>
            <w:r w:rsidRPr="00C7246A">
              <w:rPr>
                <w:color w:val="000000"/>
                <w:sz w:val="17"/>
                <w:szCs w:val="17"/>
              </w:rPr>
              <w:t>21,805</w:t>
            </w:r>
          </w:p>
        </w:tc>
        <w:tc>
          <w:tcPr>
            <w:tcW w:w="1080" w:type="dxa"/>
            <w:shd w:val="clear" w:color="auto" w:fill="DBE5F1" w:themeFill="accent1" w:themeFillTint="33"/>
            <w:vAlign w:val="bottom"/>
          </w:tcPr>
          <w:p w14:paraId="146398D8" w14:textId="77777777" w:rsidR="007842BD" w:rsidRPr="00C7246A" w:rsidRDefault="007842BD" w:rsidP="00ED5D60">
            <w:pPr>
              <w:spacing w:beforeAutospacing="1" w:afterAutospacing="1"/>
              <w:jc w:val="right"/>
              <w:rPr>
                <w:sz w:val="17"/>
                <w:szCs w:val="17"/>
              </w:rPr>
            </w:pPr>
            <w:r w:rsidRPr="00C7246A">
              <w:rPr>
                <w:sz w:val="17"/>
                <w:szCs w:val="17"/>
              </w:rPr>
              <w:t>39.7%</w:t>
            </w:r>
          </w:p>
        </w:tc>
        <w:tc>
          <w:tcPr>
            <w:tcW w:w="1080" w:type="dxa"/>
            <w:vAlign w:val="bottom"/>
          </w:tcPr>
          <w:p w14:paraId="4BEB4C0B" w14:textId="77777777" w:rsidR="007842BD" w:rsidRPr="00C7246A" w:rsidRDefault="007842BD" w:rsidP="00ED5D60">
            <w:pPr>
              <w:spacing w:beforeAutospacing="1" w:afterAutospacing="1"/>
              <w:jc w:val="right"/>
              <w:rPr>
                <w:sz w:val="17"/>
                <w:szCs w:val="17"/>
              </w:rPr>
            </w:pPr>
            <w:r w:rsidRPr="00C7246A">
              <w:rPr>
                <w:color w:val="000000"/>
                <w:sz w:val="17"/>
                <w:szCs w:val="17"/>
              </w:rPr>
              <w:t>16,515</w:t>
            </w:r>
          </w:p>
        </w:tc>
        <w:tc>
          <w:tcPr>
            <w:tcW w:w="1080" w:type="dxa"/>
            <w:shd w:val="clear" w:color="auto" w:fill="DBE5F1" w:themeFill="accent1" w:themeFillTint="33"/>
            <w:vAlign w:val="bottom"/>
          </w:tcPr>
          <w:p w14:paraId="1CD116F8" w14:textId="77777777" w:rsidR="007842BD" w:rsidRPr="00C7246A" w:rsidRDefault="007842BD" w:rsidP="00ED5D60">
            <w:pPr>
              <w:spacing w:beforeAutospacing="1" w:afterAutospacing="1"/>
              <w:jc w:val="right"/>
              <w:rPr>
                <w:sz w:val="17"/>
                <w:szCs w:val="17"/>
              </w:rPr>
            </w:pPr>
            <w:r w:rsidRPr="00C7246A">
              <w:rPr>
                <w:sz w:val="17"/>
                <w:szCs w:val="17"/>
              </w:rPr>
              <w:t>30.0%</w:t>
            </w:r>
          </w:p>
        </w:tc>
        <w:tc>
          <w:tcPr>
            <w:tcW w:w="1079" w:type="dxa"/>
            <w:vAlign w:val="bottom"/>
          </w:tcPr>
          <w:p w14:paraId="1C6ADAD3" w14:textId="77777777" w:rsidR="007842BD" w:rsidRPr="00C7246A" w:rsidRDefault="007842BD" w:rsidP="00ED5D60">
            <w:pPr>
              <w:spacing w:beforeAutospacing="1" w:afterAutospacing="1"/>
              <w:jc w:val="right"/>
              <w:rPr>
                <w:sz w:val="17"/>
                <w:szCs w:val="17"/>
              </w:rPr>
            </w:pPr>
            <w:r w:rsidRPr="00C7246A">
              <w:rPr>
                <w:color w:val="000000"/>
                <w:sz w:val="17"/>
                <w:szCs w:val="17"/>
              </w:rPr>
              <w:t>54,960</w:t>
            </w:r>
          </w:p>
        </w:tc>
        <w:tc>
          <w:tcPr>
            <w:tcW w:w="1080" w:type="dxa"/>
            <w:shd w:val="clear" w:color="auto" w:fill="DBE5F1" w:themeFill="accent1" w:themeFillTint="33"/>
            <w:vAlign w:val="bottom"/>
          </w:tcPr>
          <w:p w14:paraId="4A598301" w14:textId="77777777" w:rsidR="007842BD" w:rsidRPr="00C7246A" w:rsidRDefault="007842BD" w:rsidP="00ED5D60">
            <w:pPr>
              <w:spacing w:beforeAutospacing="1" w:afterAutospacing="1"/>
              <w:jc w:val="right"/>
              <w:rPr>
                <w:sz w:val="17"/>
                <w:szCs w:val="17"/>
              </w:rPr>
            </w:pPr>
            <w:r w:rsidRPr="00C7246A">
              <w:rPr>
                <w:sz w:val="17"/>
                <w:szCs w:val="17"/>
              </w:rPr>
              <w:t>100.0%</w:t>
            </w:r>
          </w:p>
        </w:tc>
      </w:tr>
      <w:tr w:rsidR="007842BD" w:rsidRPr="000D240E" w14:paraId="7732B75C" w14:textId="77777777" w:rsidTr="00ED5D60">
        <w:trPr>
          <w:cantSplit/>
        </w:trPr>
        <w:tc>
          <w:tcPr>
            <w:tcW w:w="2791" w:type="dxa"/>
          </w:tcPr>
          <w:p w14:paraId="1028736D" w14:textId="77777777" w:rsidR="007842BD" w:rsidRPr="000D240E" w:rsidRDefault="007842BD" w:rsidP="00ED5D60">
            <w:pPr>
              <w:spacing w:beforeAutospacing="1" w:afterAutospacing="1"/>
            </w:pPr>
            <w:r>
              <w:rPr>
                <w:color w:val="000000"/>
              </w:rPr>
              <w:t>Household has negative income, but none of the other housing problems</w:t>
            </w:r>
          </w:p>
        </w:tc>
        <w:tc>
          <w:tcPr>
            <w:tcW w:w="990" w:type="dxa"/>
            <w:vAlign w:val="bottom"/>
          </w:tcPr>
          <w:p w14:paraId="7AE0E533" w14:textId="77777777" w:rsidR="007842BD" w:rsidRPr="00C7246A" w:rsidRDefault="007842BD" w:rsidP="00ED5D60">
            <w:pPr>
              <w:spacing w:beforeAutospacing="1" w:afterAutospacing="1"/>
              <w:jc w:val="right"/>
              <w:rPr>
                <w:sz w:val="17"/>
                <w:szCs w:val="17"/>
              </w:rPr>
            </w:pPr>
            <w:r w:rsidRPr="00C7246A">
              <w:rPr>
                <w:color w:val="000000"/>
                <w:sz w:val="17"/>
                <w:szCs w:val="17"/>
              </w:rPr>
              <w:t>7,590</w:t>
            </w:r>
          </w:p>
        </w:tc>
        <w:tc>
          <w:tcPr>
            <w:tcW w:w="990" w:type="dxa"/>
            <w:shd w:val="clear" w:color="auto" w:fill="DBE5F1" w:themeFill="accent1" w:themeFillTint="33"/>
            <w:vAlign w:val="bottom"/>
          </w:tcPr>
          <w:p w14:paraId="20C5D61B" w14:textId="77777777" w:rsidR="007842BD" w:rsidRPr="00C7246A" w:rsidRDefault="007842BD" w:rsidP="00ED5D60">
            <w:pPr>
              <w:spacing w:beforeAutospacing="1" w:afterAutospacing="1"/>
              <w:jc w:val="right"/>
              <w:rPr>
                <w:sz w:val="17"/>
                <w:szCs w:val="17"/>
              </w:rPr>
            </w:pPr>
            <w:r w:rsidRPr="00C7246A">
              <w:rPr>
                <w:sz w:val="17"/>
                <w:szCs w:val="17"/>
              </w:rPr>
              <w:t>100.0%</w:t>
            </w:r>
          </w:p>
        </w:tc>
        <w:tc>
          <w:tcPr>
            <w:tcW w:w="1080" w:type="dxa"/>
            <w:vAlign w:val="bottom"/>
          </w:tcPr>
          <w:p w14:paraId="60B397F5" w14:textId="77777777"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990" w:type="dxa"/>
            <w:shd w:val="clear" w:color="auto" w:fill="DBE5F1" w:themeFill="accent1" w:themeFillTint="33"/>
            <w:vAlign w:val="bottom"/>
          </w:tcPr>
          <w:p w14:paraId="64D97D26" w14:textId="77777777" w:rsidR="007842BD" w:rsidRPr="00C7246A" w:rsidRDefault="007842BD" w:rsidP="00ED5D60">
            <w:pPr>
              <w:spacing w:beforeAutospacing="1" w:afterAutospacing="1"/>
              <w:jc w:val="right"/>
              <w:rPr>
                <w:sz w:val="17"/>
                <w:szCs w:val="17"/>
              </w:rPr>
            </w:pPr>
            <w:r w:rsidRPr="00C7246A">
              <w:rPr>
                <w:sz w:val="17"/>
                <w:szCs w:val="17"/>
              </w:rPr>
              <w:t>0.0%</w:t>
            </w:r>
          </w:p>
        </w:tc>
        <w:tc>
          <w:tcPr>
            <w:tcW w:w="990" w:type="dxa"/>
            <w:vAlign w:val="bottom"/>
          </w:tcPr>
          <w:p w14:paraId="06A31145" w14:textId="77777777"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1080" w:type="dxa"/>
            <w:shd w:val="clear" w:color="auto" w:fill="DBE5F1" w:themeFill="accent1" w:themeFillTint="33"/>
            <w:vAlign w:val="bottom"/>
          </w:tcPr>
          <w:p w14:paraId="38DA3E36" w14:textId="77777777" w:rsidR="007842BD" w:rsidRPr="00C7246A" w:rsidRDefault="007842BD" w:rsidP="00ED5D60">
            <w:pPr>
              <w:spacing w:beforeAutospacing="1" w:afterAutospacing="1"/>
              <w:jc w:val="right"/>
              <w:rPr>
                <w:sz w:val="17"/>
                <w:szCs w:val="17"/>
              </w:rPr>
            </w:pPr>
            <w:r w:rsidRPr="00C7246A">
              <w:rPr>
                <w:sz w:val="17"/>
                <w:szCs w:val="17"/>
              </w:rPr>
              <w:t>0.0%</w:t>
            </w:r>
          </w:p>
        </w:tc>
        <w:tc>
          <w:tcPr>
            <w:tcW w:w="1080" w:type="dxa"/>
            <w:vAlign w:val="bottom"/>
          </w:tcPr>
          <w:p w14:paraId="279175A9" w14:textId="77777777"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1080" w:type="dxa"/>
            <w:shd w:val="clear" w:color="auto" w:fill="DBE5F1" w:themeFill="accent1" w:themeFillTint="33"/>
            <w:vAlign w:val="bottom"/>
          </w:tcPr>
          <w:p w14:paraId="125B9848" w14:textId="77777777" w:rsidR="007842BD" w:rsidRPr="00C7246A" w:rsidRDefault="007842BD" w:rsidP="00ED5D60">
            <w:pPr>
              <w:spacing w:beforeAutospacing="1" w:afterAutospacing="1"/>
              <w:jc w:val="right"/>
              <w:rPr>
                <w:sz w:val="17"/>
                <w:szCs w:val="17"/>
              </w:rPr>
            </w:pPr>
            <w:r w:rsidRPr="00C7246A">
              <w:rPr>
                <w:sz w:val="17"/>
                <w:szCs w:val="17"/>
              </w:rPr>
              <w:t>0.0%</w:t>
            </w:r>
          </w:p>
        </w:tc>
        <w:tc>
          <w:tcPr>
            <w:tcW w:w="1079" w:type="dxa"/>
            <w:vAlign w:val="bottom"/>
          </w:tcPr>
          <w:p w14:paraId="5EEDCB5C" w14:textId="77777777" w:rsidR="007842BD" w:rsidRPr="00C7246A" w:rsidRDefault="007842BD" w:rsidP="00ED5D60">
            <w:pPr>
              <w:spacing w:beforeAutospacing="1" w:afterAutospacing="1"/>
              <w:jc w:val="right"/>
              <w:rPr>
                <w:sz w:val="17"/>
                <w:szCs w:val="17"/>
              </w:rPr>
            </w:pPr>
            <w:r w:rsidRPr="00C7246A">
              <w:rPr>
                <w:color w:val="000000"/>
                <w:sz w:val="17"/>
                <w:szCs w:val="17"/>
              </w:rPr>
              <w:t>7,590</w:t>
            </w:r>
          </w:p>
        </w:tc>
        <w:tc>
          <w:tcPr>
            <w:tcW w:w="1080" w:type="dxa"/>
            <w:shd w:val="clear" w:color="auto" w:fill="DBE5F1" w:themeFill="accent1" w:themeFillTint="33"/>
            <w:vAlign w:val="bottom"/>
          </w:tcPr>
          <w:p w14:paraId="639F7404" w14:textId="77777777" w:rsidR="007842BD" w:rsidRPr="00C7246A" w:rsidRDefault="007842BD" w:rsidP="00ED5D60">
            <w:pPr>
              <w:spacing w:beforeAutospacing="1" w:afterAutospacing="1"/>
              <w:jc w:val="right"/>
              <w:rPr>
                <w:sz w:val="17"/>
                <w:szCs w:val="17"/>
              </w:rPr>
            </w:pPr>
            <w:r w:rsidRPr="00C7246A">
              <w:rPr>
                <w:sz w:val="17"/>
                <w:szCs w:val="17"/>
              </w:rPr>
              <w:t>100.0%</w:t>
            </w:r>
          </w:p>
        </w:tc>
      </w:tr>
    </w:tbl>
    <w:p w14:paraId="6FB13290" w14:textId="77777777" w:rsidR="007842BD" w:rsidRDefault="007842BD" w:rsidP="007842BD">
      <w:pPr>
        <w:pStyle w:val="Caption"/>
        <w:rPr>
          <w:rFonts w:asciiTheme="minorHAnsi" w:hAnsiTheme="minorHAnsi"/>
        </w:rPr>
      </w:pPr>
    </w:p>
    <w:tbl>
      <w:tblPr>
        <w:tblW w:w="5108"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730"/>
        <w:gridCol w:w="729"/>
        <w:gridCol w:w="788"/>
        <w:gridCol w:w="729"/>
        <w:gridCol w:w="729"/>
        <w:gridCol w:w="788"/>
        <w:gridCol w:w="788"/>
        <w:gridCol w:w="788"/>
        <w:gridCol w:w="787"/>
        <w:gridCol w:w="788"/>
      </w:tblGrid>
      <w:tr w:rsidR="007842BD" w:rsidRPr="000D240E" w14:paraId="53D8C596" w14:textId="77777777" w:rsidTr="00ED5D60">
        <w:trPr>
          <w:cantSplit/>
          <w:tblHeader/>
        </w:trPr>
        <w:tc>
          <w:tcPr>
            <w:tcW w:w="2791" w:type="dxa"/>
            <w:vMerge w:val="restart"/>
            <w:shd w:val="clear" w:color="auto" w:fill="F2F2F2" w:themeFill="background1" w:themeFillShade="F2"/>
          </w:tcPr>
          <w:p w14:paraId="7BEDBF1C" w14:textId="77777777" w:rsidR="007842BD" w:rsidRPr="000D240E" w:rsidRDefault="007842BD" w:rsidP="00ED5D60">
            <w:pPr>
              <w:spacing w:after="0"/>
              <w:rPr>
                <w:b/>
              </w:rPr>
            </w:pPr>
            <w:r w:rsidRPr="000D240E">
              <w:rPr>
                <w:b/>
              </w:rPr>
              <w:t>NUMBER OF HOUSEHOLDS</w:t>
            </w:r>
          </w:p>
        </w:tc>
        <w:tc>
          <w:tcPr>
            <w:tcW w:w="10439" w:type="dxa"/>
            <w:gridSpan w:val="10"/>
            <w:shd w:val="clear" w:color="auto" w:fill="F2F2F2" w:themeFill="background1" w:themeFillShade="F2"/>
          </w:tcPr>
          <w:p w14:paraId="6AC99EAA" w14:textId="77777777" w:rsidR="007842BD" w:rsidRPr="000D240E" w:rsidRDefault="007842BD" w:rsidP="00ED5D60">
            <w:pPr>
              <w:keepNext/>
              <w:widowControl w:val="0"/>
              <w:spacing w:after="0" w:line="240" w:lineRule="auto"/>
              <w:jc w:val="center"/>
            </w:pPr>
            <w:r w:rsidRPr="000D240E">
              <w:rPr>
                <w:b/>
                <w:bCs/>
              </w:rPr>
              <w:t>Owner</w:t>
            </w:r>
          </w:p>
        </w:tc>
      </w:tr>
      <w:tr w:rsidR="007842BD" w:rsidRPr="000D240E" w14:paraId="4E5E71F5" w14:textId="77777777" w:rsidTr="00ED5D60">
        <w:trPr>
          <w:cantSplit/>
          <w:tblHeader/>
        </w:trPr>
        <w:tc>
          <w:tcPr>
            <w:tcW w:w="2791" w:type="dxa"/>
            <w:vMerge/>
            <w:shd w:val="clear" w:color="auto" w:fill="F2F2F2" w:themeFill="background1" w:themeFillShade="F2"/>
          </w:tcPr>
          <w:p w14:paraId="3E20DFA3" w14:textId="77777777" w:rsidR="007842BD" w:rsidRPr="000D240E" w:rsidRDefault="007842BD" w:rsidP="00ED5D60">
            <w:pPr>
              <w:pStyle w:val="Caption"/>
              <w:keepNext/>
              <w:widowControl w:val="0"/>
              <w:jc w:val="center"/>
              <w:rPr>
                <w:rFonts w:ascii="Calibri" w:hAnsi="Calibri"/>
                <w:sz w:val="22"/>
                <w:szCs w:val="22"/>
              </w:rPr>
            </w:pPr>
          </w:p>
        </w:tc>
        <w:tc>
          <w:tcPr>
            <w:tcW w:w="1980" w:type="dxa"/>
            <w:gridSpan w:val="2"/>
            <w:shd w:val="clear" w:color="auto" w:fill="F2F2F2" w:themeFill="background1" w:themeFillShade="F2"/>
          </w:tcPr>
          <w:p w14:paraId="0E304962" w14:textId="77777777" w:rsidR="007842BD" w:rsidRPr="000D240E" w:rsidRDefault="007842BD" w:rsidP="00ED5D60">
            <w:pPr>
              <w:keepNext/>
              <w:widowControl w:val="0"/>
              <w:spacing w:after="0" w:line="240" w:lineRule="auto"/>
              <w:jc w:val="center"/>
            </w:pPr>
            <w:r w:rsidRPr="000D240E">
              <w:rPr>
                <w:b/>
              </w:rPr>
              <w:t>0-30% AMI</w:t>
            </w:r>
          </w:p>
        </w:tc>
        <w:tc>
          <w:tcPr>
            <w:tcW w:w="2070" w:type="dxa"/>
            <w:gridSpan w:val="2"/>
            <w:shd w:val="clear" w:color="auto" w:fill="F2F2F2" w:themeFill="background1" w:themeFillShade="F2"/>
          </w:tcPr>
          <w:p w14:paraId="6D7BEDEB" w14:textId="77777777" w:rsidR="007842BD" w:rsidRPr="000D240E" w:rsidRDefault="007842BD" w:rsidP="00ED5D60">
            <w:pPr>
              <w:keepNext/>
              <w:widowControl w:val="0"/>
              <w:spacing w:after="0" w:line="240" w:lineRule="auto"/>
              <w:jc w:val="center"/>
            </w:pPr>
            <w:r w:rsidRPr="000D240E">
              <w:rPr>
                <w:b/>
              </w:rPr>
              <w:t>&gt;30-50% AMI</w:t>
            </w:r>
          </w:p>
        </w:tc>
        <w:tc>
          <w:tcPr>
            <w:tcW w:w="2070" w:type="dxa"/>
            <w:gridSpan w:val="2"/>
            <w:shd w:val="clear" w:color="auto" w:fill="F2F2F2" w:themeFill="background1" w:themeFillShade="F2"/>
          </w:tcPr>
          <w:p w14:paraId="46634EDA" w14:textId="77777777" w:rsidR="007842BD" w:rsidRPr="000D240E" w:rsidRDefault="007842BD" w:rsidP="00ED5D60">
            <w:pPr>
              <w:keepNext/>
              <w:widowControl w:val="0"/>
              <w:spacing w:after="0" w:line="240" w:lineRule="auto"/>
              <w:jc w:val="center"/>
            </w:pPr>
            <w:r w:rsidRPr="000D240E">
              <w:rPr>
                <w:b/>
              </w:rPr>
              <w:t>&gt;50-80% AMI</w:t>
            </w:r>
          </w:p>
        </w:tc>
        <w:tc>
          <w:tcPr>
            <w:tcW w:w="2160" w:type="dxa"/>
            <w:gridSpan w:val="2"/>
            <w:shd w:val="clear" w:color="auto" w:fill="F2F2F2" w:themeFill="background1" w:themeFillShade="F2"/>
          </w:tcPr>
          <w:p w14:paraId="6AD4CC0C" w14:textId="77777777" w:rsidR="007842BD" w:rsidRPr="000D240E" w:rsidRDefault="007842BD" w:rsidP="00ED5D60">
            <w:pPr>
              <w:keepNext/>
              <w:widowControl w:val="0"/>
              <w:spacing w:after="0" w:line="240" w:lineRule="auto"/>
              <w:jc w:val="center"/>
            </w:pPr>
            <w:r w:rsidRPr="000D240E">
              <w:rPr>
                <w:b/>
              </w:rPr>
              <w:t>&gt;80-100% AMI</w:t>
            </w:r>
          </w:p>
        </w:tc>
        <w:tc>
          <w:tcPr>
            <w:tcW w:w="2159" w:type="dxa"/>
            <w:gridSpan w:val="2"/>
            <w:shd w:val="clear" w:color="auto" w:fill="F2F2F2" w:themeFill="background1" w:themeFillShade="F2"/>
          </w:tcPr>
          <w:p w14:paraId="00A4D3D0" w14:textId="77777777" w:rsidR="007842BD" w:rsidRPr="000D240E" w:rsidRDefault="007842BD" w:rsidP="00ED5D60">
            <w:pPr>
              <w:keepNext/>
              <w:widowControl w:val="0"/>
              <w:spacing w:after="0" w:line="240" w:lineRule="auto"/>
              <w:jc w:val="center"/>
            </w:pPr>
            <w:r w:rsidRPr="000D240E">
              <w:rPr>
                <w:b/>
              </w:rPr>
              <w:t>Total</w:t>
            </w:r>
          </w:p>
        </w:tc>
      </w:tr>
      <w:tr w:rsidR="007842BD" w:rsidRPr="000D240E" w14:paraId="0703960A" w14:textId="77777777" w:rsidTr="00ED5D60">
        <w:trPr>
          <w:cantSplit/>
        </w:trPr>
        <w:tc>
          <w:tcPr>
            <w:tcW w:w="2791" w:type="dxa"/>
            <w:shd w:val="clear" w:color="auto" w:fill="F2F2F2" w:themeFill="background1" w:themeFillShade="F2"/>
          </w:tcPr>
          <w:p w14:paraId="1846A1F8" w14:textId="77777777" w:rsidR="007842BD" w:rsidRPr="000D240E" w:rsidRDefault="007842BD" w:rsidP="00ED5D60">
            <w:pPr>
              <w:spacing w:beforeAutospacing="1" w:afterAutospacing="1"/>
            </w:pPr>
          </w:p>
        </w:tc>
        <w:tc>
          <w:tcPr>
            <w:tcW w:w="990" w:type="dxa"/>
            <w:shd w:val="clear" w:color="auto" w:fill="F2F2F2" w:themeFill="background1" w:themeFillShade="F2"/>
            <w:vAlign w:val="bottom"/>
          </w:tcPr>
          <w:p w14:paraId="68C05D7D"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990" w:type="dxa"/>
            <w:shd w:val="clear" w:color="auto" w:fill="F2F2F2" w:themeFill="background1" w:themeFillShade="F2"/>
            <w:vAlign w:val="bottom"/>
          </w:tcPr>
          <w:p w14:paraId="36CF7FAB"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1080" w:type="dxa"/>
            <w:shd w:val="clear" w:color="auto" w:fill="F2F2F2" w:themeFill="background1" w:themeFillShade="F2"/>
            <w:vAlign w:val="bottom"/>
          </w:tcPr>
          <w:p w14:paraId="5161953E"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990" w:type="dxa"/>
            <w:shd w:val="clear" w:color="auto" w:fill="F2F2F2" w:themeFill="background1" w:themeFillShade="F2"/>
            <w:vAlign w:val="bottom"/>
          </w:tcPr>
          <w:p w14:paraId="27A7485D"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990" w:type="dxa"/>
            <w:shd w:val="clear" w:color="auto" w:fill="F2F2F2" w:themeFill="background1" w:themeFillShade="F2"/>
            <w:vAlign w:val="bottom"/>
          </w:tcPr>
          <w:p w14:paraId="578FCD48"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14:paraId="42C33785"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1080" w:type="dxa"/>
            <w:shd w:val="clear" w:color="auto" w:fill="F2F2F2" w:themeFill="background1" w:themeFillShade="F2"/>
            <w:vAlign w:val="bottom"/>
          </w:tcPr>
          <w:p w14:paraId="5635C687"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14:paraId="680E0162"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1079" w:type="dxa"/>
            <w:shd w:val="clear" w:color="auto" w:fill="F2F2F2" w:themeFill="background1" w:themeFillShade="F2"/>
            <w:vAlign w:val="bottom"/>
          </w:tcPr>
          <w:p w14:paraId="7C57EC5B"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14:paraId="54136481" w14:textId="77777777" w:rsidR="007842BD" w:rsidRPr="00C7246A" w:rsidRDefault="007842BD" w:rsidP="00ED5D60">
            <w:pPr>
              <w:spacing w:beforeAutospacing="1" w:afterAutospacing="1"/>
              <w:jc w:val="center"/>
              <w:rPr>
                <w:b/>
                <w:sz w:val="14"/>
                <w:szCs w:val="14"/>
              </w:rPr>
            </w:pPr>
            <w:r w:rsidRPr="00C7246A">
              <w:rPr>
                <w:b/>
                <w:sz w:val="14"/>
                <w:szCs w:val="14"/>
              </w:rPr>
              <w:t>Percent</w:t>
            </w:r>
          </w:p>
        </w:tc>
      </w:tr>
      <w:tr w:rsidR="007842BD" w:rsidRPr="000D240E" w14:paraId="71D060E2" w14:textId="77777777" w:rsidTr="00ED5D60">
        <w:trPr>
          <w:cantSplit/>
        </w:trPr>
        <w:tc>
          <w:tcPr>
            <w:tcW w:w="2791" w:type="dxa"/>
          </w:tcPr>
          <w:p w14:paraId="2F9FA3B3" w14:textId="77777777" w:rsidR="007842BD" w:rsidRPr="000D240E" w:rsidRDefault="007842BD" w:rsidP="00ED5D60">
            <w:pPr>
              <w:spacing w:beforeAutospacing="1" w:afterAutospacing="1"/>
              <w:rPr>
                <w:color w:val="000000"/>
              </w:rPr>
            </w:pPr>
            <w:r>
              <w:rPr>
                <w:color w:val="000000"/>
              </w:rPr>
              <w:t>Having 1 or more of four housing problems</w:t>
            </w:r>
          </w:p>
        </w:tc>
        <w:tc>
          <w:tcPr>
            <w:tcW w:w="990" w:type="dxa"/>
            <w:vAlign w:val="bottom"/>
          </w:tcPr>
          <w:p w14:paraId="1A57C7FF"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31,890</w:t>
            </w:r>
          </w:p>
        </w:tc>
        <w:tc>
          <w:tcPr>
            <w:tcW w:w="990" w:type="dxa"/>
            <w:shd w:val="clear" w:color="auto" w:fill="DBE5F1" w:themeFill="accent1" w:themeFillTint="33"/>
            <w:vAlign w:val="bottom"/>
          </w:tcPr>
          <w:p w14:paraId="34A03D6E" w14:textId="77777777" w:rsidR="007842BD" w:rsidRPr="00C7246A" w:rsidRDefault="007842BD" w:rsidP="00ED5D60">
            <w:pPr>
              <w:spacing w:beforeAutospacing="1" w:afterAutospacing="1"/>
              <w:jc w:val="right"/>
              <w:rPr>
                <w:sz w:val="17"/>
                <w:szCs w:val="17"/>
              </w:rPr>
            </w:pPr>
            <w:r w:rsidRPr="00C7246A">
              <w:rPr>
                <w:sz w:val="17"/>
                <w:szCs w:val="17"/>
              </w:rPr>
              <w:t>30.8%</w:t>
            </w:r>
          </w:p>
        </w:tc>
        <w:tc>
          <w:tcPr>
            <w:tcW w:w="1080" w:type="dxa"/>
            <w:vAlign w:val="bottom"/>
          </w:tcPr>
          <w:p w14:paraId="02617CDB"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27,890</w:t>
            </w:r>
          </w:p>
        </w:tc>
        <w:tc>
          <w:tcPr>
            <w:tcW w:w="990" w:type="dxa"/>
            <w:shd w:val="clear" w:color="auto" w:fill="DBE5F1" w:themeFill="accent1" w:themeFillTint="33"/>
            <w:vAlign w:val="bottom"/>
          </w:tcPr>
          <w:p w14:paraId="70FF9381" w14:textId="77777777" w:rsidR="007842BD" w:rsidRPr="00C7246A" w:rsidRDefault="007842BD" w:rsidP="00ED5D60">
            <w:pPr>
              <w:spacing w:beforeAutospacing="1" w:afterAutospacing="1"/>
              <w:jc w:val="right"/>
              <w:rPr>
                <w:sz w:val="17"/>
                <w:szCs w:val="17"/>
              </w:rPr>
            </w:pPr>
            <w:r w:rsidRPr="00C7246A">
              <w:rPr>
                <w:sz w:val="17"/>
                <w:szCs w:val="17"/>
              </w:rPr>
              <w:t>26.9%</w:t>
            </w:r>
          </w:p>
        </w:tc>
        <w:tc>
          <w:tcPr>
            <w:tcW w:w="990" w:type="dxa"/>
            <w:vAlign w:val="bottom"/>
          </w:tcPr>
          <w:p w14:paraId="17CAB3AE"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30,330</w:t>
            </w:r>
          </w:p>
        </w:tc>
        <w:tc>
          <w:tcPr>
            <w:tcW w:w="1080" w:type="dxa"/>
            <w:shd w:val="clear" w:color="auto" w:fill="DBE5F1" w:themeFill="accent1" w:themeFillTint="33"/>
            <w:vAlign w:val="bottom"/>
          </w:tcPr>
          <w:p w14:paraId="565BCF56" w14:textId="77777777" w:rsidR="007842BD" w:rsidRPr="00C7246A" w:rsidRDefault="007842BD" w:rsidP="00ED5D60">
            <w:pPr>
              <w:spacing w:beforeAutospacing="1" w:afterAutospacing="1"/>
              <w:jc w:val="right"/>
              <w:rPr>
                <w:sz w:val="17"/>
                <w:szCs w:val="17"/>
              </w:rPr>
            </w:pPr>
            <w:r w:rsidRPr="00C7246A">
              <w:rPr>
                <w:sz w:val="17"/>
                <w:szCs w:val="17"/>
              </w:rPr>
              <w:t>29.2%</w:t>
            </w:r>
          </w:p>
        </w:tc>
        <w:tc>
          <w:tcPr>
            <w:tcW w:w="1080" w:type="dxa"/>
            <w:vAlign w:val="bottom"/>
          </w:tcPr>
          <w:p w14:paraId="1B2DE7C4"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13,595</w:t>
            </w:r>
          </w:p>
        </w:tc>
        <w:tc>
          <w:tcPr>
            <w:tcW w:w="1080" w:type="dxa"/>
            <w:shd w:val="clear" w:color="auto" w:fill="DBE5F1" w:themeFill="accent1" w:themeFillTint="33"/>
            <w:vAlign w:val="bottom"/>
          </w:tcPr>
          <w:p w14:paraId="4B2115A8" w14:textId="77777777" w:rsidR="007842BD" w:rsidRPr="00C7246A" w:rsidRDefault="007842BD" w:rsidP="00ED5D60">
            <w:pPr>
              <w:spacing w:beforeAutospacing="1" w:afterAutospacing="1"/>
              <w:jc w:val="right"/>
              <w:rPr>
                <w:sz w:val="17"/>
                <w:szCs w:val="17"/>
              </w:rPr>
            </w:pPr>
            <w:r w:rsidRPr="00C7246A">
              <w:rPr>
                <w:sz w:val="17"/>
                <w:szCs w:val="17"/>
              </w:rPr>
              <w:t>13.1%</w:t>
            </w:r>
          </w:p>
        </w:tc>
        <w:tc>
          <w:tcPr>
            <w:tcW w:w="1079" w:type="dxa"/>
            <w:vAlign w:val="bottom"/>
          </w:tcPr>
          <w:p w14:paraId="4F48A47F"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103,705</w:t>
            </w:r>
          </w:p>
        </w:tc>
        <w:tc>
          <w:tcPr>
            <w:tcW w:w="1080" w:type="dxa"/>
            <w:shd w:val="clear" w:color="auto" w:fill="DBE5F1" w:themeFill="accent1" w:themeFillTint="33"/>
            <w:vAlign w:val="bottom"/>
          </w:tcPr>
          <w:p w14:paraId="30DB8D81" w14:textId="77777777" w:rsidR="007842BD" w:rsidRPr="00C7246A" w:rsidRDefault="007842BD" w:rsidP="00ED5D60">
            <w:pPr>
              <w:spacing w:beforeAutospacing="1" w:afterAutospacing="1"/>
              <w:jc w:val="right"/>
              <w:rPr>
                <w:sz w:val="17"/>
                <w:szCs w:val="17"/>
              </w:rPr>
            </w:pPr>
            <w:r w:rsidRPr="00C7246A">
              <w:rPr>
                <w:sz w:val="17"/>
                <w:szCs w:val="17"/>
              </w:rPr>
              <w:t>100.0%</w:t>
            </w:r>
          </w:p>
        </w:tc>
      </w:tr>
      <w:tr w:rsidR="007842BD" w:rsidRPr="000D240E" w14:paraId="4821E311" w14:textId="77777777" w:rsidTr="00ED5D60">
        <w:trPr>
          <w:cantSplit/>
        </w:trPr>
        <w:tc>
          <w:tcPr>
            <w:tcW w:w="2791" w:type="dxa"/>
          </w:tcPr>
          <w:p w14:paraId="6221A1D4" w14:textId="77777777" w:rsidR="007842BD" w:rsidRPr="000D240E" w:rsidRDefault="007842BD" w:rsidP="00ED5D60">
            <w:pPr>
              <w:spacing w:beforeAutospacing="1" w:afterAutospacing="1"/>
            </w:pPr>
            <w:r>
              <w:rPr>
                <w:color w:val="000000"/>
              </w:rPr>
              <w:t>Having none of four housing problems</w:t>
            </w:r>
          </w:p>
        </w:tc>
        <w:tc>
          <w:tcPr>
            <w:tcW w:w="990" w:type="dxa"/>
            <w:vAlign w:val="bottom"/>
          </w:tcPr>
          <w:p w14:paraId="3F4A393A" w14:textId="77777777" w:rsidR="007842BD" w:rsidRPr="00C7246A" w:rsidRDefault="007842BD" w:rsidP="00ED5D60">
            <w:pPr>
              <w:spacing w:beforeAutospacing="1" w:afterAutospacing="1"/>
              <w:jc w:val="right"/>
              <w:rPr>
                <w:sz w:val="17"/>
                <w:szCs w:val="17"/>
              </w:rPr>
            </w:pPr>
            <w:r w:rsidRPr="00C7246A">
              <w:rPr>
                <w:color w:val="000000"/>
                <w:sz w:val="17"/>
                <w:szCs w:val="17"/>
              </w:rPr>
              <w:t>8,060</w:t>
            </w:r>
          </w:p>
        </w:tc>
        <w:tc>
          <w:tcPr>
            <w:tcW w:w="990" w:type="dxa"/>
            <w:shd w:val="clear" w:color="auto" w:fill="DBE5F1" w:themeFill="accent1" w:themeFillTint="33"/>
            <w:vAlign w:val="bottom"/>
          </w:tcPr>
          <w:p w14:paraId="1D823F8A" w14:textId="77777777" w:rsidR="007842BD" w:rsidRPr="00C7246A" w:rsidRDefault="007842BD" w:rsidP="00ED5D60">
            <w:pPr>
              <w:spacing w:beforeAutospacing="1" w:afterAutospacing="1"/>
              <w:jc w:val="right"/>
              <w:rPr>
                <w:sz w:val="17"/>
                <w:szCs w:val="17"/>
              </w:rPr>
            </w:pPr>
            <w:r w:rsidRPr="00C7246A">
              <w:rPr>
                <w:sz w:val="17"/>
                <w:szCs w:val="17"/>
              </w:rPr>
              <w:t>7.2%</w:t>
            </w:r>
          </w:p>
        </w:tc>
        <w:tc>
          <w:tcPr>
            <w:tcW w:w="1080" w:type="dxa"/>
            <w:vAlign w:val="bottom"/>
          </w:tcPr>
          <w:p w14:paraId="28CC3FF7" w14:textId="77777777" w:rsidR="007842BD" w:rsidRPr="00C7246A" w:rsidRDefault="007842BD" w:rsidP="00ED5D60">
            <w:pPr>
              <w:spacing w:beforeAutospacing="1" w:afterAutospacing="1"/>
              <w:jc w:val="right"/>
              <w:rPr>
                <w:sz w:val="17"/>
                <w:szCs w:val="17"/>
              </w:rPr>
            </w:pPr>
            <w:r w:rsidRPr="00C7246A">
              <w:rPr>
                <w:color w:val="000000"/>
                <w:sz w:val="17"/>
                <w:szCs w:val="17"/>
              </w:rPr>
              <w:t>24,215</w:t>
            </w:r>
          </w:p>
        </w:tc>
        <w:tc>
          <w:tcPr>
            <w:tcW w:w="990" w:type="dxa"/>
            <w:shd w:val="clear" w:color="auto" w:fill="DBE5F1" w:themeFill="accent1" w:themeFillTint="33"/>
            <w:vAlign w:val="bottom"/>
          </w:tcPr>
          <w:p w14:paraId="3EBEAE5D" w14:textId="77777777" w:rsidR="007842BD" w:rsidRPr="00C7246A" w:rsidRDefault="007842BD" w:rsidP="00ED5D60">
            <w:pPr>
              <w:spacing w:beforeAutospacing="1" w:afterAutospacing="1"/>
              <w:jc w:val="right"/>
              <w:rPr>
                <w:sz w:val="17"/>
                <w:szCs w:val="17"/>
              </w:rPr>
            </w:pPr>
            <w:r w:rsidRPr="00C7246A">
              <w:rPr>
                <w:sz w:val="17"/>
                <w:szCs w:val="17"/>
              </w:rPr>
              <w:t>21.7%</w:t>
            </w:r>
          </w:p>
        </w:tc>
        <w:tc>
          <w:tcPr>
            <w:tcW w:w="990" w:type="dxa"/>
            <w:vAlign w:val="bottom"/>
          </w:tcPr>
          <w:p w14:paraId="3433F223" w14:textId="77777777" w:rsidR="007842BD" w:rsidRPr="00C7246A" w:rsidRDefault="007842BD" w:rsidP="00ED5D60">
            <w:pPr>
              <w:spacing w:beforeAutospacing="1" w:afterAutospacing="1"/>
              <w:jc w:val="right"/>
              <w:rPr>
                <w:sz w:val="17"/>
                <w:szCs w:val="17"/>
              </w:rPr>
            </w:pPr>
            <w:r w:rsidRPr="00C7246A">
              <w:rPr>
                <w:color w:val="000000"/>
                <w:sz w:val="17"/>
                <w:szCs w:val="17"/>
              </w:rPr>
              <w:t>46,010</w:t>
            </w:r>
          </w:p>
        </w:tc>
        <w:tc>
          <w:tcPr>
            <w:tcW w:w="1080" w:type="dxa"/>
            <w:shd w:val="clear" w:color="auto" w:fill="DBE5F1" w:themeFill="accent1" w:themeFillTint="33"/>
            <w:vAlign w:val="bottom"/>
          </w:tcPr>
          <w:p w14:paraId="47DD0613" w14:textId="77777777" w:rsidR="007842BD" w:rsidRPr="00C7246A" w:rsidRDefault="007842BD" w:rsidP="00ED5D60">
            <w:pPr>
              <w:spacing w:beforeAutospacing="1" w:afterAutospacing="1"/>
              <w:jc w:val="right"/>
              <w:rPr>
                <w:sz w:val="17"/>
                <w:szCs w:val="17"/>
              </w:rPr>
            </w:pPr>
            <w:r w:rsidRPr="00C7246A">
              <w:rPr>
                <w:sz w:val="17"/>
                <w:szCs w:val="17"/>
              </w:rPr>
              <w:t>41.3%</w:t>
            </w:r>
          </w:p>
        </w:tc>
        <w:tc>
          <w:tcPr>
            <w:tcW w:w="1080" w:type="dxa"/>
            <w:vAlign w:val="bottom"/>
          </w:tcPr>
          <w:p w14:paraId="053EED2F" w14:textId="77777777" w:rsidR="007842BD" w:rsidRPr="00C7246A" w:rsidRDefault="007842BD" w:rsidP="00ED5D60">
            <w:pPr>
              <w:spacing w:beforeAutospacing="1" w:afterAutospacing="1"/>
              <w:jc w:val="right"/>
              <w:rPr>
                <w:sz w:val="17"/>
                <w:szCs w:val="17"/>
              </w:rPr>
            </w:pPr>
            <w:r w:rsidRPr="00C7246A">
              <w:rPr>
                <w:color w:val="000000"/>
                <w:sz w:val="17"/>
                <w:szCs w:val="17"/>
              </w:rPr>
              <w:t>33,140</w:t>
            </w:r>
          </w:p>
        </w:tc>
        <w:tc>
          <w:tcPr>
            <w:tcW w:w="1080" w:type="dxa"/>
            <w:shd w:val="clear" w:color="auto" w:fill="DBE5F1" w:themeFill="accent1" w:themeFillTint="33"/>
            <w:vAlign w:val="bottom"/>
          </w:tcPr>
          <w:p w14:paraId="5A1DD53A" w14:textId="77777777" w:rsidR="007842BD" w:rsidRPr="00C7246A" w:rsidRDefault="007842BD" w:rsidP="00ED5D60">
            <w:pPr>
              <w:spacing w:beforeAutospacing="1" w:afterAutospacing="1"/>
              <w:jc w:val="right"/>
              <w:rPr>
                <w:sz w:val="17"/>
                <w:szCs w:val="17"/>
              </w:rPr>
            </w:pPr>
            <w:r w:rsidRPr="00C7246A">
              <w:rPr>
                <w:sz w:val="17"/>
                <w:szCs w:val="17"/>
              </w:rPr>
              <w:t>29.8%</w:t>
            </w:r>
          </w:p>
        </w:tc>
        <w:tc>
          <w:tcPr>
            <w:tcW w:w="1079" w:type="dxa"/>
            <w:vAlign w:val="bottom"/>
          </w:tcPr>
          <w:p w14:paraId="4589F1E7" w14:textId="77777777" w:rsidR="007842BD" w:rsidRPr="00C7246A" w:rsidRDefault="007842BD" w:rsidP="00ED5D60">
            <w:pPr>
              <w:spacing w:beforeAutospacing="1" w:afterAutospacing="1"/>
              <w:jc w:val="right"/>
              <w:rPr>
                <w:sz w:val="17"/>
                <w:szCs w:val="17"/>
              </w:rPr>
            </w:pPr>
            <w:r w:rsidRPr="00C7246A">
              <w:rPr>
                <w:color w:val="000000"/>
                <w:sz w:val="17"/>
                <w:szCs w:val="17"/>
              </w:rPr>
              <w:t>111,425</w:t>
            </w:r>
          </w:p>
        </w:tc>
        <w:tc>
          <w:tcPr>
            <w:tcW w:w="1080" w:type="dxa"/>
            <w:shd w:val="clear" w:color="auto" w:fill="DBE5F1" w:themeFill="accent1" w:themeFillTint="33"/>
            <w:vAlign w:val="bottom"/>
          </w:tcPr>
          <w:p w14:paraId="581210F8" w14:textId="77777777" w:rsidR="007842BD" w:rsidRPr="00C7246A" w:rsidRDefault="007842BD" w:rsidP="00ED5D60">
            <w:pPr>
              <w:spacing w:beforeAutospacing="1" w:afterAutospacing="1"/>
              <w:jc w:val="right"/>
              <w:rPr>
                <w:sz w:val="17"/>
                <w:szCs w:val="17"/>
              </w:rPr>
            </w:pPr>
            <w:r w:rsidRPr="00C7246A">
              <w:rPr>
                <w:sz w:val="17"/>
                <w:szCs w:val="17"/>
              </w:rPr>
              <w:t>100.0%</w:t>
            </w:r>
          </w:p>
        </w:tc>
      </w:tr>
      <w:tr w:rsidR="007842BD" w:rsidRPr="000D240E" w14:paraId="6C55E3A8" w14:textId="77777777" w:rsidTr="00ED5D60">
        <w:trPr>
          <w:cantSplit/>
        </w:trPr>
        <w:tc>
          <w:tcPr>
            <w:tcW w:w="2791" w:type="dxa"/>
          </w:tcPr>
          <w:p w14:paraId="5710EF5F" w14:textId="77777777" w:rsidR="007842BD" w:rsidRPr="000D240E" w:rsidRDefault="007842BD" w:rsidP="00ED5D60">
            <w:pPr>
              <w:spacing w:beforeAutospacing="1" w:afterAutospacing="1"/>
            </w:pPr>
            <w:r>
              <w:rPr>
                <w:color w:val="000000"/>
              </w:rPr>
              <w:t>Household has negative income, but none of the other housing problems</w:t>
            </w:r>
          </w:p>
        </w:tc>
        <w:tc>
          <w:tcPr>
            <w:tcW w:w="990" w:type="dxa"/>
            <w:vAlign w:val="bottom"/>
          </w:tcPr>
          <w:p w14:paraId="3FBBF471" w14:textId="77777777" w:rsidR="007842BD" w:rsidRPr="00C7246A" w:rsidRDefault="007842BD" w:rsidP="00ED5D60">
            <w:pPr>
              <w:spacing w:beforeAutospacing="1" w:afterAutospacing="1"/>
              <w:jc w:val="right"/>
              <w:rPr>
                <w:sz w:val="17"/>
                <w:szCs w:val="17"/>
              </w:rPr>
            </w:pPr>
            <w:r w:rsidRPr="00C7246A">
              <w:rPr>
                <w:color w:val="000000"/>
                <w:sz w:val="17"/>
                <w:szCs w:val="17"/>
              </w:rPr>
              <w:t>6,930</w:t>
            </w:r>
          </w:p>
        </w:tc>
        <w:tc>
          <w:tcPr>
            <w:tcW w:w="990" w:type="dxa"/>
            <w:shd w:val="clear" w:color="auto" w:fill="DBE5F1" w:themeFill="accent1" w:themeFillTint="33"/>
            <w:vAlign w:val="bottom"/>
          </w:tcPr>
          <w:p w14:paraId="289D603B" w14:textId="77777777" w:rsidR="007842BD" w:rsidRPr="00C7246A" w:rsidRDefault="007842BD" w:rsidP="00ED5D60">
            <w:pPr>
              <w:spacing w:beforeAutospacing="1" w:afterAutospacing="1"/>
              <w:jc w:val="right"/>
              <w:rPr>
                <w:sz w:val="17"/>
                <w:szCs w:val="17"/>
              </w:rPr>
            </w:pPr>
            <w:r w:rsidRPr="00C7246A">
              <w:rPr>
                <w:sz w:val="17"/>
                <w:szCs w:val="17"/>
              </w:rPr>
              <w:t>100.0%</w:t>
            </w:r>
          </w:p>
        </w:tc>
        <w:tc>
          <w:tcPr>
            <w:tcW w:w="1080" w:type="dxa"/>
            <w:vAlign w:val="bottom"/>
          </w:tcPr>
          <w:p w14:paraId="38816E5B" w14:textId="77777777"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990" w:type="dxa"/>
            <w:shd w:val="clear" w:color="auto" w:fill="DBE5F1" w:themeFill="accent1" w:themeFillTint="33"/>
            <w:vAlign w:val="bottom"/>
          </w:tcPr>
          <w:p w14:paraId="5873785E" w14:textId="77777777" w:rsidR="007842BD" w:rsidRPr="00C7246A" w:rsidRDefault="007842BD" w:rsidP="00ED5D60">
            <w:pPr>
              <w:spacing w:beforeAutospacing="1" w:afterAutospacing="1"/>
              <w:jc w:val="right"/>
              <w:rPr>
                <w:sz w:val="17"/>
                <w:szCs w:val="17"/>
              </w:rPr>
            </w:pPr>
            <w:r w:rsidRPr="00C7246A">
              <w:rPr>
                <w:sz w:val="17"/>
                <w:szCs w:val="17"/>
              </w:rPr>
              <w:t>0.0%</w:t>
            </w:r>
          </w:p>
        </w:tc>
        <w:tc>
          <w:tcPr>
            <w:tcW w:w="990" w:type="dxa"/>
            <w:vAlign w:val="bottom"/>
          </w:tcPr>
          <w:p w14:paraId="60DD89C9" w14:textId="77777777"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1080" w:type="dxa"/>
            <w:shd w:val="clear" w:color="auto" w:fill="DBE5F1" w:themeFill="accent1" w:themeFillTint="33"/>
            <w:vAlign w:val="bottom"/>
          </w:tcPr>
          <w:p w14:paraId="2DFBC37B" w14:textId="77777777" w:rsidR="007842BD" w:rsidRPr="00C7246A" w:rsidRDefault="007842BD" w:rsidP="00ED5D60">
            <w:pPr>
              <w:spacing w:beforeAutospacing="1" w:afterAutospacing="1"/>
              <w:jc w:val="right"/>
              <w:rPr>
                <w:sz w:val="17"/>
                <w:szCs w:val="17"/>
              </w:rPr>
            </w:pPr>
            <w:r w:rsidRPr="00C7246A">
              <w:rPr>
                <w:sz w:val="17"/>
                <w:szCs w:val="17"/>
              </w:rPr>
              <w:t>0.0%</w:t>
            </w:r>
          </w:p>
        </w:tc>
        <w:tc>
          <w:tcPr>
            <w:tcW w:w="1080" w:type="dxa"/>
            <w:vAlign w:val="bottom"/>
          </w:tcPr>
          <w:p w14:paraId="2E8708E5" w14:textId="77777777"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1080" w:type="dxa"/>
            <w:shd w:val="clear" w:color="auto" w:fill="DBE5F1" w:themeFill="accent1" w:themeFillTint="33"/>
            <w:vAlign w:val="bottom"/>
          </w:tcPr>
          <w:p w14:paraId="0D6D1069" w14:textId="77777777" w:rsidR="007842BD" w:rsidRPr="00C7246A" w:rsidRDefault="007842BD" w:rsidP="00ED5D60">
            <w:pPr>
              <w:spacing w:beforeAutospacing="1" w:afterAutospacing="1"/>
              <w:jc w:val="right"/>
              <w:rPr>
                <w:sz w:val="17"/>
                <w:szCs w:val="17"/>
              </w:rPr>
            </w:pPr>
            <w:r w:rsidRPr="00C7246A">
              <w:rPr>
                <w:sz w:val="17"/>
                <w:szCs w:val="17"/>
              </w:rPr>
              <w:t>0.0%</w:t>
            </w:r>
          </w:p>
        </w:tc>
        <w:tc>
          <w:tcPr>
            <w:tcW w:w="1079" w:type="dxa"/>
            <w:vAlign w:val="bottom"/>
          </w:tcPr>
          <w:p w14:paraId="2C1B501B" w14:textId="77777777" w:rsidR="007842BD" w:rsidRPr="00C7246A" w:rsidRDefault="007842BD" w:rsidP="00ED5D60">
            <w:pPr>
              <w:spacing w:beforeAutospacing="1" w:afterAutospacing="1"/>
              <w:jc w:val="right"/>
              <w:rPr>
                <w:sz w:val="17"/>
                <w:szCs w:val="17"/>
              </w:rPr>
            </w:pPr>
            <w:r w:rsidRPr="00C7246A">
              <w:rPr>
                <w:color w:val="000000"/>
                <w:sz w:val="17"/>
                <w:szCs w:val="17"/>
              </w:rPr>
              <w:t>6,930</w:t>
            </w:r>
          </w:p>
        </w:tc>
        <w:tc>
          <w:tcPr>
            <w:tcW w:w="1080" w:type="dxa"/>
            <w:shd w:val="clear" w:color="auto" w:fill="DBE5F1" w:themeFill="accent1" w:themeFillTint="33"/>
            <w:vAlign w:val="bottom"/>
          </w:tcPr>
          <w:p w14:paraId="2EDCEBFC" w14:textId="77777777" w:rsidR="007842BD" w:rsidRPr="00C7246A" w:rsidRDefault="007842BD" w:rsidP="00ED5D60">
            <w:pPr>
              <w:spacing w:beforeAutospacing="1" w:afterAutospacing="1"/>
              <w:jc w:val="right"/>
              <w:rPr>
                <w:sz w:val="17"/>
                <w:szCs w:val="17"/>
              </w:rPr>
            </w:pPr>
            <w:r w:rsidRPr="00C7246A">
              <w:rPr>
                <w:sz w:val="17"/>
                <w:szCs w:val="17"/>
              </w:rPr>
              <w:t>100.0%</w:t>
            </w:r>
          </w:p>
        </w:tc>
      </w:tr>
    </w:tbl>
    <w:p w14:paraId="360B9E51" w14:textId="1D23973F" w:rsidR="007842BD" w:rsidRDefault="007842BD" w:rsidP="007842B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8</w:t>
      </w:r>
      <w:r>
        <w:rPr>
          <w:rFonts w:asciiTheme="minorHAnsi" w:hAnsiTheme="minorHAnsi"/>
        </w:rPr>
        <w:fldChar w:fldCharType="end"/>
      </w:r>
      <w:r>
        <w:rPr>
          <w:rFonts w:asciiTheme="minorHAnsi" w:hAnsiTheme="minorHAnsi"/>
        </w:rPr>
        <w:t xml:space="preserve"> – Housing Problems 2</w:t>
      </w:r>
    </w:p>
    <w:tbl>
      <w:tblPr>
        <w:tblW w:w="0" w:type="auto"/>
        <w:tblInd w:w="108" w:type="dxa"/>
        <w:tblLook w:val="01E0" w:firstRow="1" w:lastRow="1" w:firstColumn="1" w:lastColumn="1" w:noHBand="0" w:noVBand="0"/>
      </w:tblPr>
      <w:tblGrid>
        <w:gridCol w:w="2160"/>
      </w:tblGrid>
      <w:tr w:rsidR="007842BD" w14:paraId="0E2F32A8" w14:textId="77777777" w:rsidTr="00ED5D60">
        <w:tc>
          <w:tcPr>
            <w:tcW w:w="0" w:type="auto"/>
          </w:tcPr>
          <w:p w14:paraId="252B6E32" w14:textId="77777777" w:rsidR="007842BD" w:rsidRDefault="007842BD" w:rsidP="00ED5D60">
            <w:pPr>
              <w:keepNext/>
              <w:widowControl w:val="0"/>
              <w:spacing w:after="0" w:line="240" w:lineRule="auto"/>
            </w:pPr>
            <w:r>
              <w:rPr>
                <w:b/>
                <w:sz w:val="16"/>
                <w:szCs w:val="16"/>
              </w:rPr>
              <w:t>Alternate Data Source Name:</w:t>
            </w:r>
          </w:p>
        </w:tc>
      </w:tr>
      <w:tr w:rsidR="007842BD" w14:paraId="62E98E91" w14:textId="77777777" w:rsidTr="00ED5D60">
        <w:trPr>
          <w:cantSplit/>
        </w:trPr>
        <w:tc>
          <w:tcPr>
            <w:tcW w:w="0" w:type="auto"/>
          </w:tcPr>
          <w:p w14:paraId="43B71D3D" w14:textId="77777777" w:rsidR="007842BD" w:rsidRDefault="007842BD" w:rsidP="00ED5D60">
            <w:pPr>
              <w:spacing w:beforeAutospacing="1" w:afterAutospacing="1"/>
            </w:pPr>
            <w:r>
              <w:rPr>
                <w:color w:val="000000"/>
                <w:sz w:val="16"/>
              </w:rPr>
              <w:t>2011-2015 CHAS</w:t>
            </w:r>
          </w:p>
        </w:tc>
      </w:tr>
    </w:tbl>
    <w:p w14:paraId="350F2F9C" w14:textId="77777777" w:rsidR="007842BD" w:rsidRDefault="007842BD" w:rsidP="007842BD">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9021"/>
        <w:gridCol w:w="339"/>
      </w:tblGrid>
      <w:tr w:rsidR="007842BD" w14:paraId="53C17DF7" w14:textId="77777777" w:rsidTr="00ED5D60">
        <w:trPr>
          <w:cantSplit/>
        </w:trPr>
        <w:tc>
          <w:tcPr>
            <w:tcW w:w="12575" w:type="dxa"/>
            <w:vAlign w:val="bottom"/>
          </w:tcPr>
          <w:p w14:paraId="22A252D5" w14:textId="77777777" w:rsidR="007842BD" w:rsidRDefault="007842BD" w:rsidP="00ED5D60">
            <w:pPr>
              <w:spacing w:after="0" w:line="240" w:lineRule="auto"/>
              <w:rPr>
                <w:sz w:val="16"/>
                <w:szCs w:val="16"/>
              </w:rPr>
            </w:pPr>
            <w:r>
              <w:rPr>
                <w:b/>
                <w:bCs/>
                <w:sz w:val="16"/>
                <w:szCs w:val="16"/>
              </w:rPr>
              <w:t xml:space="preserve">Data Source Comments: </w:t>
            </w:r>
            <w:r>
              <w:rPr>
                <w:sz w:val="16"/>
                <w:szCs w:val="16"/>
              </w:rPr>
              <w:t xml:space="preserve">The </w:t>
            </w:r>
            <w:r w:rsidRPr="00C7246A">
              <w:rPr>
                <w:b/>
                <w:sz w:val="16"/>
                <w:szCs w:val="16"/>
              </w:rPr>
              <w:t xml:space="preserve">Percent </w:t>
            </w:r>
            <w:r>
              <w:rPr>
                <w:sz w:val="16"/>
                <w:szCs w:val="16"/>
              </w:rPr>
              <w:t>columns were added for public readability and will not be submitted to HUD through the IDIS system.</w:t>
            </w:r>
          </w:p>
        </w:tc>
        <w:tc>
          <w:tcPr>
            <w:tcW w:w="385" w:type="dxa"/>
            <w:vAlign w:val="bottom"/>
          </w:tcPr>
          <w:p w14:paraId="48508314" w14:textId="77777777" w:rsidR="007842BD" w:rsidRDefault="007842BD" w:rsidP="00ED5D60">
            <w:pPr>
              <w:spacing w:after="0" w:line="240" w:lineRule="auto"/>
              <w:rPr>
                <w:sz w:val="16"/>
                <w:szCs w:val="16"/>
              </w:rPr>
            </w:pPr>
          </w:p>
        </w:tc>
      </w:tr>
    </w:tbl>
    <w:p w14:paraId="50609B1C" w14:textId="77777777" w:rsidR="007842BD" w:rsidRPr="00C7246A" w:rsidRDefault="007842BD" w:rsidP="00C7246A"/>
    <w:p w14:paraId="76C54DAF" w14:textId="77777777" w:rsidR="007842BD" w:rsidRDefault="007842BD" w:rsidP="007842BD">
      <w:pPr>
        <w:spacing w:after="0" w:line="240" w:lineRule="auto"/>
        <w:rPr>
          <w:vanish/>
        </w:rPr>
      </w:pPr>
    </w:p>
    <w:p w14:paraId="60E043D8" w14:textId="77777777" w:rsidR="007842BD" w:rsidRDefault="007842BD" w:rsidP="001A607E">
      <w:pPr>
        <w:keepNext/>
        <w:widowControl w:val="0"/>
        <w:rPr>
          <w:bCs/>
          <w:sz w:val="24"/>
          <w:szCs w:val="24"/>
        </w:rPr>
      </w:pPr>
    </w:p>
    <w:p w14:paraId="00AE2C31" w14:textId="77777777" w:rsidR="001A607E" w:rsidRDefault="001A607E" w:rsidP="001A60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455"/>
        <w:gridCol w:w="7905"/>
      </w:tblGrid>
      <w:tr w:rsidR="001A607E" w14:paraId="1DBBA78E" w14:textId="77777777" w:rsidTr="00065673">
        <w:trPr>
          <w:cantSplit/>
        </w:trPr>
        <w:tc>
          <w:tcPr>
            <w:tcW w:w="1980" w:type="dxa"/>
            <w:vAlign w:val="bottom"/>
          </w:tcPr>
          <w:p w14:paraId="34E1F897" w14:textId="0B1BF007" w:rsidR="001A607E" w:rsidRDefault="001A607E" w:rsidP="00065673">
            <w:pPr>
              <w:spacing w:after="0" w:line="240" w:lineRule="auto"/>
              <w:rPr>
                <w:sz w:val="16"/>
                <w:szCs w:val="16"/>
              </w:rPr>
            </w:pPr>
          </w:p>
        </w:tc>
        <w:tc>
          <w:tcPr>
            <w:tcW w:w="11210" w:type="dxa"/>
            <w:vAlign w:val="bottom"/>
          </w:tcPr>
          <w:p w14:paraId="5C0A99D0" w14:textId="77777777" w:rsidR="001A607E" w:rsidRDefault="001A607E" w:rsidP="00065673">
            <w:pPr>
              <w:spacing w:after="0" w:line="240" w:lineRule="auto"/>
              <w:rPr>
                <w:sz w:val="16"/>
                <w:szCs w:val="16"/>
              </w:rPr>
            </w:pPr>
          </w:p>
        </w:tc>
      </w:tr>
    </w:tbl>
    <w:p w14:paraId="4317AC6E" w14:textId="77777777" w:rsidR="001A607E" w:rsidRDefault="001A607E" w:rsidP="001A607E">
      <w:pPr>
        <w:rPr>
          <w:rFonts w:cs="Arial"/>
          <w:sz w:val="16"/>
          <w:szCs w:val="16"/>
        </w:rPr>
      </w:pPr>
    </w:p>
    <w:p w14:paraId="59E876D8" w14:textId="77777777" w:rsidR="00325853" w:rsidRDefault="00325853">
      <w:pPr>
        <w:spacing w:after="0" w:line="240" w:lineRule="auto"/>
        <w:rPr>
          <w:b/>
        </w:rPr>
      </w:pPr>
      <w:r>
        <w:rPr>
          <w:b/>
        </w:rPr>
        <w:br w:type="page"/>
      </w:r>
    </w:p>
    <w:p w14:paraId="7E3EDA7D" w14:textId="48FE2BF0" w:rsidR="001A607E" w:rsidRDefault="001A607E" w:rsidP="001A607E">
      <w:r>
        <w:rPr>
          <w:b/>
        </w:rPr>
        <w:lastRenderedPageBreak/>
        <w:t>Severe Housing Problems</w:t>
      </w:r>
    </w:p>
    <w:p w14:paraId="4C50E824" w14:textId="34953C3F" w:rsidR="001A607E" w:rsidRDefault="001A607E" w:rsidP="001A607E">
      <w:pPr>
        <w:spacing w:beforeAutospacing="1" w:afterAutospacing="1"/>
      </w:pPr>
      <w:r>
        <w:t xml:space="preserve">The table </w:t>
      </w:r>
      <w:r w:rsidR="00325853">
        <w:t xml:space="preserve">above </w:t>
      </w:r>
      <w:r>
        <w:t>shows households with at least one severe housing problem broken out by income and occupancy</w:t>
      </w:r>
      <w:r w:rsidR="001E601C">
        <w:t xml:space="preserve">.  </w:t>
      </w:r>
      <w:r>
        <w:t>The trend in the data is simply the lower the income in a household, the greater presence of severe housing problems. </w:t>
      </w:r>
    </w:p>
    <w:p w14:paraId="67E093DD" w14:textId="46CC4D00" w:rsidR="001A607E" w:rsidRDefault="001A607E" w:rsidP="001A607E">
      <w:pPr>
        <w:keepNext/>
        <w:widowControl w:val="0"/>
        <w:rPr>
          <w:bCs/>
          <w:sz w:val="24"/>
          <w:szCs w:val="24"/>
        </w:rPr>
      </w:pPr>
      <w:r>
        <w:rPr>
          <w:sz w:val="24"/>
          <w:szCs w:val="24"/>
        </w:rPr>
        <w:t xml:space="preserve">3. </w:t>
      </w:r>
      <w:r>
        <w:rPr>
          <w:bCs/>
          <w:sz w:val="24"/>
          <w:szCs w:val="24"/>
        </w:rPr>
        <w:t>Cost Burden &gt; 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5"/>
        <w:gridCol w:w="965"/>
        <w:gridCol w:w="920"/>
        <w:gridCol w:w="965"/>
        <w:gridCol w:w="920"/>
        <w:gridCol w:w="965"/>
        <w:gridCol w:w="920"/>
        <w:gridCol w:w="965"/>
        <w:gridCol w:w="965"/>
      </w:tblGrid>
      <w:tr w:rsidR="00ED5D60" w:rsidRPr="000D240E" w14:paraId="7C0D958E" w14:textId="77777777" w:rsidTr="00C7246A">
        <w:trPr>
          <w:cantSplit/>
          <w:tblHeader/>
        </w:trPr>
        <w:tc>
          <w:tcPr>
            <w:tcW w:w="944" w:type="pct"/>
            <w:vMerge w:val="restart"/>
            <w:shd w:val="clear" w:color="auto" w:fill="F2F2F2" w:themeFill="background1" w:themeFillShade="F2"/>
          </w:tcPr>
          <w:p w14:paraId="45E75B88" w14:textId="77777777" w:rsidR="00ED5D60" w:rsidRPr="000D240E" w:rsidRDefault="00ED5D60" w:rsidP="00ED5D60">
            <w:pPr>
              <w:spacing w:after="0"/>
              <w:rPr>
                <w:b/>
              </w:rPr>
            </w:pPr>
            <w:r w:rsidRPr="000D240E">
              <w:rPr>
                <w:b/>
              </w:rPr>
              <w:t>NUMBER OF HOUSEHOLDS</w:t>
            </w:r>
          </w:p>
        </w:tc>
        <w:tc>
          <w:tcPr>
            <w:tcW w:w="4056" w:type="pct"/>
            <w:gridSpan w:val="8"/>
            <w:shd w:val="clear" w:color="auto" w:fill="F2F2F2" w:themeFill="background1" w:themeFillShade="F2"/>
          </w:tcPr>
          <w:p w14:paraId="57AF52F0" w14:textId="77777777" w:rsidR="00ED5D60" w:rsidRPr="000D240E" w:rsidRDefault="00ED5D60" w:rsidP="00ED5D60">
            <w:pPr>
              <w:keepNext/>
              <w:widowControl w:val="0"/>
              <w:spacing w:after="0" w:line="240" w:lineRule="auto"/>
              <w:jc w:val="center"/>
            </w:pPr>
            <w:r>
              <w:rPr>
                <w:b/>
                <w:bCs/>
              </w:rPr>
              <w:t>Renter</w:t>
            </w:r>
          </w:p>
        </w:tc>
      </w:tr>
      <w:tr w:rsidR="00ED5D60" w:rsidRPr="000D240E" w14:paraId="6375E82C" w14:textId="77777777" w:rsidTr="00C7246A">
        <w:trPr>
          <w:cantSplit/>
          <w:tblHeader/>
        </w:trPr>
        <w:tc>
          <w:tcPr>
            <w:tcW w:w="944" w:type="pct"/>
            <w:vMerge/>
            <w:shd w:val="clear" w:color="auto" w:fill="F2F2F2" w:themeFill="background1" w:themeFillShade="F2"/>
          </w:tcPr>
          <w:p w14:paraId="302F56A8" w14:textId="77777777" w:rsidR="00ED5D60" w:rsidRPr="000D240E" w:rsidRDefault="00ED5D60" w:rsidP="00ED5D60">
            <w:pPr>
              <w:pStyle w:val="Caption"/>
              <w:keepNext/>
              <w:widowControl w:val="0"/>
              <w:jc w:val="center"/>
              <w:rPr>
                <w:rFonts w:ascii="Calibri" w:hAnsi="Calibri"/>
                <w:sz w:val="22"/>
                <w:szCs w:val="22"/>
              </w:rPr>
            </w:pPr>
          </w:p>
        </w:tc>
        <w:tc>
          <w:tcPr>
            <w:tcW w:w="1008" w:type="pct"/>
            <w:gridSpan w:val="2"/>
            <w:shd w:val="clear" w:color="auto" w:fill="F2F2F2" w:themeFill="background1" w:themeFillShade="F2"/>
          </w:tcPr>
          <w:p w14:paraId="231C3E6E" w14:textId="77777777" w:rsidR="00ED5D60" w:rsidRPr="000D240E" w:rsidRDefault="00ED5D60" w:rsidP="00ED5D60">
            <w:pPr>
              <w:keepNext/>
              <w:widowControl w:val="0"/>
              <w:spacing w:after="0" w:line="240" w:lineRule="auto"/>
              <w:jc w:val="center"/>
            </w:pPr>
            <w:r w:rsidRPr="000D240E">
              <w:rPr>
                <w:b/>
              </w:rPr>
              <w:t>0-30% AMI</w:t>
            </w:r>
          </w:p>
        </w:tc>
        <w:tc>
          <w:tcPr>
            <w:tcW w:w="1008" w:type="pct"/>
            <w:gridSpan w:val="2"/>
            <w:shd w:val="clear" w:color="auto" w:fill="F2F2F2" w:themeFill="background1" w:themeFillShade="F2"/>
          </w:tcPr>
          <w:p w14:paraId="0D93BBCF" w14:textId="77777777" w:rsidR="00ED5D60" w:rsidRPr="000D240E" w:rsidRDefault="00ED5D60" w:rsidP="00ED5D60">
            <w:pPr>
              <w:keepNext/>
              <w:widowControl w:val="0"/>
              <w:spacing w:after="0" w:line="240" w:lineRule="auto"/>
              <w:jc w:val="center"/>
            </w:pPr>
            <w:r w:rsidRPr="000D240E">
              <w:rPr>
                <w:b/>
              </w:rPr>
              <w:t>&gt;30-50% AMI</w:t>
            </w:r>
          </w:p>
        </w:tc>
        <w:tc>
          <w:tcPr>
            <w:tcW w:w="1008" w:type="pct"/>
            <w:gridSpan w:val="2"/>
            <w:shd w:val="clear" w:color="auto" w:fill="F2F2F2" w:themeFill="background1" w:themeFillShade="F2"/>
          </w:tcPr>
          <w:p w14:paraId="7798B05D" w14:textId="77777777" w:rsidR="00ED5D60" w:rsidRPr="000D240E" w:rsidRDefault="00ED5D60" w:rsidP="00ED5D60">
            <w:pPr>
              <w:keepNext/>
              <w:widowControl w:val="0"/>
              <w:spacing w:after="0" w:line="240" w:lineRule="auto"/>
              <w:jc w:val="center"/>
            </w:pPr>
            <w:r w:rsidRPr="000D240E">
              <w:rPr>
                <w:b/>
              </w:rPr>
              <w:t>&gt;50-80% AMI</w:t>
            </w:r>
          </w:p>
        </w:tc>
        <w:tc>
          <w:tcPr>
            <w:tcW w:w="1032" w:type="pct"/>
            <w:gridSpan w:val="2"/>
            <w:shd w:val="clear" w:color="auto" w:fill="F2F2F2" w:themeFill="background1" w:themeFillShade="F2"/>
          </w:tcPr>
          <w:p w14:paraId="37B2DA85" w14:textId="77777777" w:rsidR="00ED5D60" w:rsidRPr="000D240E" w:rsidRDefault="00ED5D60" w:rsidP="00ED5D60">
            <w:pPr>
              <w:keepNext/>
              <w:widowControl w:val="0"/>
              <w:spacing w:after="0" w:line="240" w:lineRule="auto"/>
              <w:jc w:val="center"/>
            </w:pPr>
            <w:r>
              <w:rPr>
                <w:b/>
              </w:rPr>
              <w:t>Total</w:t>
            </w:r>
          </w:p>
        </w:tc>
      </w:tr>
      <w:tr w:rsidR="00E61F71" w:rsidRPr="000D240E" w14:paraId="04176BEC" w14:textId="77777777" w:rsidTr="00623BC4">
        <w:trPr>
          <w:cantSplit/>
        </w:trPr>
        <w:tc>
          <w:tcPr>
            <w:tcW w:w="944" w:type="pct"/>
            <w:shd w:val="clear" w:color="auto" w:fill="F2F2F2" w:themeFill="background1" w:themeFillShade="F2"/>
          </w:tcPr>
          <w:p w14:paraId="3D58C13E" w14:textId="77777777" w:rsidR="00ED5D60" w:rsidRPr="000D240E" w:rsidRDefault="00ED5D60" w:rsidP="00ED5D60">
            <w:pPr>
              <w:spacing w:beforeAutospacing="1" w:afterAutospacing="1"/>
            </w:pPr>
          </w:p>
        </w:tc>
        <w:tc>
          <w:tcPr>
            <w:tcW w:w="516" w:type="pct"/>
            <w:shd w:val="clear" w:color="auto" w:fill="F2F2F2" w:themeFill="background1" w:themeFillShade="F2"/>
            <w:vAlign w:val="bottom"/>
          </w:tcPr>
          <w:p w14:paraId="10FA3886" w14:textId="77777777" w:rsidR="00ED5D60" w:rsidRPr="000D240E" w:rsidRDefault="00ED5D60" w:rsidP="00ED5D60">
            <w:pPr>
              <w:spacing w:beforeAutospacing="1" w:afterAutospacing="1"/>
              <w:jc w:val="center"/>
              <w:rPr>
                <w:b/>
              </w:rPr>
            </w:pPr>
            <w:r w:rsidRPr="000D240E">
              <w:rPr>
                <w:b/>
              </w:rPr>
              <w:t>Number</w:t>
            </w:r>
          </w:p>
        </w:tc>
        <w:tc>
          <w:tcPr>
            <w:tcW w:w="492" w:type="pct"/>
            <w:shd w:val="clear" w:color="auto" w:fill="F2F2F2" w:themeFill="background1" w:themeFillShade="F2"/>
            <w:vAlign w:val="bottom"/>
          </w:tcPr>
          <w:p w14:paraId="6A572DB7" w14:textId="77777777" w:rsidR="00ED5D60" w:rsidRPr="000D240E" w:rsidRDefault="00ED5D60" w:rsidP="00ED5D60">
            <w:pPr>
              <w:spacing w:beforeAutospacing="1" w:afterAutospacing="1"/>
              <w:jc w:val="center"/>
              <w:rPr>
                <w:b/>
              </w:rPr>
            </w:pPr>
            <w:r w:rsidRPr="000D240E">
              <w:rPr>
                <w:b/>
              </w:rPr>
              <w:t>Percent</w:t>
            </w:r>
          </w:p>
        </w:tc>
        <w:tc>
          <w:tcPr>
            <w:tcW w:w="516" w:type="pct"/>
            <w:shd w:val="clear" w:color="auto" w:fill="F2F2F2" w:themeFill="background1" w:themeFillShade="F2"/>
            <w:vAlign w:val="bottom"/>
          </w:tcPr>
          <w:p w14:paraId="2D81B8CC" w14:textId="77777777" w:rsidR="00ED5D60" w:rsidRPr="000D240E" w:rsidRDefault="00ED5D60" w:rsidP="00ED5D60">
            <w:pPr>
              <w:spacing w:beforeAutospacing="1" w:afterAutospacing="1"/>
              <w:jc w:val="center"/>
              <w:rPr>
                <w:b/>
              </w:rPr>
            </w:pPr>
            <w:r w:rsidRPr="000D240E">
              <w:rPr>
                <w:b/>
              </w:rPr>
              <w:t>Number</w:t>
            </w:r>
          </w:p>
        </w:tc>
        <w:tc>
          <w:tcPr>
            <w:tcW w:w="492" w:type="pct"/>
            <w:shd w:val="clear" w:color="auto" w:fill="F2F2F2" w:themeFill="background1" w:themeFillShade="F2"/>
            <w:vAlign w:val="bottom"/>
          </w:tcPr>
          <w:p w14:paraId="649B327D" w14:textId="77777777" w:rsidR="00ED5D60" w:rsidRPr="000D240E" w:rsidRDefault="00ED5D60" w:rsidP="00ED5D60">
            <w:pPr>
              <w:spacing w:beforeAutospacing="1" w:afterAutospacing="1"/>
              <w:jc w:val="center"/>
              <w:rPr>
                <w:b/>
              </w:rPr>
            </w:pPr>
            <w:r w:rsidRPr="000D240E">
              <w:rPr>
                <w:b/>
              </w:rPr>
              <w:t>Percent</w:t>
            </w:r>
          </w:p>
        </w:tc>
        <w:tc>
          <w:tcPr>
            <w:tcW w:w="516" w:type="pct"/>
            <w:shd w:val="clear" w:color="auto" w:fill="F2F2F2" w:themeFill="background1" w:themeFillShade="F2"/>
            <w:vAlign w:val="bottom"/>
          </w:tcPr>
          <w:p w14:paraId="30ECD115" w14:textId="77777777" w:rsidR="00ED5D60" w:rsidRPr="000D240E" w:rsidRDefault="00ED5D60" w:rsidP="00ED5D60">
            <w:pPr>
              <w:spacing w:beforeAutospacing="1" w:afterAutospacing="1"/>
              <w:jc w:val="center"/>
              <w:rPr>
                <w:b/>
              </w:rPr>
            </w:pPr>
            <w:r w:rsidRPr="000D240E">
              <w:rPr>
                <w:b/>
              </w:rPr>
              <w:t>Number</w:t>
            </w:r>
          </w:p>
        </w:tc>
        <w:tc>
          <w:tcPr>
            <w:tcW w:w="492" w:type="pct"/>
            <w:shd w:val="clear" w:color="auto" w:fill="F2F2F2" w:themeFill="background1" w:themeFillShade="F2"/>
            <w:vAlign w:val="bottom"/>
          </w:tcPr>
          <w:p w14:paraId="081DED25" w14:textId="77777777" w:rsidR="00ED5D60" w:rsidRPr="000D240E" w:rsidRDefault="00ED5D60" w:rsidP="00ED5D60">
            <w:pPr>
              <w:spacing w:beforeAutospacing="1" w:afterAutospacing="1"/>
              <w:jc w:val="center"/>
              <w:rPr>
                <w:b/>
              </w:rPr>
            </w:pPr>
            <w:r w:rsidRPr="000D240E">
              <w:rPr>
                <w:b/>
              </w:rPr>
              <w:t>Percent</w:t>
            </w:r>
          </w:p>
        </w:tc>
        <w:tc>
          <w:tcPr>
            <w:tcW w:w="516" w:type="pct"/>
            <w:shd w:val="clear" w:color="auto" w:fill="F2F2F2" w:themeFill="background1" w:themeFillShade="F2"/>
            <w:vAlign w:val="bottom"/>
          </w:tcPr>
          <w:p w14:paraId="7F1F6819" w14:textId="77777777" w:rsidR="00ED5D60" w:rsidRPr="000D240E" w:rsidRDefault="00ED5D60" w:rsidP="00ED5D60">
            <w:pPr>
              <w:spacing w:beforeAutospacing="1" w:afterAutospacing="1"/>
              <w:jc w:val="center"/>
              <w:rPr>
                <w:b/>
              </w:rPr>
            </w:pPr>
            <w:r w:rsidRPr="000D240E">
              <w:rPr>
                <w:b/>
              </w:rPr>
              <w:t>Number</w:t>
            </w:r>
          </w:p>
        </w:tc>
        <w:tc>
          <w:tcPr>
            <w:tcW w:w="516" w:type="pct"/>
            <w:shd w:val="clear" w:color="auto" w:fill="F2F2F2" w:themeFill="background1" w:themeFillShade="F2"/>
            <w:vAlign w:val="bottom"/>
          </w:tcPr>
          <w:p w14:paraId="72E9881B" w14:textId="77777777" w:rsidR="00ED5D60" w:rsidRPr="000D240E" w:rsidRDefault="00ED5D60" w:rsidP="00ED5D60">
            <w:pPr>
              <w:spacing w:beforeAutospacing="1" w:afterAutospacing="1"/>
              <w:jc w:val="center"/>
              <w:rPr>
                <w:b/>
              </w:rPr>
            </w:pPr>
            <w:r w:rsidRPr="000D240E">
              <w:rPr>
                <w:b/>
              </w:rPr>
              <w:t>Number</w:t>
            </w:r>
          </w:p>
        </w:tc>
      </w:tr>
      <w:tr w:rsidR="00ED5D60" w:rsidRPr="000D240E" w14:paraId="6CBC093C" w14:textId="77777777" w:rsidTr="00C7246A">
        <w:trPr>
          <w:cantSplit/>
        </w:trPr>
        <w:tc>
          <w:tcPr>
            <w:tcW w:w="944" w:type="pct"/>
          </w:tcPr>
          <w:p w14:paraId="1193F6CF" w14:textId="77777777" w:rsidR="00ED5D60" w:rsidRPr="000D240E" w:rsidRDefault="00ED5D60" w:rsidP="00ED5D60">
            <w:pPr>
              <w:spacing w:beforeAutospacing="1" w:afterAutospacing="1"/>
              <w:rPr>
                <w:color w:val="000000"/>
              </w:rPr>
            </w:pPr>
            <w:r>
              <w:rPr>
                <w:color w:val="000000"/>
              </w:rPr>
              <w:t>Small Related</w:t>
            </w:r>
          </w:p>
        </w:tc>
        <w:tc>
          <w:tcPr>
            <w:tcW w:w="516" w:type="pct"/>
            <w:vAlign w:val="bottom"/>
          </w:tcPr>
          <w:p w14:paraId="74700DE8" w14:textId="77777777" w:rsidR="00ED5D60" w:rsidRPr="000D240E" w:rsidRDefault="00ED5D60" w:rsidP="00ED5D60">
            <w:pPr>
              <w:spacing w:beforeAutospacing="1" w:afterAutospacing="1"/>
              <w:jc w:val="right"/>
              <w:rPr>
                <w:color w:val="000000"/>
              </w:rPr>
            </w:pPr>
            <w:r>
              <w:rPr>
                <w:color w:val="000000"/>
              </w:rPr>
              <w:t>18,565</w:t>
            </w:r>
          </w:p>
        </w:tc>
        <w:tc>
          <w:tcPr>
            <w:tcW w:w="492" w:type="pct"/>
            <w:shd w:val="clear" w:color="auto" w:fill="DBE5F1" w:themeFill="accent1" w:themeFillTint="33"/>
            <w:vAlign w:val="bottom"/>
          </w:tcPr>
          <w:p w14:paraId="09D26BA7" w14:textId="77777777" w:rsidR="00ED5D60" w:rsidRPr="000D240E" w:rsidRDefault="00ED5D60" w:rsidP="00ED5D60">
            <w:pPr>
              <w:spacing w:beforeAutospacing="1" w:afterAutospacing="1"/>
              <w:jc w:val="right"/>
            </w:pPr>
            <w:r>
              <w:t>45.8%</w:t>
            </w:r>
          </w:p>
        </w:tc>
        <w:tc>
          <w:tcPr>
            <w:tcW w:w="516" w:type="pct"/>
            <w:vAlign w:val="bottom"/>
          </w:tcPr>
          <w:p w14:paraId="6878AE92" w14:textId="77777777" w:rsidR="00ED5D60" w:rsidRPr="000D240E" w:rsidRDefault="00ED5D60" w:rsidP="00ED5D60">
            <w:pPr>
              <w:spacing w:beforeAutospacing="1" w:afterAutospacing="1"/>
              <w:jc w:val="right"/>
              <w:rPr>
                <w:color w:val="000000"/>
              </w:rPr>
            </w:pPr>
            <w:r>
              <w:rPr>
                <w:color w:val="000000"/>
              </w:rPr>
              <w:t>12,900</w:t>
            </w:r>
          </w:p>
        </w:tc>
        <w:tc>
          <w:tcPr>
            <w:tcW w:w="492" w:type="pct"/>
            <w:shd w:val="clear" w:color="auto" w:fill="DBE5F1" w:themeFill="accent1" w:themeFillTint="33"/>
            <w:vAlign w:val="bottom"/>
          </w:tcPr>
          <w:p w14:paraId="78CE0D1F" w14:textId="77777777" w:rsidR="00ED5D60" w:rsidRPr="000D240E" w:rsidRDefault="00ED5D60" w:rsidP="00ED5D60">
            <w:pPr>
              <w:spacing w:beforeAutospacing="1" w:afterAutospacing="1"/>
              <w:jc w:val="right"/>
            </w:pPr>
            <w:r>
              <w:t>31.8%</w:t>
            </w:r>
          </w:p>
        </w:tc>
        <w:tc>
          <w:tcPr>
            <w:tcW w:w="516" w:type="pct"/>
            <w:vAlign w:val="bottom"/>
          </w:tcPr>
          <w:p w14:paraId="13DA68A8" w14:textId="77777777" w:rsidR="00ED5D60" w:rsidRPr="000D240E" w:rsidRDefault="00ED5D60" w:rsidP="00ED5D60">
            <w:pPr>
              <w:spacing w:beforeAutospacing="1" w:afterAutospacing="1"/>
              <w:jc w:val="right"/>
              <w:rPr>
                <w:color w:val="000000"/>
              </w:rPr>
            </w:pPr>
            <w:r>
              <w:rPr>
                <w:color w:val="000000"/>
              </w:rPr>
              <w:t>9,060</w:t>
            </w:r>
          </w:p>
        </w:tc>
        <w:tc>
          <w:tcPr>
            <w:tcW w:w="492" w:type="pct"/>
            <w:shd w:val="clear" w:color="auto" w:fill="DBE5F1" w:themeFill="accent1" w:themeFillTint="33"/>
            <w:vAlign w:val="bottom"/>
          </w:tcPr>
          <w:p w14:paraId="3CEDBB64" w14:textId="77777777" w:rsidR="00ED5D60" w:rsidRPr="000D240E" w:rsidRDefault="00ED5D60" w:rsidP="00ED5D60">
            <w:pPr>
              <w:spacing w:beforeAutospacing="1" w:afterAutospacing="1"/>
              <w:jc w:val="right"/>
            </w:pPr>
            <w:r>
              <w:t>22.4%</w:t>
            </w:r>
          </w:p>
        </w:tc>
        <w:tc>
          <w:tcPr>
            <w:tcW w:w="516" w:type="pct"/>
            <w:vAlign w:val="bottom"/>
          </w:tcPr>
          <w:p w14:paraId="073AB450" w14:textId="77777777" w:rsidR="00ED5D60" w:rsidRPr="000D240E" w:rsidRDefault="00ED5D60" w:rsidP="00ED5D60">
            <w:pPr>
              <w:spacing w:beforeAutospacing="1" w:afterAutospacing="1"/>
              <w:jc w:val="right"/>
              <w:rPr>
                <w:color w:val="000000"/>
              </w:rPr>
            </w:pPr>
            <w:r>
              <w:rPr>
                <w:color w:val="000000"/>
              </w:rPr>
              <w:t>40,525</w:t>
            </w:r>
          </w:p>
        </w:tc>
        <w:tc>
          <w:tcPr>
            <w:tcW w:w="516" w:type="pct"/>
            <w:shd w:val="clear" w:color="auto" w:fill="DBE5F1" w:themeFill="accent1" w:themeFillTint="33"/>
            <w:vAlign w:val="bottom"/>
          </w:tcPr>
          <w:p w14:paraId="72241163" w14:textId="77777777" w:rsidR="00ED5D60" w:rsidRPr="000D240E" w:rsidRDefault="00ED5D60" w:rsidP="00ED5D60">
            <w:pPr>
              <w:spacing w:beforeAutospacing="1" w:afterAutospacing="1"/>
              <w:jc w:val="right"/>
            </w:pPr>
            <w:r>
              <w:t>100.0%</w:t>
            </w:r>
          </w:p>
        </w:tc>
      </w:tr>
      <w:tr w:rsidR="00ED5D60" w:rsidRPr="000D240E" w14:paraId="67734BB3" w14:textId="77777777" w:rsidTr="00C7246A">
        <w:trPr>
          <w:cantSplit/>
        </w:trPr>
        <w:tc>
          <w:tcPr>
            <w:tcW w:w="944" w:type="pct"/>
          </w:tcPr>
          <w:p w14:paraId="04BB2FD2" w14:textId="77777777" w:rsidR="00ED5D60" w:rsidRPr="000D240E" w:rsidRDefault="00ED5D60" w:rsidP="00ED5D60">
            <w:pPr>
              <w:spacing w:beforeAutospacing="1" w:afterAutospacing="1"/>
            </w:pPr>
            <w:r>
              <w:rPr>
                <w:color w:val="000000"/>
              </w:rPr>
              <w:t>Large Related</w:t>
            </w:r>
          </w:p>
        </w:tc>
        <w:tc>
          <w:tcPr>
            <w:tcW w:w="516" w:type="pct"/>
            <w:vAlign w:val="bottom"/>
          </w:tcPr>
          <w:p w14:paraId="1C2649DB" w14:textId="77777777" w:rsidR="00ED5D60" w:rsidRPr="000D240E" w:rsidRDefault="00ED5D60" w:rsidP="00ED5D60">
            <w:pPr>
              <w:spacing w:beforeAutospacing="1" w:afterAutospacing="1"/>
              <w:jc w:val="right"/>
            </w:pPr>
            <w:r>
              <w:rPr>
                <w:color w:val="000000"/>
              </w:rPr>
              <w:t>4,335</w:t>
            </w:r>
          </w:p>
        </w:tc>
        <w:tc>
          <w:tcPr>
            <w:tcW w:w="492" w:type="pct"/>
            <w:shd w:val="clear" w:color="auto" w:fill="DBE5F1" w:themeFill="accent1" w:themeFillTint="33"/>
            <w:vAlign w:val="bottom"/>
          </w:tcPr>
          <w:p w14:paraId="03EC23BD" w14:textId="77777777" w:rsidR="00ED5D60" w:rsidRPr="000D240E" w:rsidRDefault="00ED5D60" w:rsidP="00ED5D60">
            <w:pPr>
              <w:spacing w:beforeAutospacing="1" w:afterAutospacing="1"/>
              <w:jc w:val="right"/>
            </w:pPr>
            <w:r>
              <w:t>49.9%</w:t>
            </w:r>
          </w:p>
        </w:tc>
        <w:tc>
          <w:tcPr>
            <w:tcW w:w="516" w:type="pct"/>
            <w:vAlign w:val="bottom"/>
          </w:tcPr>
          <w:p w14:paraId="1523C096" w14:textId="77777777" w:rsidR="00ED5D60" w:rsidRPr="000D240E" w:rsidRDefault="00ED5D60" w:rsidP="00ED5D60">
            <w:pPr>
              <w:spacing w:beforeAutospacing="1" w:afterAutospacing="1"/>
              <w:jc w:val="right"/>
            </w:pPr>
            <w:r>
              <w:rPr>
                <w:color w:val="000000"/>
              </w:rPr>
              <w:t>2,940</w:t>
            </w:r>
          </w:p>
        </w:tc>
        <w:tc>
          <w:tcPr>
            <w:tcW w:w="492" w:type="pct"/>
            <w:shd w:val="clear" w:color="auto" w:fill="DBE5F1" w:themeFill="accent1" w:themeFillTint="33"/>
            <w:vAlign w:val="bottom"/>
          </w:tcPr>
          <w:p w14:paraId="179FF371" w14:textId="77777777" w:rsidR="00ED5D60" w:rsidRPr="000D240E" w:rsidRDefault="00ED5D60" w:rsidP="00ED5D60">
            <w:pPr>
              <w:spacing w:beforeAutospacing="1" w:afterAutospacing="1"/>
              <w:jc w:val="right"/>
            </w:pPr>
            <w:r>
              <w:t>33.8%</w:t>
            </w:r>
          </w:p>
        </w:tc>
        <w:tc>
          <w:tcPr>
            <w:tcW w:w="516" w:type="pct"/>
            <w:vAlign w:val="bottom"/>
          </w:tcPr>
          <w:p w14:paraId="6E4AEB53" w14:textId="77777777" w:rsidR="00ED5D60" w:rsidRPr="000D240E" w:rsidRDefault="00ED5D60" w:rsidP="00ED5D60">
            <w:pPr>
              <w:spacing w:beforeAutospacing="1" w:afterAutospacing="1"/>
              <w:jc w:val="right"/>
            </w:pPr>
            <w:r>
              <w:rPr>
                <w:color w:val="000000"/>
              </w:rPr>
              <w:t>1,415</w:t>
            </w:r>
          </w:p>
        </w:tc>
        <w:tc>
          <w:tcPr>
            <w:tcW w:w="492" w:type="pct"/>
            <w:shd w:val="clear" w:color="auto" w:fill="DBE5F1" w:themeFill="accent1" w:themeFillTint="33"/>
            <w:vAlign w:val="bottom"/>
          </w:tcPr>
          <w:p w14:paraId="4B32AE9C" w14:textId="77777777" w:rsidR="00ED5D60" w:rsidRPr="000D240E" w:rsidRDefault="00ED5D60" w:rsidP="00ED5D60">
            <w:pPr>
              <w:spacing w:beforeAutospacing="1" w:afterAutospacing="1"/>
              <w:jc w:val="right"/>
            </w:pPr>
            <w:r>
              <w:t>16.3%</w:t>
            </w:r>
          </w:p>
        </w:tc>
        <w:tc>
          <w:tcPr>
            <w:tcW w:w="516" w:type="pct"/>
            <w:vAlign w:val="bottom"/>
          </w:tcPr>
          <w:p w14:paraId="72618065" w14:textId="77777777" w:rsidR="00ED5D60" w:rsidRPr="000D240E" w:rsidRDefault="00ED5D60" w:rsidP="00ED5D60">
            <w:pPr>
              <w:spacing w:beforeAutospacing="1" w:afterAutospacing="1"/>
              <w:jc w:val="right"/>
            </w:pPr>
            <w:r>
              <w:rPr>
                <w:color w:val="000000"/>
              </w:rPr>
              <w:t>8,690</w:t>
            </w:r>
          </w:p>
        </w:tc>
        <w:tc>
          <w:tcPr>
            <w:tcW w:w="516" w:type="pct"/>
            <w:shd w:val="clear" w:color="auto" w:fill="DBE5F1" w:themeFill="accent1" w:themeFillTint="33"/>
            <w:vAlign w:val="bottom"/>
          </w:tcPr>
          <w:p w14:paraId="218787D9" w14:textId="77777777" w:rsidR="00ED5D60" w:rsidRPr="000D240E" w:rsidRDefault="00ED5D60" w:rsidP="00ED5D60">
            <w:pPr>
              <w:spacing w:beforeAutospacing="1" w:afterAutospacing="1"/>
              <w:jc w:val="right"/>
            </w:pPr>
            <w:r>
              <w:t>100.0%</w:t>
            </w:r>
          </w:p>
        </w:tc>
      </w:tr>
      <w:tr w:rsidR="00ED5D60" w:rsidRPr="000D240E" w14:paraId="4A2CD3ED" w14:textId="77777777" w:rsidTr="00C7246A">
        <w:trPr>
          <w:cantSplit/>
        </w:trPr>
        <w:tc>
          <w:tcPr>
            <w:tcW w:w="944" w:type="pct"/>
          </w:tcPr>
          <w:p w14:paraId="4D2BF0E3" w14:textId="77777777" w:rsidR="00ED5D60" w:rsidRPr="000D240E" w:rsidRDefault="00ED5D60" w:rsidP="00ED5D60">
            <w:pPr>
              <w:spacing w:beforeAutospacing="1" w:afterAutospacing="1"/>
            </w:pPr>
            <w:r>
              <w:rPr>
                <w:color w:val="000000"/>
              </w:rPr>
              <w:t>Elderly</w:t>
            </w:r>
          </w:p>
        </w:tc>
        <w:tc>
          <w:tcPr>
            <w:tcW w:w="516" w:type="pct"/>
            <w:vAlign w:val="bottom"/>
          </w:tcPr>
          <w:p w14:paraId="29C50CA8" w14:textId="77777777" w:rsidR="00ED5D60" w:rsidRPr="000D240E" w:rsidRDefault="00ED5D60" w:rsidP="00ED5D60">
            <w:pPr>
              <w:spacing w:beforeAutospacing="1" w:afterAutospacing="1"/>
              <w:jc w:val="right"/>
            </w:pPr>
            <w:r>
              <w:rPr>
                <w:color w:val="000000"/>
              </w:rPr>
              <w:t>6,105</w:t>
            </w:r>
          </w:p>
        </w:tc>
        <w:tc>
          <w:tcPr>
            <w:tcW w:w="492" w:type="pct"/>
            <w:shd w:val="clear" w:color="auto" w:fill="DBE5F1" w:themeFill="accent1" w:themeFillTint="33"/>
            <w:vAlign w:val="bottom"/>
          </w:tcPr>
          <w:p w14:paraId="07835ADB" w14:textId="77777777" w:rsidR="00ED5D60" w:rsidRPr="000D240E" w:rsidRDefault="00ED5D60" w:rsidP="00ED5D60">
            <w:pPr>
              <w:spacing w:beforeAutospacing="1" w:afterAutospacing="1"/>
              <w:jc w:val="right"/>
            </w:pPr>
            <w:r>
              <w:t>42.6%</w:t>
            </w:r>
          </w:p>
        </w:tc>
        <w:tc>
          <w:tcPr>
            <w:tcW w:w="516" w:type="pct"/>
            <w:vAlign w:val="bottom"/>
          </w:tcPr>
          <w:p w14:paraId="55414485" w14:textId="77777777" w:rsidR="00ED5D60" w:rsidRPr="000D240E" w:rsidRDefault="00ED5D60" w:rsidP="00ED5D60">
            <w:pPr>
              <w:spacing w:beforeAutospacing="1" w:afterAutospacing="1"/>
              <w:jc w:val="right"/>
            </w:pPr>
            <w:r>
              <w:rPr>
                <w:color w:val="000000"/>
              </w:rPr>
              <w:t>5,375</w:t>
            </w:r>
          </w:p>
        </w:tc>
        <w:tc>
          <w:tcPr>
            <w:tcW w:w="492" w:type="pct"/>
            <w:shd w:val="clear" w:color="auto" w:fill="DBE5F1" w:themeFill="accent1" w:themeFillTint="33"/>
            <w:vAlign w:val="bottom"/>
          </w:tcPr>
          <w:p w14:paraId="43EE8EAA" w14:textId="77777777" w:rsidR="00ED5D60" w:rsidRPr="000D240E" w:rsidRDefault="00ED5D60" w:rsidP="00ED5D60">
            <w:pPr>
              <w:spacing w:beforeAutospacing="1" w:afterAutospacing="1"/>
              <w:jc w:val="right"/>
            </w:pPr>
            <w:r>
              <w:t>37.5%</w:t>
            </w:r>
          </w:p>
        </w:tc>
        <w:tc>
          <w:tcPr>
            <w:tcW w:w="516" w:type="pct"/>
            <w:vAlign w:val="bottom"/>
          </w:tcPr>
          <w:p w14:paraId="31E3DC43" w14:textId="77777777" w:rsidR="00ED5D60" w:rsidRPr="000D240E" w:rsidRDefault="00ED5D60" w:rsidP="00ED5D60">
            <w:pPr>
              <w:spacing w:beforeAutospacing="1" w:afterAutospacing="1"/>
              <w:jc w:val="right"/>
            </w:pPr>
            <w:r>
              <w:rPr>
                <w:color w:val="000000"/>
              </w:rPr>
              <w:t>2,855</w:t>
            </w:r>
          </w:p>
        </w:tc>
        <w:tc>
          <w:tcPr>
            <w:tcW w:w="492" w:type="pct"/>
            <w:shd w:val="clear" w:color="auto" w:fill="DBE5F1" w:themeFill="accent1" w:themeFillTint="33"/>
            <w:vAlign w:val="bottom"/>
          </w:tcPr>
          <w:p w14:paraId="0D85BB47" w14:textId="77777777" w:rsidR="00ED5D60" w:rsidRPr="000D240E" w:rsidRDefault="00ED5D60" w:rsidP="00ED5D60">
            <w:pPr>
              <w:spacing w:beforeAutospacing="1" w:afterAutospacing="1"/>
              <w:jc w:val="right"/>
            </w:pPr>
            <w:r>
              <w:t>19.9%</w:t>
            </w:r>
          </w:p>
        </w:tc>
        <w:tc>
          <w:tcPr>
            <w:tcW w:w="516" w:type="pct"/>
            <w:vAlign w:val="bottom"/>
          </w:tcPr>
          <w:p w14:paraId="5E6E4A77" w14:textId="77777777" w:rsidR="00ED5D60" w:rsidRPr="000D240E" w:rsidRDefault="00ED5D60" w:rsidP="00ED5D60">
            <w:pPr>
              <w:spacing w:beforeAutospacing="1" w:afterAutospacing="1"/>
              <w:jc w:val="right"/>
            </w:pPr>
            <w:r>
              <w:rPr>
                <w:color w:val="000000"/>
              </w:rPr>
              <w:t>14,335</w:t>
            </w:r>
          </w:p>
        </w:tc>
        <w:tc>
          <w:tcPr>
            <w:tcW w:w="516" w:type="pct"/>
            <w:shd w:val="clear" w:color="auto" w:fill="DBE5F1" w:themeFill="accent1" w:themeFillTint="33"/>
            <w:vAlign w:val="bottom"/>
          </w:tcPr>
          <w:p w14:paraId="482B8F7F" w14:textId="77777777" w:rsidR="00ED5D60" w:rsidRPr="000D240E" w:rsidRDefault="00ED5D60" w:rsidP="00ED5D60">
            <w:pPr>
              <w:spacing w:beforeAutospacing="1" w:afterAutospacing="1"/>
              <w:jc w:val="right"/>
            </w:pPr>
            <w:r>
              <w:t>100.0%</w:t>
            </w:r>
          </w:p>
        </w:tc>
      </w:tr>
      <w:tr w:rsidR="00ED5D60" w:rsidRPr="000D240E" w14:paraId="52FA95BF" w14:textId="77777777" w:rsidTr="00C7246A">
        <w:trPr>
          <w:cantSplit/>
        </w:trPr>
        <w:tc>
          <w:tcPr>
            <w:tcW w:w="944" w:type="pct"/>
          </w:tcPr>
          <w:p w14:paraId="34CB0E4E" w14:textId="77777777" w:rsidR="00ED5D60" w:rsidRDefault="00ED5D60" w:rsidP="00ED5D60">
            <w:pPr>
              <w:spacing w:beforeAutospacing="1" w:afterAutospacing="1"/>
              <w:rPr>
                <w:color w:val="000000"/>
              </w:rPr>
            </w:pPr>
            <w:r>
              <w:rPr>
                <w:color w:val="000000"/>
              </w:rPr>
              <w:t>Other</w:t>
            </w:r>
          </w:p>
        </w:tc>
        <w:tc>
          <w:tcPr>
            <w:tcW w:w="516" w:type="pct"/>
            <w:vAlign w:val="bottom"/>
          </w:tcPr>
          <w:p w14:paraId="6CF08CB1" w14:textId="77777777" w:rsidR="00ED5D60" w:rsidRDefault="00ED5D60" w:rsidP="00ED5D60">
            <w:pPr>
              <w:spacing w:beforeAutospacing="1" w:afterAutospacing="1"/>
              <w:jc w:val="right"/>
              <w:rPr>
                <w:color w:val="000000"/>
              </w:rPr>
            </w:pPr>
            <w:r>
              <w:rPr>
                <w:color w:val="000000"/>
              </w:rPr>
              <w:t>20,940</w:t>
            </w:r>
          </w:p>
        </w:tc>
        <w:tc>
          <w:tcPr>
            <w:tcW w:w="492" w:type="pct"/>
            <w:shd w:val="clear" w:color="auto" w:fill="DBE5F1" w:themeFill="accent1" w:themeFillTint="33"/>
            <w:vAlign w:val="bottom"/>
          </w:tcPr>
          <w:p w14:paraId="635251A4" w14:textId="77777777" w:rsidR="00ED5D60" w:rsidRDefault="00ED5D60" w:rsidP="00ED5D60">
            <w:pPr>
              <w:spacing w:beforeAutospacing="1" w:afterAutospacing="1"/>
              <w:jc w:val="right"/>
            </w:pPr>
            <w:r>
              <w:t>51.8%</w:t>
            </w:r>
          </w:p>
        </w:tc>
        <w:tc>
          <w:tcPr>
            <w:tcW w:w="516" w:type="pct"/>
            <w:vAlign w:val="bottom"/>
          </w:tcPr>
          <w:p w14:paraId="6812FDC8" w14:textId="77777777" w:rsidR="00ED5D60" w:rsidRDefault="00ED5D60" w:rsidP="00ED5D60">
            <w:pPr>
              <w:spacing w:beforeAutospacing="1" w:afterAutospacing="1"/>
              <w:jc w:val="right"/>
              <w:rPr>
                <w:color w:val="000000"/>
              </w:rPr>
            </w:pPr>
            <w:r>
              <w:rPr>
                <w:color w:val="000000"/>
              </w:rPr>
              <w:t>10,810</w:t>
            </w:r>
          </w:p>
        </w:tc>
        <w:tc>
          <w:tcPr>
            <w:tcW w:w="492" w:type="pct"/>
            <w:shd w:val="clear" w:color="auto" w:fill="DBE5F1" w:themeFill="accent1" w:themeFillTint="33"/>
            <w:vAlign w:val="bottom"/>
          </w:tcPr>
          <w:p w14:paraId="3B9ECF80" w14:textId="77777777" w:rsidR="00ED5D60" w:rsidRDefault="00ED5D60" w:rsidP="00ED5D60">
            <w:pPr>
              <w:spacing w:beforeAutospacing="1" w:afterAutospacing="1"/>
              <w:jc w:val="right"/>
            </w:pPr>
            <w:r>
              <w:t>26.7%</w:t>
            </w:r>
          </w:p>
        </w:tc>
        <w:tc>
          <w:tcPr>
            <w:tcW w:w="516" w:type="pct"/>
            <w:vAlign w:val="bottom"/>
          </w:tcPr>
          <w:p w14:paraId="568B4647" w14:textId="77777777" w:rsidR="00ED5D60" w:rsidRDefault="00ED5D60" w:rsidP="00ED5D60">
            <w:pPr>
              <w:spacing w:beforeAutospacing="1" w:afterAutospacing="1"/>
              <w:jc w:val="right"/>
              <w:rPr>
                <w:color w:val="000000"/>
              </w:rPr>
            </w:pPr>
            <w:r>
              <w:rPr>
                <w:color w:val="000000"/>
              </w:rPr>
              <w:t>8,690</w:t>
            </w:r>
          </w:p>
        </w:tc>
        <w:tc>
          <w:tcPr>
            <w:tcW w:w="492" w:type="pct"/>
            <w:shd w:val="clear" w:color="auto" w:fill="DBE5F1" w:themeFill="accent1" w:themeFillTint="33"/>
            <w:vAlign w:val="bottom"/>
          </w:tcPr>
          <w:p w14:paraId="3813F766" w14:textId="77777777" w:rsidR="00ED5D60" w:rsidRDefault="00ED5D60" w:rsidP="00ED5D60">
            <w:pPr>
              <w:spacing w:beforeAutospacing="1" w:afterAutospacing="1"/>
              <w:jc w:val="right"/>
            </w:pPr>
            <w:r>
              <w:t>21.5%</w:t>
            </w:r>
          </w:p>
        </w:tc>
        <w:tc>
          <w:tcPr>
            <w:tcW w:w="516" w:type="pct"/>
            <w:vAlign w:val="bottom"/>
          </w:tcPr>
          <w:p w14:paraId="7106C337" w14:textId="77777777" w:rsidR="00ED5D60" w:rsidRDefault="00ED5D60" w:rsidP="00ED5D60">
            <w:pPr>
              <w:spacing w:beforeAutospacing="1" w:afterAutospacing="1"/>
              <w:jc w:val="right"/>
              <w:rPr>
                <w:color w:val="000000"/>
              </w:rPr>
            </w:pPr>
            <w:r>
              <w:rPr>
                <w:color w:val="000000"/>
              </w:rPr>
              <w:t>40,440</w:t>
            </w:r>
          </w:p>
        </w:tc>
        <w:tc>
          <w:tcPr>
            <w:tcW w:w="516" w:type="pct"/>
            <w:shd w:val="clear" w:color="auto" w:fill="DBE5F1" w:themeFill="accent1" w:themeFillTint="33"/>
            <w:vAlign w:val="bottom"/>
          </w:tcPr>
          <w:p w14:paraId="2B7C19E8" w14:textId="77777777" w:rsidR="00ED5D60" w:rsidRDefault="00ED5D60" w:rsidP="00ED5D60">
            <w:pPr>
              <w:spacing w:beforeAutospacing="1" w:afterAutospacing="1"/>
              <w:jc w:val="right"/>
            </w:pPr>
            <w:r>
              <w:t>100.0%</w:t>
            </w:r>
          </w:p>
        </w:tc>
      </w:tr>
      <w:tr w:rsidR="00E61F71" w:rsidRPr="000D240E" w14:paraId="23B5A26D" w14:textId="77777777" w:rsidTr="00C7246A">
        <w:trPr>
          <w:cantSplit/>
        </w:trPr>
        <w:tc>
          <w:tcPr>
            <w:tcW w:w="944" w:type="pct"/>
          </w:tcPr>
          <w:p w14:paraId="724FB0A0" w14:textId="77777777" w:rsidR="00ED5D60" w:rsidRDefault="00ED5D60" w:rsidP="00ED5D60">
            <w:pPr>
              <w:spacing w:beforeAutospacing="1" w:afterAutospacing="1"/>
              <w:rPr>
                <w:color w:val="000000"/>
              </w:rPr>
            </w:pPr>
            <w:r>
              <w:rPr>
                <w:color w:val="000000"/>
              </w:rPr>
              <w:t>Total need by income</w:t>
            </w:r>
          </w:p>
        </w:tc>
        <w:tc>
          <w:tcPr>
            <w:tcW w:w="516" w:type="pct"/>
          </w:tcPr>
          <w:p w14:paraId="7637EE12" w14:textId="77777777" w:rsidR="00ED5D60" w:rsidRDefault="00ED5D60" w:rsidP="00ED5D60">
            <w:pPr>
              <w:spacing w:beforeAutospacing="1" w:afterAutospacing="1"/>
              <w:jc w:val="right"/>
              <w:rPr>
                <w:color w:val="000000"/>
              </w:rPr>
            </w:pPr>
            <w:r>
              <w:rPr>
                <w:color w:val="000000"/>
              </w:rPr>
              <w:t>49,945</w:t>
            </w:r>
          </w:p>
        </w:tc>
        <w:tc>
          <w:tcPr>
            <w:tcW w:w="492" w:type="pct"/>
            <w:shd w:val="clear" w:color="auto" w:fill="DBE5F1" w:themeFill="accent1" w:themeFillTint="33"/>
          </w:tcPr>
          <w:p w14:paraId="5AB523CB" w14:textId="77777777" w:rsidR="00ED5D60" w:rsidRDefault="00ED5D60" w:rsidP="00E61F71">
            <w:pPr>
              <w:spacing w:beforeAutospacing="1" w:afterAutospacing="1"/>
              <w:jc w:val="right"/>
            </w:pPr>
            <w:r>
              <w:t>48.0%</w:t>
            </w:r>
          </w:p>
        </w:tc>
        <w:tc>
          <w:tcPr>
            <w:tcW w:w="516" w:type="pct"/>
          </w:tcPr>
          <w:p w14:paraId="722B1B4E" w14:textId="77777777" w:rsidR="00ED5D60" w:rsidRDefault="00ED5D60" w:rsidP="00BD7D8C">
            <w:pPr>
              <w:spacing w:beforeAutospacing="1" w:afterAutospacing="1"/>
              <w:jc w:val="right"/>
              <w:rPr>
                <w:color w:val="000000"/>
              </w:rPr>
            </w:pPr>
            <w:r>
              <w:rPr>
                <w:color w:val="000000"/>
              </w:rPr>
              <w:t>32,025</w:t>
            </w:r>
          </w:p>
        </w:tc>
        <w:tc>
          <w:tcPr>
            <w:tcW w:w="492" w:type="pct"/>
            <w:shd w:val="clear" w:color="auto" w:fill="DBE5F1" w:themeFill="accent1" w:themeFillTint="33"/>
          </w:tcPr>
          <w:p w14:paraId="7AC36323" w14:textId="77777777" w:rsidR="00ED5D60" w:rsidRDefault="00ED5D60" w:rsidP="00623BC4">
            <w:pPr>
              <w:spacing w:beforeAutospacing="1" w:afterAutospacing="1"/>
              <w:jc w:val="right"/>
            </w:pPr>
            <w:r>
              <w:t>30.8%</w:t>
            </w:r>
          </w:p>
        </w:tc>
        <w:tc>
          <w:tcPr>
            <w:tcW w:w="516" w:type="pct"/>
          </w:tcPr>
          <w:p w14:paraId="34BF33D2" w14:textId="77777777" w:rsidR="00ED5D60" w:rsidRDefault="00ED5D60" w:rsidP="00623BC4">
            <w:pPr>
              <w:spacing w:beforeAutospacing="1" w:afterAutospacing="1"/>
              <w:jc w:val="right"/>
              <w:rPr>
                <w:color w:val="000000"/>
              </w:rPr>
            </w:pPr>
            <w:r>
              <w:rPr>
                <w:color w:val="000000"/>
              </w:rPr>
              <w:t>22,020</w:t>
            </w:r>
          </w:p>
        </w:tc>
        <w:tc>
          <w:tcPr>
            <w:tcW w:w="492" w:type="pct"/>
            <w:shd w:val="clear" w:color="auto" w:fill="DBE5F1" w:themeFill="accent1" w:themeFillTint="33"/>
          </w:tcPr>
          <w:p w14:paraId="2633CDBE" w14:textId="77777777" w:rsidR="00ED5D60" w:rsidRDefault="00ED5D60">
            <w:pPr>
              <w:spacing w:beforeAutospacing="1" w:afterAutospacing="1"/>
              <w:jc w:val="right"/>
            </w:pPr>
            <w:r>
              <w:t>21.2%</w:t>
            </w:r>
          </w:p>
        </w:tc>
        <w:tc>
          <w:tcPr>
            <w:tcW w:w="516" w:type="pct"/>
          </w:tcPr>
          <w:p w14:paraId="2C68AC52" w14:textId="77777777" w:rsidR="00ED5D60" w:rsidRDefault="00ED5D60">
            <w:pPr>
              <w:spacing w:beforeAutospacing="1" w:afterAutospacing="1"/>
              <w:jc w:val="right"/>
              <w:rPr>
                <w:color w:val="000000"/>
              </w:rPr>
            </w:pPr>
            <w:r>
              <w:rPr>
                <w:color w:val="000000"/>
              </w:rPr>
              <w:t>103,990</w:t>
            </w:r>
          </w:p>
        </w:tc>
        <w:tc>
          <w:tcPr>
            <w:tcW w:w="516" w:type="pct"/>
            <w:shd w:val="clear" w:color="auto" w:fill="DBE5F1" w:themeFill="accent1" w:themeFillTint="33"/>
          </w:tcPr>
          <w:p w14:paraId="46A78567" w14:textId="77777777" w:rsidR="00ED5D60" w:rsidRDefault="00ED5D60">
            <w:pPr>
              <w:spacing w:beforeAutospacing="1" w:afterAutospacing="1"/>
              <w:jc w:val="right"/>
            </w:pPr>
            <w:r>
              <w:t>100.0%</w:t>
            </w:r>
          </w:p>
        </w:tc>
      </w:tr>
    </w:tbl>
    <w:p w14:paraId="1BCD52AA" w14:textId="36AA1BD1" w:rsidR="00E61F71" w:rsidRDefault="00E61F71" w:rsidP="001A607E">
      <w:pPr>
        <w:keepNext/>
        <w:widowControl w:val="0"/>
        <w:rPr>
          <w:sz w:val="24"/>
          <w:szCs w:val="24"/>
        </w:rP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79"/>
        <w:gridCol w:w="956"/>
        <w:gridCol w:w="979"/>
        <w:gridCol w:w="956"/>
        <w:gridCol w:w="979"/>
        <w:gridCol w:w="956"/>
        <w:gridCol w:w="979"/>
        <w:gridCol w:w="960"/>
      </w:tblGrid>
      <w:tr w:rsidR="00E61242" w:rsidRPr="000D240E" w14:paraId="5E3BC416" w14:textId="77777777" w:rsidTr="00C7246A">
        <w:trPr>
          <w:cantSplit/>
          <w:tblHeader/>
        </w:trPr>
        <w:tc>
          <w:tcPr>
            <w:tcW w:w="902" w:type="pct"/>
            <w:vMerge w:val="restart"/>
            <w:shd w:val="clear" w:color="auto" w:fill="F2F2F2" w:themeFill="background1" w:themeFillShade="F2"/>
          </w:tcPr>
          <w:p w14:paraId="5745F60E" w14:textId="77777777" w:rsidR="00623BC4" w:rsidRPr="000D240E" w:rsidRDefault="00623BC4" w:rsidP="00923A12">
            <w:pPr>
              <w:spacing w:after="0"/>
              <w:rPr>
                <w:b/>
              </w:rPr>
            </w:pPr>
            <w:bookmarkStart w:id="19" w:name="_Hlk20395328"/>
            <w:r w:rsidRPr="000D240E">
              <w:rPr>
                <w:b/>
              </w:rPr>
              <w:t>NUMBER OF HOUSEHOLDS</w:t>
            </w:r>
          </w:p>
        </w:tc>
        <w:tc>
          <w:tcPr>
            <w:tcW w:w="4098" w:type="pct"/>
            <w:gridSpan w:val="8"/>
            <w:shd w:val="clear" w:color="auto" w:fill="F2F2F2" w:themeFill="background1" w:themeFillShade="F2"/>
          </w:tcPr>
          <w:p w14:paraId="31FD51E6" w14:textId="77777777" w:rsidR="00623BC4" w:rsidRPr="000D240E" w:rsidRDefault="00623BC4" w:rsidP="00923A12">
            <w:pPr>
              <w:keepNext/>
              <w:widowControl w:val="0"/>
              <w:spacing w:after="0" w:line="240" w:lineRule="auto"/>
              <w:jc w:val="center"/>
            </w:pPr>
            <w:r>
              <w:rPr>
                <w:b/>
                <w:bCs/>
              </w:rPr>
              <w:t>Owner</w:t>
            </w:r>
          </w:p>
        </w:tc>
      </w:tr>
      <w:tr w:rsidR="00E61242" w:rsidRPr="000D240E" w14:paraId="5AFF9BB8" w14:textId="77777777" w:rsidTr="00E61242">
        <w:trPr>
          <w:cantSplit/>
          <w:tblHeader/>
        </w:trPr>
        <w:tc>
          <w:tcPr>
            <w:tcW w:w="902" w:type="pct"/>
            <w:vMerge/>
            <w:shd w:val="clear" w:color="auto" w:fill="F2F2F2" w:themeFill="background1" w:themeFillShade="F2"/>
          </w:tcPr>
          <w:p w14:paraId="35DE7089" w14:textId="77777777" w:rsidR="00623BC4" w:rsidRPr="000D240E" w:rsidRDefault="00623BC4" w:rsidP="00923A12">
            <w:pPr>
              <w:pStyle w:val="Caption"/>
              <w:keepNext/>
              <w:widowControl w:val="0"/>
              <w:jc w:val="center"/>
              <w:rPr>
                <w:rFonts w:ascii="Calibri" w:hAnsi="Calibri"/>
                <w:sz w:val="22"/>
                <w:szCs w:val="22"/>
              </w:rPr>
            </w:pPr>
          </w:p>
        </w:tc>
        <w:tc>
          <w:tcPr>
            <w:tcW w:w="1024" w:type="pct"/>
            <w:gridSpan w:val="2"/>
            <w:shd w:val="clear" w:color="auto" w:fill="F2F2F2" w:themeFill="background1" w:themeFillShade="F2"/>
          </w:tcPr>
          <w:p w14:paraId="31900ADE" w14:textId="77777777" w:rsidR="00623BC4" w:rsidRPr="000D240E" w:rsidRDefault="00623BC4" w:rsidP="00923A12">
            <w:pPr>
              <w:keepNext/>
              <w:widowControl w:val="0"/>
              <w:spacing w:after="0" w:line="240" w:lineRule="auto"/>
              <w:jc w:val="center"/>
            </w:pPr>
            <w:r w:rsidRPr="000D240E">
              <w:rPr>
                <w:b/>
              </w:rPr>
              <w:t>0-30% AMI</w:t>
            </w:r>
          </w:p>
        </w:tc>
        <w:tc>
          <w:tcPr>
            <w:tcW w:w="1024" w:type="pct"/>
            <w:gridSpan w:val="2"/>
            <w:shd w:val="clear" w:color="auto" w:fill="F2F2F2" w:themeFill="background1" w:themeFillShade="F2"/>
          </w:tcPr>
          <w:p w14:paraId="7DFDAAFB" w14:textId="77777777" w:rsidR="00623BC4" w:rsidRPr="000D240E" w:rsidRDefault="00623BC4" w:rsidP="00923A12">
            <w:pPr>
              <w:keepNext/>
              <w:widowControl w:val="0"/>
              <w:spacing w:after="0" w:line="240" w:lineRule="auto"/>
              <w:jc w:val="center"/>
            </w:pPr>
            <w:r w:rsidRPr="000D240E">
              <w:rPr>
                <w:b/>
              </w:rPr>
              <w:t>&gt;30-50% AMI</w:t>
            </w:r>
          </w:p>
        </w:tc>
        <w:tc>
          <w:tcPr>
            <w:tcW w:w="1024" w:type="pct"/>
            <w:gridSpan w:val="2"/>
            <w:shd w:val="clear" w:color="auto" w:fill="F2F2F2" w:themeFill="background1" w:themeFillShade="F2"/>
          </w:tcPr>
          <w:p w14:paraId="07955234" w14:textId="77777777" w:rsidR="00623BC4" w:rsidRPr="000D240E" w:rsidRDefault="00623BC4" w:rsidP="00923A12">
            <w:pPr>
              <w:keepNext/>
              <w:widowControl w:val="0"/>
              <w:spacing w:after="0" w:line="240" w:lineRule="auto"/>
              <w:jc w:val="center"/>
            </w:pPr>
            <w:r w:rsidRPr="000D240E">
              <w:rPr>
                <w:b/>
              </w:rPr>
              <w:t>&gt;50-80% AMI</w:t>
            </w:r>
          </w:p>
        </w:tc>
        <w:tc>
          <w:tcPr>
            <w:tcW w:w="1025" w:type="pct"/>
            <w:gridSpan w:val="2"/>
            <w:shd w:val="clear" w:color="auto" w:fill="F2F2F2" w:themeFill="background1" w:themeFillShade="F2"/>
          </w:tcPr>
          <w:p w14:paraId="067F417A" w14:textId="77777777" w:rsidR="00623BC4" w:rsidRPr="000D240E" w:rsidRDefault="00623BC4" w:rsidP="00923A12">
            <w:pPr>
              <w:keepNext/>
              <w:widowControl w:val="0"/>
              <w:spacing w:after="0" w:line="240" w:lineRule="auto"/>
              <w:jc w:val="center"/>
            </w:pPr>
            <w:r w:rsidRPr="000D240E">
              <w:rPr>
                <w:b/>
              </w:rPr>
              <w:t>&gt;</w:t>
            </w:r>
            <w:r>
              <w:rPr>
                <w:b/>
              </w:rPr>
              <w:t>Total</w:t>
            </w:r>
          </w:p>
        </w:tc>
      </w:tr>
      <w:tr w:rsidR="00E61242" w:rsidRPr="000D240E" w14:paraId="41BB93A4" w14:textId="77777777" w:rsidTr="00C7246A">
        <w:trPr>
          <w:cantSplit/>
        </w:trPr>
        <w:tc>
          <w:tcPr>
            <w:tcW w:w="902" w:type="pct"/>
            <w:shd w:val="clear" w:color="auto" w:fill="F2F2F2" w:themeFill="background1" w:themeFillShade="F2"/>
          </w:tcPr>
          <w:p w14:paraId="1B05B6BD" w14:textId="77777777" w:rsidR="00623BC4" w:rsidRPr="000D240E" w:rsidRDefault="00623BC4" w:rsidP="00923A12">
            <w:pPr>
              <w:spacing w:beforeAutospacing="1" w:afterAutospacing="1"/>
            </w:pPr>
          </w:p>
        </w:tc>
        <w:tc>
          <w:tcPr>
            <w:tcW w:w="518" w:type="pct"/>
            <w:shd w:val="clear" w:color="auto" w:fill="F2F2F2" w:themeFill="background1" w:themeFillShade="F2"/>
            <w:vAlign w:val="bottom"/>
          </w:tcPr>
          <w:p w14:paraId="454042C8" w14:textId="77777777" w:rsidR="00623BC4" w:rsidRPr="000D240E" w:rsidRDefault="00623BC4" w:rsidP="00923A12">
            <w:pPr>
              <w:spacing w:beforeAutospacing="1" w:afterAutospacing="1"/>
              <w:jc w:val="center"/>
              <w:rPr>
                <w:b/>
              </w:rPr>
            </w:pPr>
            <w:r w:rsidRPr="000D240E">
              <w:rPr>
                <w:b/>
              </w:rPr>
              <w:t>Number</w:t>
            </w:r>
          </w:p>
        </w:tc>
        <w:tc>
          <w:tcPr>
            <w:tcW w:w="506" w:type="pct"/>
            <w:shd w:val="clear" w:color="auto" w:fill="F2F2F2" w:themeFill="background1" w:themeFillShade="F2"/>
            <w:vAlign w:val="bottom"/>
          </w:tcPr>
          <w:p w14:paraId="4D4ECF7E" w14:textId="77777777" w:rsidR="00623BC4" w:rsidRPr="000D240E" w:rsidRDefault="00623BC4" w:rsidP="00923A12">
            <w:pPr>
              <w:spacing w:beforeAutospacing="1" w:afterAutospacing="1"/>
              <w:jc w:val="center"/>
              <w:rPr>
                <w:b/>
              </w:rPr>
            </w:pPr>
            <w:r w:rsidRPr="000D240E">
              <w:rPr>
                <w:b/>
              </w:rPr>
              <w:t>Percent</w:t>
            </w:r>
          </w:p>
        </w:tc>
        <w:tc>
          <w:tcPr>
            <w:tcW w:w="518" w:type="pct"/>
            <w:shd w:val="clear" w:color="auto" w:fill="F2F2F2" w:themeFill="background1" w:themeFillShade="F2"/>
            <w:vAlign w:val="bottom"/>
          </w:tcPr>
          <w:p w14:paraId="637AF0A2" w14:textId="77777777" w:rsidR="00623BC4" w:rsidRPr="000D240E" w:rsidRDefault="00623BC4" w:rsidP="00923A12">
            <w:pPr>
              <w:spacing w:beforeAutospacing="1" w:afterAutospacing="1"/>
              <w:jc w:val="center"/>
              <w:rPr>
                <w:b/>
              </w:rPr>
            </w:pPr>
            <w:r w:rsidRPr="000D240E">
              <w:rPr>
                <w:b/>
              </w:rPr>
              <w:t>Number</w:t>
            </w:r>
          </w:p>
        </w:tc>
        <w:tc>
          <w:tcPr>
            <w:tcW w:w="506" w:type="pct"/>
            <w:shd w:val="clear" w:color="auto" w:fill="F2F2F2" w:themeFill="background1" w:themeFillShade="F2"/>
            <w:vAlign w:val="bottom"/>
          </w:tcPr>
          <w:p w14:paraId="7E6E6B36" w14:textId="77777777" w:rsidR="00623BC4" w:rsidRPr="000D240E" w:rsidRDefault="00623BC4" w:rsidP="00923A12">
            <w:pPr>
              <w:spacing w:beforeAutospacing="1" w:afterAutospacing="1"/>
              <w:jc w:val="center"/>
              <w:rPr>
                <w:b/>
              </w:rPr>
            </w:pPr>
            <w:r w:rsidRPr="000D240E">
              <w:rPr>
                <w:b/>
              </w:rPr>
              <w:t>Percent</w:t>
            </w:r>
          </w:p>
        </w:tc>
        <w:tc>
          <w:tcPr>
            <w:tcW w:w="518" w:type="pct"/>
            <w:shd w:val="clear" w:color="auto" w:fill="F2F2F2" w:themeFill="background1" w:themeFillShade="F2"/>
            <w:vAlign w:val="bottom"/>
          </w:tcPr>
          <w:p w14:paraId="6D13FA30" w14:textId="77777777" w:rsidR="00623BC4" w:rsidRPr="000D240E" w:rsidRDefault="00623BC4" w:rsidP="00923A12">
            <w:pPr>
              <w:spacing w:beforeAutospacing="1" w:afterAutospacing="1"/>
              <w:jc w:val="center"/>
              <w:rPr>
                <w:b/>
              </w:rPr>
            </w:pPr>
            <w:r w:rsidRPr="000D240E">
              <w:rPr>
                <w:b/>
              </w:rPr>
              <w:t>Number</w:t>
            </w:r>
          </w:p>
        </w:tc>
        <w:tc>
          <w:tcPr>
            <w:tcW w:w="506" w:type="pct"/>
            <w:shd w:val="clear" w:color="auto" w:fill="F2F2F2" w:themeFill="background1" w:themeFillShade="F2"/>
            <w:vAlign w:val="bottom"/>
          </w:tcPr>
          <w:p w14:paraId="32720224" w14:textId="77777777" w:rsidR="00623BC4" w:rsidRPr="000D240E" w:rsidRDefault="00623BC4" w:rsidP="00923A12">
            <w:pPr>
              <w:spacing w:beforeAutospacing="1" w:afterAutospacing="1"/>
              <w:jc w:val="center"/>
              <w:rPr>
                <w:b/>
              </w:rPr>
            </w:pPr>
            <w:r w:rsidRPr="000D240E">
              <w:rPr>
                <w:b/>
              </w:rPr>
              <w:t>Percent</w:t>
            </w:r>
          </w:p>
        </w:tc>
        <w:tc>
          <w:tcPr>
            <w:tcW w:w="518" w:type="pct"/>
            <w:shd w:val="clear" w:color="auto" w:fill="F2F2F2" w:themeFill="background1" w:themeFillShade="F2"/>
            <w:vAlign w:val="bottom"/>
          </w:tcPr>
          <w:p w14:paraId="5AC8FEE9" w14:textId="77777777" w:rsidR="00623BC4" w:rsidRPr="000D240E" w:rsidRDefault="00623BC4" w:rsidP="00923A12">
            <w:pPr>
              <w:spacing w:beforeAutospacing="1" w:afterAutospacing="1"/>
              <w:jc w:val="center"/>
              <w:rPr>
                <w:b/>
              </w:rPr>
            </w:pPr>
            <w:r w:rsidRPr="000D240E">
              <w:rPr>
                <w:b/>
              </w:rPr>
              <w:t>Number</w:t>
            </w:r>
          </w:p>
        </w:tc>
        <w:tc>
          <w:tcPr>
            <w:tcW w:w="508" w:type="pct"/>
            <w:shd w:val="clear" w:color="auto" w:fill="F2F2F2" w:themeFill="background1" w:themeFillShade="F2"/>
            <w:vAlign w:val="bottom"/>
          </w:tcPr>
          <w:p w14:paraId="6BE816B2" w14:textId="77777777" w:rsidR="00623BC4" w:rsidRPr="000D240E" w:rsidRDefault="00623BC4" w:rsidP="00923A12">
            <w:pPr>
              <w:spacing w:beforeAutospacing="1" w:afterAutospacing="1"/>
              <w:jc w:val="center"/>
              <w:rPr>
                <w:b/>
              </w:rPr>
            </w:pPr>
            <w:r w:rsidRPr="000D240E">
              <w:rPr>
                <w:b/>
              </w:rPr>
              <w:t>Percent</w:t>
            </w:r>
          </w:p>
        </w:tc>
      </w:tr>
      <w:tr w:rsidR="00E61242" w:rsidRPr="000D240E" w14:paraId="3591885B" w14:textId="77777777" w:rsidTr="00C7246A">
        <w:trPr>
          <w:cantSplit/>
        </w:trPr>
        <w:tc>
          <w:tcPr>
            <w:tcW w:w="902" w:type="pct"/>
          </w:tcPr>
          <w:p w14:paraId="541BC07C" w14:textId="77777777" w:rsidR="00623BC4" w:rsidRPr="000D240E" w:rsidRDefault="00623BC4" w:rsidP="00923A12">
            <w:pPr>
              <w:spacing w:beforeAutospacing="1" w:afterAutospacing="1"/>
              <w:rPr>
                <w:color w:val="000000"/>
              </w:rPr>
            </w:pPr>
            <w:r>
              <w:rPr>
                <w:color w:val="000000"/>
              </w:rPr>
              <w:t>Small Related</w:t>
            </w:r>
          </w:p>
        </w:tc>
        <w:tc>
          <w:tcPr>
            <w:tcW w:w="518" w:type="pct"/>
            <w:vAlign w:val="bottom"/>
          </w:tcPr>
          <w:p w14:paraId="47B440F2" w14:textId="77777777" w:rsidR="00623BC4" w:rsidRPr="000D240E" w:rsidRDefault="00623BC4" w:rsidP="00923A12">
            <w:pPr>
              <w:spacing w:beforeAutospacing="1" w:afterAutospacing="1"/>
              <w:jc w:val="right"/>
              <w:rPr>
                <w:color w:val="000000"/>
              </w:rPr>
            </w:pPr>
            <w:r>
              <w:rPr>
                <w:color w:val="000000"/>
              </w:rPr>
              <w:t>10,335</w:t>
            </w:r>
          </w:p>
        </w:tc>
        <w:tc>
          <w:tcPr>
            <w:tcW w:w="506" w:type="pct"/>
            <w:shd w:val="clear" w:color="auto" w:fill="DBE5F1" w:themeFill="accent1" w:themeFillTint="33"/>
            <w:vAlign w:val="bottom"/>
          </w:tcPr>
          <w:p w14:paraId="692C4CF8" w14:textId="77777777" w:rsidR="00623BC4" w:rsidRPr="000D240E" w:rsidRDefault="00623BC4" w:rsidP="00923A12">
            <w:pPr>
              <w:spacing w:beforeAutospacing="1" w:afterAutospacing="1"/>
              <w:jc w:val="right"/>
            </w:pPr>
            <w:r>
              <w:t>34.3%</w:t>
            </w:r>
          </w:p>
        </w:tc>
        <w:tc>
          <w:tcPr>
            <w:tcW w:w="518" w:type="pct"/>
            <w:vAlign w:val="bottom"/>
          </w:tcPr>
          <w:p w14:paraId="6391A3C1" w14:textId="77777777" w:rsidR="00623BC4" w:rsidRPr="000D240E" w:rsidRDefault="00623BC4" w:rsidP="00923A12">
            <w:pPr>
              <w:spacing w:beforeAutospacing="1" w:afterAutospacing="1"/>
              <w:jc w:val="right"/>
              <w:rPr>
                <w:color w:val="000000"/>
              </w:rPr>
            </w:pPr>
            <w:r>
              <w:rPr>
                <w:color w:val="000000"/>
              </w:rPr>
              <w:t>8,860</w:t>
            </w:r>
          </w:p>
        </w:tc>
        <w:tc>
          <w:tcPr>
            <w:tcW w:w="506" w:type="pct"/>
            <w:shd w:val="clear" w:color="auto" w:fill="DBE5F1" w:themeFill="accent1" w:themeFillTint="33"/>
            <w:vAlign w:val="bottom"/>
          </w:tcPr>
          <w:p w14:paraId="6543FEE6" w14:textId="77777777" w:rsidR="00623BC4" w:rsidRPr="000D240E" w:rsidRDefault="00623BC4" w:rsidP="00923A12">
            <w:pPr>
              <w:spacing w:beforeAutospacing="1" w:afterAutospacing="1"/>
              <w:jc w:val="right"/>
            </w:pPr>
            <w:r>
              <w:t>29.4%</w:t>
            </w:r>
          </w:p>
        </w:tc>
        <w:tc>
          <w:tcPr>
            <w:tcW w:w="518" w:type="pct"/>
            <w:vAlign w:val="bottom"/>
          </w:tcPr>
          <w:p w14:paraId="7C96AAF2" w14:textId="77777777" w:rsidR="00623BC4" w:rsidRPr="000D240E" w:rsidRDefault="00623BC4" w:rsidP="00923A12">
            <w:pPr>
              <w:spacing w:beforeAutospacing="1" w:afterAutospacing="1"/>
              <w:jc w:val="right"/>
              <w:rPr>
                <w:color w:val="000000"/>
              </w:rPr>
            </w:pPr>
            <w:r>
              <w:rPr>
                <w:color w:val="000000"/>
              </w:rPr>
              <w:t>10,970</w:t>
            </w:r>
          </w:p>
        </w:tc>
        <w:tc>
          <w:tcPr>
            <w:tcW w:w="506" w:type="pct"/>
            <w:shd w:val="clear" w:color="auto" w:fill="DBE5F1" w:themeFill="accent1" w:themeFillTint="33"/>
            <w:vAlign w:val="bottom"/>
          </w:tcPr>
          <w:p w14:paraId="3B290D9C" w14:textId="77777777" w:rsidR="00623BC4" w:rsidRPr="000D240E" w:rsidRDefault="00623BC4" w:rsidP="00923A12">
            <w:pPr>
              <w:spacing w:beforeAutospacing="1" w:afterAutospacing="1"/>
              <w:jc w:val="right"/>
            </w:pPr>
            <w:r>
              <w:t>36.3%</w:t>
            </w:r>
          </w:p>
        </w:tc>
        <w:tc>
          <w:tcPr>
            <w:tcW w:w="518" w:type="pct"/>
            <w:vAlign w:val="bottom"/>
          </w:tcPr>
          <w:p w14:paraId="30FBF1B7" w14:textId="77777777" w:rsidR="00623BC4" w:rsidRPr="000D240E" w:rsidRDefault="00623BC4" w:rsidP="00923A12">
            <w:pPr>
              <w:spacing w:beforeAutospacing="1" w:afterAutospacing="1"/>
              <w:jc w:val="right"/>
              <w:rPr>
                <w:color w:val="000000"/>
              </w:rPr>
            </w:pPr>
            <w:r>
              <w:rPr>
                <w:color w:val="000000"/>
              </w:rPr>
              <w:t>30,165</w:t>
            </w:r>
          </w:p>
        </w:tc>
        <w:tc>
          <w:tcPr>
            <w:tcW w:w="508" w:type="pct"/>
            <w:shd w:val="clear" w:color="auto" w:fill="DBE5F1" w:themeFill="accent1" w:themeFillTint="33"/>
            <w:vAlign w:val="bottom"/>
          </w:tcPr>
          <w:p w14:paraId="4C74BD5D" w14:textId="77777777" w:rsidR="00623BC4" w:rsidRPr="000D240E" w:rsidRDefault="00623BC4" w:rsidP="00923A12">
            <w:pPr>
              <w:spacing w:beforeAutospacing="1" w:afterAutospacing="1"/>
              <w:jc w:val="right"/>
            </w:pPr>
            <w:r>
              <w:t>100.0%</w:t>
            </w:r>
          </w:p>
        </w:tc>
      </w:tr>
      <w:tr w:rsidR="00E61242" w:rsidRPr="000D240E" w14:paraId="3C44023E" w14:textId="77777777" w:rsidTr="00C7246A">
        <w:trPr>
          <w:cantSplit/>
        </w:trPr>
        <w:tc>
          <w:tcPr>
            <w:tcW w:w="902" w:type="pct"/>
          </w:tcPr>
          <w:p w14:paraId="2B28D04B" w14:textId="77777777" w:rsidR="00623BC4" w:rsidRPr="000D240E" w:rsidRDefault="00623BC4" w:rsidP="00923A12">
            <w:pPr>
              <w:spacing w:beforeAutospacing="1" w:afterAutospacing="1"/>
            </w:pPr>
            <w:r>
              <w:rPr>
                <w:color w:val="000000"/>
              </w:rPr>
              <w:t>Large Related</w:t>
            </w:r>
          </w:p>
        </w:tc>
        <w:tc>
          <w:tcPr>
            <w:tcW w:w="518" w:type="pct"/>
            <w:vAlign w:val="bottom"/>
          </w:tcPr>
          <w:p w14:paraId="57CBA0CA" w14:textId="77777777" w:rsidR="00623BC4" w:rsidRPr="000D240E" w:rsidRDefault="00623BC4" w:rsidP="00923A12">
            <w:pPr>
              <w:spacing w:beforeAutospacing="1" w:afterAutospacing="1"/>
              <w:jc w:val="right"/>
            </w:pPr>
            <w:r>
              <w:rPr>
                <w:color w:val="000000"/>
              </w:rPr>
              <w:t>2,620</w:t>
            </w:r>
          </w:p>
        </w:tc>
        <w:tc>
          <w:tcPr>
            <w:tcW w:w="506" w:type="pct"/>
            <w:shd w:val="clear" w:color="auto" w:fill="DBE5F1" w:themeFill="accent1" w:themeFillTint="33"/>
            <w:vAlign w:val="bottom"/>
          </w:tcPr>
          <w:p w14:paraId="39E45387" w14:textId="77777777" w:rsidR="00623BC4" w:rsidRPr="000D240E" w:rsidRDefault="00623BC4" w:rsidP="00923A12">
            <w:pPr>
              <w:spacing w:beforeAutospacing="1" w:afterAutospacing="1"/>
              <w:jc w:val="right"/>
            </w:pPr>
            <w:r>
              <w:t>36.5%</w:t>
            </w:r>
          </w:p>
        </w:tc>
        <w:tc>
          <w:tcPr>
            <w:tcW w:w="518" w:type="pct"/>
            <w:vAlign w:val="bottom"/>
          </w:tcPr>
          <w:p w14:paraId="07653C56" w14:textId="77777777" w:rsidR="00623BC4" w:rsidRPr="000D240E" w:rsidRDefault="00623BC4" w:rsidP="00923A12">
            <w:pPr>
              <w:spacing w:beforeAutospacing="1" w:afterAutospacing="1"/>
              <w:jc w:val="right"/>
            </w:pPr>
            <w:r>
              <w:rPr>
                <w:color w:val="000000"/>
              </w:rPr>
              <w:t>2,285</w:t>
            </w:r>
          </w:p>
        </w:tc>
        <w:tc>
          <w:tcPr>
            <w:tcW w:w="506" w:type="pct"/>
            <w:shd w:val="clear" w:color="auto" w:fill="DBE5F1" w:themeFill="accent1" w:themeFillTint="33"/>
            <w:vAlign w:val="bottom"/>
          </w:tcPr>
          <w:p w14:paraId="51C85DFF" w14:textId="77777777" w:rsidR="00623BC4" w:rsidRPr="000D240E" w:rsidRDefault="00623BC4" w:rsidP="00923A12">
            <w:pPr>
              <w:spacing w:beforeAutospacing="1" w:afterAutospacing="1"/>
              <w:jc w:val="right"/>
            </w:pPr>
            <w:r>
              <w:t>31.8%</w:t>
            </w:r>
          </w:p>
        </w:tc>
        <w:tc>
          <w:tcPr>
            <w:tcW w:w="518" w:type="pct"/>
            <w:vAlign w:val="bottom"/>
          </w:tcPr>
          <w:p w14:paraId="0ECAE6AB" w14:textId="77777777" w:rsidR="00623BC4" w:rsidRPr="000D240E" w:rsidRDefault="00623BC4" w:rsidP="00923A12">
            <w:pPr>
              <w:spacing w:beforeAutospacing="1" w:afterAutospacing="1"/>
              <w:jc w:val="right"/>
            </w:pPr>
            <w:r>
              <w:rPr>
                <w:color w:val="000000"/>
              </w:rPr>
              <w:t>2,280</w:t>
            </w:r>
          </w:p>
        </w:tc>
        <w:tc>
          <w:tcPr>
            <w:tcW w:w="506" w:type="pct"/>
            <w:shd w:val="clear" w:color="auto" w:fill="DBE5F1" w:themeFill="accent1" w:themeFillTint="33"/>
            <w:vAlign w:val="bottom"/>
          </w:tcPr>
          <w:p w14:paraId="18FFD83C" w14:textId="77777777" w:rsidR="00623BC4" w:rsidRPr="000D240E" w:rsidRDefault="00623BC4" w:rsidP="00923A12">
            <w:pPr>
              <w:spacing w:beforeAutospacing="1" w:afterAutospacing="1"/>
              <w:jc w:val="right"/>
            </w:pPr>
            <w:r>
              <w:t>31.7%</w:t>
            </w:r>
          </w:p>
        </w:tc>
        <w:tc>
          <w:tcPr>
            <w:tcW w:w="518" w:type="pct"/>
            <w:vAlign w:val="bottom"/>
          </w:tcPr>
          <w:p w14:paraId="2A172C6C" w14:textId="77777777" w:rsidR="00623BC4" w:rsidRPr="000D240E" w:rsidRDefault="00623BC4" w:rsidP="00923A12">
            <w:pPr>
              <w:spacing w:beforeAutospacing="1" w:afterAutospacing="1"/>
              <w:jc w:val="right"/>
            </w:pPr>
            <w:r>
              <w:rPr>
                <w:color w:val="000000"/>
              </w:rPr>
              <w:t>7,185</w:t>
            </w:r>
          </w:p>
        </w:tc>
        <w:tc>
          <w:tcPr>
            <w:tcW w:w="508" w:type="pct"/>
            <w:shd w:val="clear" w:color="auto" w:fill="DBE5F1" w:themeFill="accent1" w:themeFillTint="33"/>
            <w:vAlign w:val="bottom"/>
          </w:tcPr>
          <w:p w14:paraId="560FEEAB" w14:textId="77777777" w:rsidR="00623BC4" w:rsidRPr="000D240E" w:rsidRDefault="00623BC4" w:rsidP="00923A12">
            <w:pPr>
              <w:spacing w:beforeAutospacing="1" w:afterAutospacing="1"/>
              <w:jc w:val="right"/>
            </w:pPr>
            <w:r>
              <w:t>100.0%</w:t>
            </w:r>
          </w:p>
        </w:tc>
      </w:tr>
      <w:tr w:rsidR="00E61242" w:rsidRPr="000D240E" w14:paraId="42480E3C" w14:textId="77777777" w:rsidTr="00C7246A">
        <w:trPr>
          <w:cantSplit/>
        </w:trPr>
        <w:tc>
          <w:tcPr>
            <w:tcW w:w="902" w:type="pct"/>
          </w:tcPr>
          <w:p w14:paraId="1816E27C" w14:textId="77777777" w:rsidR="00623BC4" w:rsidRPr="000D240E" w:rsidRDefault="00623BC4" w:rsidP="00923A12">
            <w:pPr>
              <w:spacing w:beforeAutospacing="1" w:afterAutospacing="1"/>
            </w:pPr>
            <w:r>
              <w:rPr>
                <w:color w:val="000000"/>
              </w:rPr>
              <w:t>Elderly</w:t>
            </w:r>
          </w:p>
        </w:tc>
        <w:tc>
          <w:tcPr>
            <w:tcW w:w="518" w:type="pct"/>
            <w:vAlign w:val="bottom"/>
          </w:tcPr>
          <w:p w14:paraId="40FB8058" w14:textId="77777777" w:rsidR="00623BC4" w:rsidRPr="000D240E" w:rsidRDefault="00623BC4" w:rsidP="00923A12">
            <w:pPr>
              <w:spacing w:beforeAutospacing="1" w:afterAutospacing="1"/>
              <w:jc w:val="right"/>
            </w:pPr>
            <w:r>
              <w:rPr>
                <w:color w:val="000000"/>
              </w:rPr>
              <w:t>10,185</w:t>
            </w:r>
          </w:p>
        </w:tc>
        <w:tc>
          <w:tcPr>
            <w:tcW w:w="506" w:type="pct"/>
            <w:shd w:val="clear" w:color="auto" w:fill="DBE5F1" w:themeFill="accent1" w:themeFillTint="33"/>
            <w:vAlign w:val="bottom"/>
          </w:tcPr>
          <w:p w14:paraId="0B778CE2" w14:textId="77777777" w:rsidR="00623BC4" w:rsidRPr="000D240E" w:rsidRDefault="00623BC4" w:rsidP="00923A12">
            <w:pPr>
              <w:spacing w:beforeAutospacing="1" w:afterAutospacing="1"/>
              <w:jc w:val="right"/>
            </w:pPr>
            <w:r>
              <w:t>47.9%</w:t>
            </w:r>
          </w:p>
        </w:tc>
        <w:tc>
          <w:tcPr>
            <w:tcW w:w="518" w:type="pct"/>
            <w:vAlign w:val="bottom"/>
          </w:tcPr>
          <w:p w14:paraId="04647693" w14:textId="77777777" w:rsidR="00623BC4" w:rsidRPr="000D240E" w:rsidRDefault="00623BC4" w:rsidP="00923A12">
            <w:pPr>
              <w:spacing w:beforeAutospacing="1" w:afterAutospacing="1"/>
              <w:jc w:val="right"/>
            </w:pPr>
            <w:r>
              <w:rPr>
                <w:color w:val="000000"/>
              </w:rPr>
              <w:t>6,580</w:t>
            </w:r>
          </w:p>
        </w:tc>
        <w:tc>
          <w:tcPr>
            <w:tcW w:w="506" w:type="pct"/>
            <w:shd w:val="clear" w:color="auto" w:fill="DBE5F1" w:themeFill="accent1" w:themeFillTint="33"/>
            <w:vAlign w:val="bottom"/>
          </w:tcPr>
          <w:p w14:paraId="1D2588EC" w14:textId="77777777" w:rsidR="00623BC4" w:rsidRPr="000D240E" w:rsidRDefault="00623BC4" w:rsidP="00923A12">
            <w:pPr>
              <w:spacing w:beforeAutospacing="1" w:afterAutospacing="1"/>
              <w:jc w:val="right"/>
            </w:pPr>
            <w:r>
              <w:t>30.9%</w:t>
            </w:r>
          </w:p>
        </w:tc>
        <w:tc>
          <w:tcPr>
            <w:tcW w:w="518" w:type="pct"/>
            <w:vAlign w:val="bottom"/>
          </w:tcPr>
          <w:p w14:paraId="44027CF5" w14:textId="77777777" w:rsidR="00623BC4" w:rsidRPr="000D240E" w:rsidRDefault="00623BC4" w:rsidP="00923A12">
            <w:pPr>
              <w:spacing w:beforeAutospacing="1" w:afterAutospacing="1"/>
              <w:jc w:val="right"/>
            </w:pPr>
            <w:r>
              <w:rPr>
                <w:color w:val="000000"/>
              </w:rPr>
              <w:t>4,515</w:t>
            </w:r>
          </w:p>
        </w:tc>
        <w:tc>
          <w:tcPr>
            <w:tcW w:w="506" w:type="pct"/>
            <w:shd w:val="clear" w:color="auto" w:fill="DBE5F1" w:themeFill="accent1" w:themeFillTint="33"/>
            <w:vAlign w:val="bottom"/>
          </w:tcPr>
          <w:p w14:paraId="2E8097D3" w14:textId="77777777" w:rsidR="00623BC4" w:rsidRPr="000D240E" w:rsidRDefault="00623BC4" w:rsidP="00923A12">
            <w:pPr>
              <w:spacing w:beforeAutospacing="1" w:afterAutospacing="1"/>
              <w:jc w:val="right"/>
            </w:pPr>
            <w:r>
              <w:t>21.2%</w:t>
            </w:r>
          </w:p>
        </w:tc>
        <w:tc>
          <w:tcPr>
            <w:tcW w:w="518" w:type="pct"/>
            <w:vAlign w:val="bottom"/>
          </w:tcPr>
          <w:p w14:paraId="164D44CF" w14:textId="77777777" w:rsidR="00623BC4" w:rsidRPr="000D240E" w:rsidRDefault="00623BC4" w:rsidP="00923A12">
            <w:pPr>
              <w:spacing w:beforeAutospacing="1" w:afterAutospacing="1"/>
              <w:jc w:val="right"/>
            </w:pPr>
            <w:r>
              <w:rPr>
                <w:color w:val="000000"/>
              </w:rPr>
              <w:t>21,280</w:t>
            </w:r>
          </w:p>
        </w:tc>
        <w:tc>
          <w:tcPr>
            <w:tcW w:w="508" w:type="pct"/>
            <w:shd w:val="clear" w:color="auto" w:fill="DBE5F1" w:themeFill="accent1" w:themeFillTint="33"/>
            <w:vAlign w:val="bottom"/>
          </w:tcPr>
          <w:p w14:paraId="2D5573CB" w14:textId="77777777" w:rsidR="00623BC4" w:rsidRPr="000D240E" w:rsidRDefault="00623BC4" w:rsidP="00923A12">
            <w:pPr>
              <w:spacing w:beforeAutospacing="1" w:afterAutospacing="1"/>
              <w:jc w:val="right"/>
            </w:pPr>
            <w:r>
              <w:t>100.0%</w:t>
            </w:r>
          </w:p>
        </w:tc>
      </w:tr>
      <w:tr w:rsidR="00E61242" w:rsidRPr="000D240E" w14:paraId="67ABC498" w14:textId="77777777" w:rsidTr="00C7246A">
        <w:trPr>
          <w:cantSplit/>
        </w:trPr>
        <w:tc>
          <w:tcPr>
            <w:tcW w:w="902" w:type="pct"/>
          </w:tcPr>
          <w:p w14:paraId="6156E551" w14:textId="77777777" w:rsidR="00623BC4" w:rsidRDefault="00623BC4" w:rsidP="00923A12">
            <w:pPr>
              <w:spacing w:beforeAutospacing="1" w:afterAutospacing="1"/>
              <w:rPr>
                <w:color w:val="000000"/>
              </w:rPr>
            </w:pPr>
            <w:r>
              <w:rPr>
                <w:color w:val="000000"/>
              </w:rPr>
              <w:t>Other</w:t>
            </w:r>
          </w:p>
        </w:tc>
        <w:tc>
          <w:tcPr>
            <w:tcW w:w="518" w:type="pct"/>
            <w:vAlign w:val="bottom"/>
          </w:tcPr>
          <w:p w14:paraId="5DA8463E" w14:textId="77777777" w:rsidR="00623BC4" w:rsidRDefault="00623BC4" w:rsidP="00923A12">
            <w:pPr>
              <w:spacing w:beforeAutospacing="1" w:afterAutospacing="1"/>
              <w:jc w:val="right"/>
              <w:rPr>
                <w:color w:val="000000"/>
              </w:rPr>
            </w:pPr>
            <w:r>
              <w:rPr>
                <w:color w:val="000000"/>
              </w:rPr>
              <w:t>9,985</w:t>
            </w:r>
          </w:p>
        </w:tc>
        <w:tc>
          <w:tcPr>
            <w:tcW w:w="506" w:type="pct"/>
            <w:shd w:val="clear" w:color="auto" w:fill="DBE5F1" w:themeFill="accent1" w:themeFillTint="33"/>
            <w:vAlign w:val="bottom"/>
          </w:tcPr>
          <w:p w14:paraId="1B9B8EFE" w14:textId="77777777" w:rsidR="00623BC4" w:rsidRDefault="00623BC4" w:rsidP="00923A12">
            <w:pPr>
              <w:spacing w:beforeAutospacing="1" w:afterAutospacing="1"/>
              <w:jc w:val="right"/>
            </w:pPr>
            <w:r>
              <w:t>51.8%</w:t>
            </w:r>
          </w:p>
        </w:tc>
        <w:tc>
          <w:tcPr>
            <w:tcW w:w="518" w:type="pct"/>
            <w:vAlign w:val="bottom"/>
          </w:tcPr>
          <w:p w14:paraId="39C97147" w14:textId="77777777" w:rsidR="00623BC4" w:rsidRDefault="00623BC4" w:rsidP="00923A12">
            <w:pPr>
              <w:spacing w:beforeAutospacing="1" w:afterAutospacing="1"/>
              <w:jc w:val="right"/>
              <w:rPr>
                <w:color w:val="000000"/>
              </w:rPr>
            </w:pPr>
            <w:r>
              <w:rPr>
                <w:color w:val="000000"/>
              </w:rPr>
              <w:t>4,085</w:t>
            </w:r>
          </w:p>
        </w:tc>
        <w:tc>
          <w:tcPr>
            <w:tcW w:w="506" w:type="pct"/>
            <w:shd w:val="clear" w:color="auto" w:fill="DBE5F1" w:themeFill="accent1" w:themeFillTint="33"/>
            <w:vAlign w:val="bottom"/>
          </w:tcPr>
          <w:p w14:paraId="000B83D1" w14:textId="77777777" w:rsidR="00623BC4" w:rsidRDefault="00623BC4" w:rsidP="00923A12">
            <w:pPr>
              <w:spacing w:beforeAutospacing="1" w:afterAutospacing="1"/>
              <w:jc w:val="right"/>
            </w:pPr>
            <w:r>
              <w:t>21.2%</w:t>
            </w:r>
          </w:p>
        </w:tc>
        <w:tc>
          <w:tcPr>
            <w:tcW w:w="518" w:type="pct"/>
            <w:vAlign w:val="bottom"/>
          </w:tcPr>
          <w:p w14:paraId="54CCA64B" w14:textId="77777777" w:rsidR="00623BC4" w:rsidRDefault="00623BC4" w:rsidP="00923A12">
            <w:pPr>
              <w:spacing w:beforeAutospacing="1" w:afterAutospacing="1"/>
              <w:jc w:val="right"/>
              <w:rPr>
                <w:color w:val="000000"/>
              </w:rPr>
            </w:pPr>
            <w:r>
              <w:rPr>
                <w:color w:val="000000"/>
              </w:rPr>
              <w:t>5,205</w:t>
            </w:r>
          </w:p>
        </w:tc>
        <w:tc>
          <w:tcPr>
            <w:tcW w:w="506" w:type="pct"/>
            <w:shd w:val="clear" w:color="auto" w:fill="DBE5F1" w:themeFill="accent1" w:themeFillTint="33"/>
            <w:vAlign w:val="bottom"/>
          </w:tcPr>
          <w:p w14:paraId="4A145C05" w14:textId="77777777" w:rsidR="00623BC4" w:rsidRDefault="00623BC4" w:rsidP="00923A12">
            <w:pPr>
              <w:spacing w:beforeAutospacing="1" w:afterAutospacing="1"/>
              <w:jc w:val="right"/>
            </w:pPr>
            <w:r>
              <w:t>27.0%</w:t>
            </w:r>
          </w:p>
        </w:tc>
        <w:tc>
          <w:tcPr>
            <w:tcW w:w="518" w:type="pct"/>
            <w:vAlign w:val="bottom"/>
          </w:tcPr>
          <w:p w14:paraId="0A1B0BF4" w14:textId="77777777" w:rsidR="00623BC4" w:rsidRDefault="00623BC4" w:rsidP="00923A12">
            <w:pPr>
              <w:spacing w:beforeAutospacing="1" w:afterAutospacing="1"/>
              <w:jc w:val="right"/>
              <w:rPr>
                <w:color w:val="000000"/>
              </w:rPr>
            </w:pPr>
            <w:r>
              <w:rPr>
                <w:color w:val="000000"/>
              </w:rPr>
              <w:t>19,275</w:t>
            </w:r>
          </w:p>
        </w:tc>
        <w:tc>
          <w:tcPr>
            <w:tcW w:w="508" w:type="pct"/>
            <w:shd w:val="clear" w:color="auto" w:fill="DBE5F1" w:themeFill="accent1" w:themeFillTint="33"/>
            <w:vAlign w:val="bottom"/>
          </w:tcPr>
          <w:p w14:paraId="4AA644D7" w14:textId="77777777" w:rsidR="00623BC4" w:rsidRDefault="00623BC4" w:rsidP="00923A12">
            <w:pPr>
              <w:spacing w:beforeAutospacing="1" w:afterAutospacing="1"/>
              <w:jc w:val="right"/>
            </w:pPr>
            <w:r>
              <w:t>100.0%</w:t>
            </w:r>
          </w:p>
        </w:tc>
      </w:tr>
      <w:tr w:rsidR="00E61242" w:rsidRPr="000D240E" w14:paraId="330FEEFC" w14:textId="77777777" w:rsidTr="00C7246A">
        <w:trPr>
          <w:cantSplit/>
        </w:trPr>
        <w:tc>
          <w:tcPr>
            <w:tcW w:w="902" w:type="pct"/>
          </w:tcPr>
          <w:p w14:paraId="43A1E8EA" w14:textId="77777777" w:rsidR="00623BC4" w:rsidRDefault="00623BC4" w:rsidP="00923A12">
            <w:pPr>
              <w:spacing w:beforeAutospacing="1" w:afterAutospacing="1"/>
              <w:rPr>
                <w:color w:val="000000"/>
              </w:rPr>
            </w:pPr>
            <w:r>
              <w:rPr>
                <w:color w:val="000000"/>
              </w:rPr>
              <w:t>Total need by income</w:t>
            </w:r>
          </w:p>
        </w:tc>
        <w:tc>
          <w:tcPr>
            <w:tcW w:w="518" w:type="pct"/>
          </w:tcPr>
          <w:p w14:paraId="35712FDA" w14:textId="77777777" w:rsidR="00623BC4" w:rsidRDefault="00623BC4" w:rsidP="00923A12">
            <w:pPr>
              <w:spacing w:beforeAutospacing="1" w:afterAutospacing="1"/>
              <w:jc w:val="right"/>
              <w:rPr>
                <w:color w:val="000000"/>
              </w:rPr>
            </w:pPr>
            <w:r>
              <w:rPr>
                <w:color w:val="000000"/>
              </w:rPr>
              <w:t>33,125</w:t>
            </w:r>
          </w:p>
        </w:tc>
        <w:tc>
          <w:tcPr>
            <w:tcW w:w="506" w:type="pct"/>
            <w:shd w:val="clear" w:color="auto" w:fill="DBE5F1" w:themeFill="accent1" w:themeFillTint="33"/>
          </w:tcPr>
          <w:p w14:paraId="524585AD" w14:textId="77777777" w:rsidR="00623BC4" w:rsidRDefault="00623BC4" w:rsidP="00967845">
            <w:pPr>
              <w:spacing w:beforeAutospacing="1" w:afterAutospacing="1"/>
              <w:jc w:val="right"/>
            </w:pPr>
            <w:r>
              <w:t>42.5%</w:t>
            </w:r>
          </w:p>
        </w:tc>
        <w:tc>
          <w:tcPr>
            <w:tcW w:w="518" w:type="pct"/>
          </w:tcPr>
          <w:p w14:paraId="502622A0" w14:textId="77777777" w:rsidR="00623BC4" w:rsidRDefault="00623BC4">
            <w:pPr>
              <w:spacing w:beforeAutospacing="1" w:afterAutospacing="1"/>
              <w:jc w:val="right"/>
              <w:rPr>
                <w:color w:val="000000"/>
              </w:rPr>
            </w:pPr>
            <w:r>
              <w:rPr>
                <w:color w:val="000000"/>
              </w:rPr>
              <w:t>21,810</w:t>
            </w:r>
          </w:p>
        </w:tc>
        <w:tc>
          <w:tcPr>
            <w:tcW w:w="506" w:type="pct"/>
            <w:shd w:val="clear" w:color="auto" w:fill="DBE5F1" w:themeFill="accent1" w:themeFillTint="33"/>
          </w:tcPr>
          <w:p w14:paraId="620B39BA" w14:textId="77777777" w:rsidR="00623BC4" w:rsidRDefault="00623BC4">
            <w:pPr>
              <w:spacing w:beforeAutospacing="1" w:afterAutospacing="1"/>
              <w:jc w:val="right"/>
            </w:pPr>
            <w:r>
              <w:t>28.0%</w:t>
            </w:r>
          </w:p>
        </w:tc>
        <w:tc>
          <w:tcPr>
            <w:tcW w:w="518" w:type="pct"/>
          </w:tcPr>
          <w:p w14:paraId="63B27A19" w14:textId="77777777" w:rsidR="00623BC4" w:rsidRDefault="00623BC4">
            <w:pPr>
              <w:spacing w:beforeAutospacing="1" w:afterAutospacing="1"/>
              <w:jc w:val="right"/>
              <w:rPr>
                <w:color w:val="000000"/>
              </w:rPr>
            </w:pPr>
            <w:r>
              <w:rPr>
                <w:color w:val="000000"/>
              </w:rPr>
              <w:t>22,970</w:t>
            </w:r>
          </w:p>
        </w:tc>
        <w:tc>
          <w:tcPr>
            <w:tcW w:w="506" w:type="pct"/>
            <w:shd w:val="clear" w:color="auto" w:fill="DBE5F1" w:themeFill="accent1" w:themeFillTint="33"/>
          </w:tcPr>
          <w:p w14:paraId="5102EFA4" w14:textId="77777777" w:rsidR="00623BC4" w:rsidRDefault="00623BC4">
            <w:pPr>
              <w:spacing w:beforeAutospacing="1" w:afterAutospacing="1"/>
              <w:jc w:val="right"/>
            </w:pPr>
            <w:r>
              <w:t>29.5%</w:t>
            </w:r>
          </w:p>
        </w:tc>
        <w:tc>
          <w:tcPr>
            <w:tcW w:w="518" w:type="pct"/>
          </w:tcPr>
          <w:p w14:paraId="78B04941" w14:textId="77777777" w:rsidR="00623BC4" w:rsidRDefault="00623BC4">
            <w:pPr>
              <w:spacing w:beforeAutospacing="1" w:afterAutospacing="1"/>
              <w:jc w:val="right"/>
              <w:rPr>
                <w:color w:val="000000"/>
              </w:rPr>
            </w:pPr>
            <w:r>
              <w:rPr>
                <w:color w:val="000000"/>
              </w:rPr>
              <w:t>77,905</w:t>
            </w:r>
          </w:p>
        </w:tc>
        <w:tc>
          <w:tcPr>
            <w:tcW w:w="508" w:type="pct"/>
            <w:shd w:val="clear" w:color="auto" w:fill="DBE5F1" w:themeFill="accent1" w:themeFillTint="33"/>
          </w:tcPr>
          <w:p w14:paraId="1DF74B49" w14:textId="77777777" w:rsidR="00623BC4" w:rsidRDefault="00623BC4">
            <w:pPr>
              <w:spacing w:beforeAutospacing="1" w:afterAutospacing="1"/>
              <w:jc w:val="right"/>
            </w:pPr>
            <w:r>
              <w:t>100.0%</w:t>
            </w:r>
          </w:p>
        </w:tc>
      </w:tr>
    </w:tbl>
    <w:p w14:paraId="7087B2C4" w14:textId="588BF506" w:rsidR="001A607E" w:rsidRDefault="001A607E" w:rsidP="001A607E">
      <w:pPr>
        <w:pStyle w:val="Caption"/>
        <w:jc w:val="center"/>
        <w:rPr>
          <w:rFonts w:asciiTheme="minorHAnsi" w:hAnsiTheme="minorHAnsi"/>
        </w:rPr>
      </w:pPr>
      <w:bookmarkStart w:id="20" w:name="_Toc307833513"/>
      <w:bookmarkEnd w:id="19"/>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9</w:t>
      </w:r>
      <w:r>
        <w:rPr>
          <w:rFonts w:asciiTheme="minorHAnsi" w:hAnsiTheme="minorHAnsi"/>
        </w:rPr>
        <w:fldChar w:fldCharType="end"/>
      </w:r>
      <w:r>
        <w:rPr>
          <w:rFonts w:asciiTheme="minorHAnsi" w:hAnsiTheme="minorHAnsi"/>
        </w:rPr>
        <w:t xml:space="preserve"> – Cost Burden &gt; 30%</w:t>
      </w:r>
      <w:bookmarkEnd w:id="20"/>
    </w:p>
    <w:p w14:paraId="20E1F15B"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2160"/>
      </w:tblGrid>
      <w:tr w:rsidR="001A607E" w14:paraId="4E92B05E" w14:textId="77777777" w:rsidTr="00065673">
        <w:tc>
          <w:tcPr>
            <w:tcW w:w="0" w:type="auto"/>
          </w:tcPr>
          <w:p w14:paraId="16F4F61F" w14:textId="77777777" w:rsidR="001A607E" w:rsidRDefault="001A607E" w:rsidP="00065673">
            <w:pPr>
              <w:keepNext/>
              <w:widowControl w:val="0"/>
              <w:spacing w:after="0" w:line="240" w:lineRule="auto"/>
            </w:pPr>
            <w:r>
              <w:rPr>
                <w:b/>
                <w:sz w:val="16"/>
                <w:szCs w:val="16"/>
              </w:rPr>
              <w:t>Alternate Data Source Name:</w:t>
            </w:r>
          </w:p>
        </w:tc>
      </w:tr>
      <w:tr w:rsidR="001A607E" w14:paraId="42916790" w14:textId="77777777" w:rsidTr="00065673">
        <w:trPr>
          <w:cantSplit/>
        </w:trPr>
        <w:tc>
          <w:tcPr>
            <w:tcW w:w="0" w:type="auto"/>
          </w:tcPr>
          <w:p w14:paraId="6C84ED53" w14:textId="77777777" w:rsidR="001A607E" w:rsidRDefault="001A607E" w:rsidP="00065673">
            <w:pPr>
              <w:spacing w:beforeAutospacing="1" w:afterAutospacing="1"/>
            </w:pPr>
            <w:r>
              <w:rPr>
                <w:color w:val="000000"/>
                <w:sz w:val="16"/>
              </w:rPr>
              <w:t>2011-2015 CHAS</w:t>
            </w:r>
          </w:p>
        </w:tc>
      </w:tr>
    </w:tbl>
    <w:p w14:paraId="5F3ED40E" w14:textId="77777777" w:rsidR="001A607E" w:rsidRDefault="001A607E" w:rsidP="001A60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8975"/>
        <w:gridCol w:w="385"/>
      </w:tblGrid>
      <w:tr w:rsidR="001A607E" w14:paraId="3AEDA393" w14:textId="77777777" w:rsidTr="00C7246A">
        <w:trPr>
          <w:cantSplit/>
        </w:trPr>
        <w:tc>
          <w:tcPr>
            <w:tcW w:w="8975" w:type="dxa"/>
            <w:vAlign w:val="bottom"/>
          </w:tcPr>
          <w:p w14:paraId="085A07A3" w14:textId="09B662C4" w:rsidR="001A607E" w:rsidRDefault="002A5A03" w:rsidP="00065673">
            <w:pPr>
              <w:spacing w:after="0" w:line="240" w:lineRule="auto"/>
              <w:rPr>
                <w:sz w:val="16"/>
                <w:szCs w:val="16"/>
              </w:rPr>
            </w:pPr>
            <w:r>
              <w:rPr>
                <w:b/>
                <w:bCs/>
                <w:sz w:val="16"/>
                <w:szCs w:val="16"/>
              </w:rPr>
              <w:t xml:space="preserve">Data Source Comments: </w:t>
            </w:r>
            <w:r w:rsidRPr="00C7246A">
              <w:rPr>
                <w:b/>
                <w:bCs/>
                <w:sz w:val="16"/>
                <w:szCs w:val="16"/>
              </w:rPr>
              <w:t>Small Related</w:t>
            </w:r>
            <w:r w:rsidRPr="009C06B0">
              <w:rPr>
                <w:bCs/>
                <w:sz w:val="16"/>
                <w:szCs w:val="16"/>
              </w:rPr>
              <w:t xml:space="preserve"> </w:t>
            </w:r>
            <w:r>
              <w:rPr>
                <w:bCs/>
                <w:sz w:val="16"/>
                <w:szCs w:val="16"/>
              </w:rPr>
              <w:t>refers to</w:t>
            </w:r>
            <w:r w:rsidRPr="009C06B0">
              <w:rPr>
                <w:bCs/>
                <w:sz w:val="16"/>
                <w:szCs w:val="16"/>
              </w:rPr>
              <w:t xml:space="preserve"> </w:t>
            </w:r>
            <w:r>
              <w:rPr>
                <w:bCs/>
                <w:sz w:val="16"/>
                <w:szCs w:val="16"/>
              </w:rPr>
              <w:t>a</w:t>
            </w:r>
            <w:r w:rsidRPr="009C06B0">
              <w:rPr>
                <w:bCs/>
                <w:sz w:val="16"/>
                <w:szCs w:val="16"/>
              </w:rPr>
              <w:t xml:space="preserve"> household of 2 to 4 persons that includes at least one person related to the householder. </w:t>
            </w:r>
            <w:r w:rsidRPr="00C7246A">
              <w:rPr>
                <w:b/>
                <w:bCs/>
                <w:sz w:val="16"/>
                <w:szCs w:val="16"/>
              </w:rPr>
              <w:t>Large Related</w:t>
            </w:r>
            <w:r w:rsidRPr="009C06B0">
              <w:rPr>
                <w:bCs/>
                <w:sz w:val="16"/>
                <w:szCs w:val="16"/>
              </w:rPr>
              <w:t xml:space="preserve"> </w:t>
            </w:r>
            <w:r>
              <w:rPr>
                <w:bCs/>
                <w:sz w:val="16"/>
                <w:szCs w:val="16"/>
              </w:rPr>
              <w:t>refers to</w:t>
            </w:r>
            <w:r w:rsidRPr="009C06B0">
              <w:rPr>
                <w:bCs/>
                <w:sz w:val="16"/>
                <w:szCs w:val="16"/>
              </w:rPr>
              <w:t xml:space="preserve"> a </w:t>
            </w:r>
            <w:r>
              <w:rPr>
                <w:bCs/>
                <w:sz w:val="16"/>
                <w:szCs w:val="16"/>
              </w:rPr>
              <w:t>h</w:t>
            </w:r>
            <w:r w:rsidRPr="009C06B0">
              <w:rPr>
                <w:bCs/>
                <w:sz w:val="16"/>
                <w:szCs w:val="16"/>
              </w:rPr>
              <w:t xml:space="preserve">ousehold of 5 or more persons </w:t>
            </w:r>
            <w:r>
              <w:rPr>
                <w:bCs/>
                <w:sz w:val="16"/>
                <w:szCs w:val="16"/>
              </w:rPr>
              <w:t>that</w:t>
            </w:r>
            <w:r w:rsidRPr="009C06B0">
              <w:rPr>
                <w:bCs/>
                <w:sz w:val="16"/>
                <w:szCs w:val="16"/>
              </w:rPr>
              <w:t xml:space="preserve"> includes at least one person related to the householder. </w:t>
            </w:r>
            <w:r w:rsidRPr="00C7246A">
              <w:rPr>
                <w:b/>
                <w:bCs/>
                <w:sz w:val="16"/>
                <w:szCs w:val="16"/>
              </w:rPr>
              <w:t>Other</w:t>
            </w:r>
            <w:r>
              <w:rPr>
                <w:bCs/>
                <w:sz w:val="16"/>
                <w:szCs w:val="16"/>
              </w:rPr>
              <w:t xml:space="preserve"> refers to a</w:t>
            </w:r>
            <w:r w:rsidRPr="009C06B0">
              <w:rPr>
                <w:bCs/>
                <w:sz w:val="16"/>
                <w:szCs w:val="16"/>
              </w:rPr>
              <w:t xml:space="preserve"> household of one or more persons that does not meet the definition of a Small Related household, Large Related household or Elderly household. </w:t>
            </w:r>
            <w:r w:rsidRPr="004B00B3">
              <w:rPr>
                <w:sz w:val="16"/>
                <w:szCs w:val="16"/>
              </w:rPr>
              <w:t xml:space="preserve">The </w:t>
            </w:r>
            <w:r w:rsidRPr="00C7246A">
              <w:rPr>
                <w:b/>
                <w:sz w:val="16"/>
                <w:szCs w:val="16"/>
              </w:rPr>
              <w:t xml:space="preserve">Percent </w:t>
            </w:r>
            <w:r w:rsidRPr="004B00B3">
              <w:rPr>
                <w:sz w:val="16"/>
                <w:szCs w:val="16"/>
              </w:rPr>
              <w:t>columns were added for public readability and will not be submitted to HUD through the IDIS system</w:t>
            </w:r>
          </w:p>
        </w:tc>
        <w:tc>
          <w:tcPr>
            <w:tcW w:w="385" w:type="dxa"/>
            <w:vAlign w:val="bottom"/>
          </w:tcPr>
          <w:p w14:paraId="00E3B6EF" w14:textId="77777777" w:rsidR="001A607E" w:rsidRDefault="001A607E" w:rsidP="00065673">
            <w:pPr>
              <w:spacing w:after="0" w:line="240" w:lineRule="auto"/>
              <w:rPr>
                <w:sz w:val="16"/>
                <w:szCs w:val="16"/>
              </w:rPr>
            </w:pPr>
          </w:p>
        </w:tc>
      </w:tr>
    </w:tbl>
    <w:p w14:paraId="49A91372" w14:textId="77777777" w:rsidR="001A607E" w:rsidRDefault="001A607E" w:rsidP="001A607E"/>
    <w:p w14:paraId="765BE7EF" w14:textId="77777777" w:rsidR="001A607E" w:rsidRDefault="001A607E" w:rsidP="001A607E">
      <w:r>
        <w:rPr>
          <w:b/>
        </w:rPr>
        <w:t>Cost Burden</w:t>
      </w:r>
    </w:p>
    <w:p w14:paraId="3EDDAEC4" w14:textId="5C3509E9" w:rsidR="001A607E" w:rsidRDefault="001A607E" w:rsidP="001A607E">
      <w:pPr>
        <w:spacing w:beforeAutospacing="1" w:afterAutospacing="1"/>
      </w:pPr>
      <w:r>
        <w:t>The table above displays 2015 CHAS data on cost-burdened households in the State for the 0% to 80% AMI cohorts</w:t>
      </w:r>
      <w:r w:rsidR="001E601C">
        <w:t xml:space="preserve">.  </w:t>
      </w:r>
      <w:r>
        <w:t>HUD defines cost-burden as paying more than 30% monthly income on housing costs. </w:t>
      </w:r>
    </w:p>
    <w:p w14:paraId="1253FD34" w14:textId="77777777" w:rsidR="00325853" w:rsidRDefault="00325853">
      <w:pPr>
        <w:spacing w:after="0" w:line="240" w:lineRule="auto"/>
        <w:rPr>
          <w:b/>
        </w:rPr>
      </w:pPr>
      <w:r>
        <w:rPr>
          <w:b/>
        </w:rPr>
        <w:lastRenderedPageBreak/>
        <w:br w:type="page"/>
      </w:r>
    </w:p>
    <w:p w14:paraId="134DE278" w14:textId="1CB62271" w:rsidR="001A607E" w:rsidRDefault="001A607E" w:rsidP="001A607E">
      <w:r>
        <w:rPr>
          <w:b/>
        </w:rPr>
        <w:lastRenderedPageBreak/>
        <w:t>Housing Cost-Burdened</w:t>
      </w:r>
    </w:p>
    <w:p w14:paraId="2DF5BFA1" w14:textId="24168ACF" w:rsidR="001A607E" w:rsidRDefault="001A607E" w:rsidP="001A607E">
      <w:pPr>
        <w:spacing w:beforeAutospacing="1" w:afterAutospacing="1"/>
      </w:pPr>
      <w:r>
        <w:t>The map below displays the percentage of the population who is cost-burdened by census tract using data from the 2012-2016 American Community Survey 5-Year Estimates</w:t>
      </w:r>
      <w:r w:rsidR="001E601C">
        <w:t xml:space="preserve">.  </w:t>
      </w:r>
      <w:r>
        <w:t xml:space="preserve">Despite higher median household incomes in the </w:t>
      </w:r>
      <w:r w:rsidR="00261997">
        <w:t>S</w:t>
      </w:r>
      <w:r>
        <w:t>tate</w:t>
      </w:r>
      <w:r w:rsidR="00634209">
        <w:t>,</w:t>
      </w:r>
      <w:r>
        <w:t xml:space="preserve"> there are still high rates of cost burden, sometimes over 25%. There is greater cost burden in urban area census tracts, despite the higher incomes and lower poverty rates.</w:t>
      </w:r>
    </w:p>
    <w:p w14:paraId="47C55981" w14:textId="77777777" w:rsidR="001A607E" w:rsidRDefault="001A607E" w:rsidP="001A607E">
      <w:pPr>
        <w:spacing w:beforeAutospacing="1" w:afterAutospacing="1"/>
      </w:pPr>
      <w:r>
        <w:t>Source: 2012-2016 American Community Survey 5-Year Estimates </w:t>
      </w:r>
    </w:p>
    <w:p w14:paraId="21F9B40D" w14:textId="20D0AD7E" w:rsidR="001A607E" w:rsidRDefault="001A607E" w:rsidP="001A607E">
      <w:r>
        <w:t> </w:t>
      </w:r>
      <w:r>
        <w:rPr>
          <w:b/>
          <w:noProof/>
        </w:rPr>
        <w:drawing>
          <wp:inline distT="0" distB="0" distL="0" distR="0" wp14:anchorId="6C7F0D9C" wp14:editId="613A0558">
            <wp:extent cx="5943600" cy="54618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461828"/>
                    </a:xfrm>
                    <a:prstGeom prst="rect">
                      <a:avLst/>
                    </a:prstGeom>
                  </pic:spPr>
                </pic:pic>
              </a:graphicData>
            </a:graphic>
          </wp:inline>
        </w:drawing>
      </w:r>
      <w:r>
        <w:rPr>
          <w:b/>
        </w:rPr>
        <w:br/>
      </w:r>
    </w:p>
    <w:p w14:paraId="037D2434" w14:textId="77777777" w:rsidR="001A607E" w:rsidRDefault="001A607E" w:rsidP="001A607E">
      <w:pPr>
        <w:keepNext/>
        <w:widowControl w:val="0"/>
        <w:rPr>
          <w:sz w:val="24"/>
          <w:szCs w:val="24"/>
        </w:rPr>
      </w:pPr>
      <w:r>
        <w:rPr>
          <w:sz w:val="24"/>
          <w:szCs w:val="24"/>
        </w:rPr>
        <w:lastRenderedPageBreak/>
        <w:t xml:space="preserve">4. </w:t>
      </w:r>
      <w:r>
        <w:rPr>
          <w:bCs/>
          <w:sz w:val="24"/>
          <w:szCs w:val="24"/>
        </w:rPr>
        <w:t>Cost Burden &gt; 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965"/>
        <w:gridCol w:w="920"/>
        <w:gridCol w:w="965"/>
        <w:gridCol w:w="920"/>
        <w:gridCol w:w="965"/>
        <w:gridCol w:w="920"/>
        <w:gridCol w:w="965"/>
        <w:gridCol w:w="920"/>
      </w:tblGrid>
      <w:tr w:rsidR="002E1A1B" w:rsidRPr="000D240E" w14:paraId="40D01E0A" w14:textId="77777777" w:rsidTr="00C7246A">
        <w:trPr>
          <w:cantSplit/>
          <w:tblHeader/>
        </w:trPr>
        <w:tc>
          <w:tcPr>
            <w:tcW w:w="1261" w:type="pct"/>
            <w:vMerge w:val="restart"/>
            <w:shd w:val="clear" w:color="auto" w:fill="F2F2F2" w:themeFill="background1" w:themeFillShade="F2"/>
          </w:tcPr>
          <w:p w14:paraId="2A52D853" w14:textId="77777777" w:rsidR="002E1A1B" w:rsidRPr="000D240E" w:rsidRDefault="002E1A1B" w:rsidP="00630079">
            <w:pPr>
              <w:spacing w:after="0"/>
              <w:rPr>
                <w:b/>
              </w:rPr>
            </w:pPr>
            <w:bookmarkStart w:id="21" w:name="_Toc307833516"/>
            <w:r w:rsidRPr="000D240E">
              <w:rPr>
                <w:b/>
              </w:rPr>
              <w:t>NUMBER OF HOUSEHOLDS</w:t>
            </w:r>
          </w:p>
        </w:tc>
        <w:tc>
          <w:tcPr>
            <w:tcW w:w="3739" w:type="pct"/>
            <w:gridSpan w:val="8"/>
            <w:shd w:val="clear" w:color="auto" w:fill="F2F2F2" w:themeFill="background1" w:themeFillShade="F2"/>
          </w:tcPr>
          <w:p w14:paraId="4741C284" w14:textId="77777777" w:rsidR="002E1A1B" w:rsidRPr="000D240E" w:rsidRDefault="002E1A1B" w:rsidP="00630079">
            <w:pPr>
              <w:keepNext/>
              <w:widowControl w:val="0"/>
              <w:spacing w:after="0" w:line="240" w:lineRule="auto"/>
              <w:jc w:val="center"/>
            </w:pPr>
            <w:r>
              <w:rPr>
                <w:b/>
                <w:bCs/>
              </w:rPr>
              <w:t>Renter</w:t>
            </w:r>
          </w:p>
        </w:tc>
      </w:tr>
      <w:tr w:rsidR="002E1A1B" w:rsidRPr="000D240E" w14:paraId="142FE76F" w14:textId="77777777" w:rsidTr="00C7246A">
        <w:trPr>
          <w:cantSplit/>
          <w:tblHeader/>
        </w:trPr>
        <w:tc>
          <w:tcPr>
            <w:tcW w:w="1261" w:type="pct"/>
            <w:vMerge/>
            <w:shd w:val="clear" w:color="auto" w:fill="F2F2F2" w:themeFill="background1" w:themeFillShade="F2"/>
          </w:tcPr>
          <w:p w14:paraId="0B1D488B" w14:textId="77777777" w:rsidR="002E1A1B" w:rsidRPr="000D240E" w:rsidRDefault="002E1A1B" w:rsidP="00630079">
            <w:pPr>
              <w:pStyle w:val="Caption"/>
              <w:keepNext/>
              <w:widowControl w:val="0"/>
              <w:jc w:val="center"/>
              <w:rPr>
                <w:rFonts w:ascii="Calibri" w:hAnsi="Calibri"/>
                <w:sz w:val="22"/>
                <w:szCs w:val="22"/>
              </w:rPr>
            </w:pPr>
          </w:p>
        </w:tc>
        <w:tc>
          <w:tcPr>
            <w:tcW w:w="894" w:type="pct"/>
            <w:gridSpan w:val="2"/>
            <w:shd w:val="clear" w:color="auto" w:fill="F2F2F2" w:themeFill="background1" w:themeFillShade="F2"/>
          </w:tcPr>
          <w:p w14:paraId="7D74A6FA" w14:textId="77777777" w:rsidR="002E1A1B" w:rsidRPr="000D240E" w:rsidRDefault="002E1A1B" w:rsidP="00630079">
            <w:pPr>
              <w:keepNext/>
              <w:widowControl w:val="0"/>
              <w:spacing w:after="0" w:line="240" w:lineRule="auto"/>
              <w:jc w:val="center"/>
            </w:pPr>
            <w:r w:rsidRPr="000D240E">
              <w:rPr>
                <w:b/>
              </w:rPr>
              <w:t>0-30% AMI</w:t>
            </w:r>
          </w:p>
        </w:tc>
        <w:tc>
          <w:tcPr>
            <w:tcW w:w="935" w:type="pct"/>
            <w:gridSpan w:val="2"/>
            <w:shd w:val="clear" w:color="auto" w:fill="F2F2F2" w:themeFill="background1" w:themeFillShade="F2"/>
          </w:tcPr>
          <w:p w14:paraId="7F36C4A5" w14:textId="77777777" w:rsidR="002E1A1B" w:rsidRPr="000D240E" w:rsidRDefault="002E1A1B" w:rsidP="00630079">
            <w:pPr>
              <w:keepNext/>
              <w:widowControl w:val="0"/>
              <w:spacing w:after="0" w:line="240" w:lineRule="auto"/>
              <w:jc w:val="center"/>
            </w:pPr>
            <w:r w:rsidRPr="000D240E">
              <w:rPr>
                <w:b/>
              </w:rPr>
              <w:t>&gt;30-50% AMI</w:t>
            </w:r>
          </w:p>
        </w:tc>
        <w:tc>
          <w:tcPr>
            <w:tcW w:w="935" w:type="pct"/>
            <w:gridSpan w:val="2"/>
            <w:shd w:val="clear" w:color="auto" w:fill="F2F2F2" w:themeFill="background1" w:themeFillShade="F2"/>
          </w:tcPr>
          <w:p w14:paraId="7322E9A5" w14:textId="77777777" w:rsidR="002E1A1B" w:rsidRPr="000D240E" w:rsidRDefault="002E1A1B" w:rsidP="00630079">
            <w:pPr>
              <w:keepNext/>
              <w:widowControl w:val="0"/>
              <w:spacing w:after="0" w:line="240" w:lineRule="auto"/>
              <w:jc w:val="center"/>
            </w:pPr>
            <w:r w:rsidRPr="000D240E">
              <w:rPr>
                <w:b/>
              </w:rPr>
              <w:t>&gt;50-80% AMI</w:t>
            </w:r>
          </w:p>
        </w:tc>
        <w:tc>
          <w:tcPr>
            <w:tcW w:w="975" w:type="pct"/>
            <w:gridSpan w:val="2"/>
            <w:shd w:val="clear" w:color="auto" w:fill="F2F2F2" w:themeFill="background1" w:themeFillShade="F2"/>
          </w:tcPr>
          <w:p w14:paraId="1D6A5AF3" w14:textId="77777777" w:rsidR="002E1A1B" w:rsidRPr="000D240E" w:rsidRDefault="002E1A1B" w:rsidP="00630079">
            <w:pPr>
              <w:keepNext/>
              <w:widowControl w:val="0"/>
              <w:spacing w:after="0" w:line="240" w:lineRule="auto"/>
              <w:jc w:val="center"/>
            </w:pPr>
            <w:r>
              <w:rPr>
                <w:b/>
              </w:rPr>
              <w:t>Total</w:t>
            </w:r>
          </w:p>
        </w:tc>
      </w:tr>
      <w:tr w:rsidR="002E1A1B" w:rsidRPr="000D240E" w14:paraId="0A74AC37" w14:textId="77777777" w:rsidTr="00C7246A">
        <w:trPr>
          <w:cantSplit/>
        </w:trPr>
        <w:tc>
          <w:tcPr>
            <w:tcW w:w="1261" w:type="pct"/>
            <w:shd w:val="clear" w:color="auto" w:fill="F2F2F2" w:themeFill="background1" w:themeFillShade="F2"/>
          </w:tcPr>
          <w:p w14:paraId="0CCE47EC" w14:textId="77777777" w:rsidR="002E1A1B" w:rsidRPr="000D240E" w:rsidRDefault="002E1A1B" w:rsidP="00630079">
            <w:pPr>
              <w:spacing w:beforeAutospacing="1" w:afterAutospacing="1"/>
            </w:pPr>
          </w:p>
        </w:tc>
        <w:tc>
          <w:tcPr>
            <w:tcW w:w="447" w:type="pct"/>
            <w:shd w:val="clear" w:color="auto" w:fill="F2F2F2" w:themeFill="background1" w:themeFillShade="F2"/>
            <w:vAlign w:val="bottom"/>
          </w:tcPr>
          <w:p w14:paraId="60A9DDDB" w14:textId="77777777" w:rsidR="002E1A1B" w:rsidRPr="000D240E" w:rsidRDefault="002E1A1B" w:rsidP="00630079">
            <w:pPr>
              <w:spacing w:beforeAutospacing="1" w:afterAutospacing="1"/>
              <w:jc w:val="center"/>
              <w:rPr>
                <w:b/>
              </w:rPr>
            </w:pPr>
            <w:r w:rsidRPr="000D240E">
              <w:rPr>
                <w:b/>
              </w:rPr>
              <w:t>Number</w:t>
            </w:r>
          </w:p>
        </w:tc>
        <w:tc>
          <w:tcPr>
            <w:tcW w:w="447" w:type="pct"/>
            <w:shd w:val="clear" w:color="auto" w:fill="F2F2F2" w:themeFill="background1" w:themeFillShade="F2"/>
            <w:vAlign w:val="bottom"/>
          </w:tcPr>
          <w:p w14:paraId="6FB11271" w14:textId="77777777" w:rsidR="002E1A1B" w:rsidRPr="000D240E" w:rsidRDefault="002E1A1B" w:rsidP="00630079">
            <w:pPr>
              <w:spacing w:beforeAutospacing="1" w:afterAutospacing="1"/>
              <w:jc w:val="center"/>
              <w:rPr>
                <w:b/>
              </w:rPr>
            </w:pPr>
            <w:r w:rsidRPr="000D240E">
              <w:rPr>
                <w:b/>
              </w:rPr>
              <w:t>Percent</w:t>
            </w:r>
          </w:p>
        </w:tc>
        <w:tc>
          <w:tcPr>
            <w:tcW w:w="488" w:type="pct"/>
            <w:shd w:val="clear" w:color="auto" w:fill="F2F2F2" w:themeFill="background1" w:themeFillShade="F2"/>
            <w:vAlign w:val="bottom"/>
          </w:tcPr>
          <w:p w14:paraId="771D6ADD" w14:textId="77777777" w:rsidR="002E1A1B" w:rsidRPr="000D240E" w:rsidRDefault="002E1A1B" w:rsidP="00630079">
            <w:pPr>
              <w:spacing w:beforeAutospacing="1" w:afterAutospacing="1"/>
              <w:jc w:val="center"/>
              <w:rPr>
                <w:b/>
              </w:rPr>
            </w:pPr>
            <w:r w:rsidRPr="000D240E">
              <w:rPr>
                <w:b/>
              </w:rPr>
              <w:t>Number</w:t>
            </w:r>
          </w:p>
        </w:tc>
        <w:tc>
          <w:tcPr>
            <w:tcW w:w="447" w:type="pct"/>
            <w:shd w:val="clear" w:color="auto" w:fill="F2F2F2" w:themeFill="background1" w:themeFillShade="F2"/>
            <w:vAlign w:val="bottom"/>
          </w:tcPr>
          <w:p w14:paraId="3E999D31" w14:textId="77777777" w:rsidR="002E1A1B" w:rsidRPr="000D240E" w:rsidRDefault="002E1A1B" w:rsidP="00630079">
            <w:pPr>
              <w:spacing w:beforeAutospacing="1" w:afterAutospacing="1"/>
              <w:jc w:val="center"/>
              <w:rPr>
                <w:b/>
              </w:rPr>
            </w:pPr>
            <w:r w:rsidRPr="000D240E">
              <w:rPr>
                <w:b/>
              </w:rPr>
              <w:t>Percent</w:t>
            </w:r>
          </w:p>
        </w:tc>
        <w:tc>
          <w:tcPr>
            <w:tcW w:w="447" w:type="pct"/>
            <w:shd w:val="clear" w:color="auto" w:fill="F2F2F2" w:themeFill="background1" w:themeFillShade="F2"/>
            <w:vAlign w:val="bottom"/>
          </w:tcPr>
          <w:p w14:paraId="263032D9" w14:textId="77777777" w:rsidR="002E1A1B" w:rsidRPr="000D240E" w:rsidRDefault="002E1A1B" w:rsidP="00630079">
            <w:pPr>
              <w:spacing w:beforeAutospacing="1" w:afterAutospacing="1"/>
              <w:jc w:val="center"/>
              <w:rPr>
                <w:b/>
              </w:rPr>
            </w:pPr>
            <w:r w:rsidRPr="000D240E">
              <w:rPr>
                <w:b/>
              </w:rPr>
              <w:t>Number</w:t>
            </w:r>
          </w:p>
        </w:tc>
        <w:tc>
          <w:tcPr>
            <w:tcW w:w="488" w:type="pct"/>
            <w:shd w:val="clear" w:color="auto" w:fill="F2F2F2" w:themeFill="background1" w:themeFillShade="F2"/>
            <w:vAlign w:val="bottom"/>
          </w:tcPr>
          <w:p w14:paraId="221B84B4" w14:textId="77777777" w:rsidR="002E1A1B" w:rsidRPr="000D240E" w:rsidRDefault="002E1A1B" w:rsidP="00630079">
            <w:pPr>
              <w:spacing w:beforeAutospacing="1" w:afterAutospacing="1"/>
              <w:jc w:val="center"/>
              <w:rPr>
                <w:b/>
              </w:rPr>
            </w:pPr>
            <w:r w:rsidRPr="000D240E">
              <w:rPr>
                <w:b/>
              </w:rPr>
              <w:t>Percent</w:t>
            </w:r>
          </w:p>
        </w:tc>
        <w:tc>
          <w:tcPr>
            <w:tcW w:w="488" w:type="pct"/>
            <w:shd w:val="clear" w:color="auto" w:fill="F2F2F2" w:themeFill="background1" w:themeFillShade="F2"/>
            <w:vAlign w:val="bottom"/>
          </w:tcPr>
          <w:p w14:paraId="14BEA703" w14:textId="77777777" w:rsidR="002E1A1B" w:rsidRPr="000D240E" w:rsidRDefault="002E1A1B" w:rsidP="00630079">
            <w:pPr>
              <w:spacing w:beforeAutospacing="1" w:afterAutospacing="1"/>
              <w:jc w:val="center"/>
              <w:rPr>
                <w:b/>
              </w:rPr>
            </w:pPr>
            <w:r w:rsidRPr="000D240E">
              <w:rPr>
                <w:b/>
              </w:rPr>
              <w:t>Number</w:t>
            </w:r>
          </w:p>
        </w:tc>
        <w:tc>
          <w:tcPr>
            <w:tcW w:w="488" w:type="pct"/>
            <w:shd w:val="clear" w:color="auto" w:fill="F2F2F2" w:themeFill="background1" w:themeFillShade="F2"/>
            <w:vAlign w:val="bottom"/>
          </w:tcPr>
          <w:p w14:paraId="7119EBB6" w14:textId="77777777" w:rsidR="002E1A1B" w:rsidRPr="000D240E" w:rsidRDefault="002E1A1B" w:rsidP="00630079">
            <w:pPr>
              <w:spacing w:beforeAutospacing="1" w:afterAutospacing="1"/>
              <w:jc w:val="center"/>
              <w:rPr>
                <w:b/>
              </w:rPr>
            </w:pPr>
            <w:r w:rsidRPr="000D240E">
              <w:rPr>
                <w:b/>
              </w:rPr>
              <w:t>Percent</w:t>
            </w:r>
          </w:p>
        </w:tc>
      </w:tr>
      <w:tr w:rsidR="002E1A1B" w:rsidRPr="000D240E" w14:paraId="5C55B77A" w14:textId="77777777" w:rsidTr="00C7246A">
        <w:trPr>
          <w:cantSplit/>
        </w:trPr>
        <w:tc>
          <w:tcPr>
            <w:tcW w:w="1261" w:type="pct"/>
          </w:tcPr>
          <w:p w14:paraId="38FF80A3" w14:textId="77777777" w:rsidR="002E1A1B" w:rsidRPr="000D240E" w:rsidRDefault="002E1A1B" w:rsidP="00630079">
            <w:pPr>
              <w:spacing w:beforeAutospacing="1" w:afterAutospacing="1"/>
              <w:rPr>
                <w:color w:val="000000"/>
              </w:rPr>
            </w:pPr>
            <w:r>
              <w:rPr>
                <w:color w:val="000000"/>
              </w:rPr>
              <w:t>Small Related</w:t>
            </w:r>
          </w:p>
        </w:tc>
        <w:tc>
          <w:tcPr>
            <w:tcW w:w="447" w:type="pct"/>
            <w:vAlign w:val="bottom"/>
          </w:tcPr>
          <w:p w14:paraId="3CF6D212" w14:textId="77777777" w:rsidR="002E1A1B" w:rsidRPr="000D240E" w:rsidRDefault="002E1A1B" w:rsidP="00630079">
            <w:pPr>
              <w:spacing w:beforeAutospacing="1" w:afterAutospacing="1"/>
              <w:jc w:val="right"/>
              <w:rPr>
                <w:color w:val="000000"/>
              </w:rPr>
            </w:pPr>
            <w:r>
              <w:rPr>
                <w:color w:val="000000"/>
              </w:rPr>
              <w:t>14,135</w:t>
            </w:r>
          </w:p>
        </w:tc>
        <w:tc>
          <w:tcPr>
            <w:tcW w:w="447" w:type="pct"/>
            <w:shd w:val="clear" w:color="auto" w:fill="DBE5F1" w:themeFill="accent1" w:themeFillTint="33"/>
            <w:vAlign w:val="bottom"/>
          </w:tcPr>
          <w:p w14:paraId="63E5C2BF" w14:textId="77777777" w:rsidR="002E1A1B" w:rsidRPr="000D240E" w:rsidRDefault="002E1A1B" w:rsidP="00630079">
            <w:pPr>
              <w:spacing w:beforeAutospacing="1" w:afterAutospacing="1"/>
              <w:jc w:val="right"/>
            </w:pPr>
            <w:r>
              <w:t>68.5%</w:t>
            </w:r>
          </w:p>
        </w:tc>
        <w:tc>
          <w:tcPr>
            <w:tcW w:w="488" w:type="pct"/>
            <w:vAlign w:val="bottom"/>
          </w:tcPr>
          <w:p w14:paraId="006CFACC" w14:textId="77777777" w:rsidR="002E1A1B" w:rsidRPr="000D240E" w:rsidRDefault="002E1A1B" w:rsidP="00630079">
            <w:pPr>
              <w:spacing w:beforeAutospacing="1" w:afterAutospacing="1"/>
              <w:jc w:val="right"/>
              <w:rPr>
                <w:color w:val="000000"/>
              </w:rPr>
            </w:pPr>
            <w:r>
              <w:rPr>
                <w:color w:val="000000"/>
              </w:rPr>
              <w:t>5,495</w:t>
            </w:r>
          </w:p>
        </w:tc>
        <w:tc>
          <w:tcPr>
            <w:tcW w:w="447" w:type="pct"/>
            <w:shd w:val="clear" w:color="auto" w:fill="DBE5F1" w:themeFill="accent1" w:themeFillTint="33"/>
            <w:vAlign w:val="bottom"/>
          </w:tcPr>
          <w:p w14:paraId="6FDE1CAD" w14:textId="77777777" w:rsidR="002E1A1B" w:rsidRPr="000D240E" w:rsidRDefault="002E1A1B" w:rsidP="00630079">
            <w:pPr>
              <w:spacing w:beforeAutospacing="1" w:afterAutospacing="1"/>
              <w:jc w:val="right"/>
            </w:pPr>
            <w:r>
              <w:t>26.6%</w:t>
            </w:r>
          </w:p>
        </w:tc>
        <w:tc>
          <w:tcPr>
            <w:tcW w:w="447" w:type="pct"/>
            <w:vAlign w:val="bottom"/>
          </w:tcPr>
          <w:p w14:paraId="36FF1E5F" w14:textId="77777777" w:rsidR="002E1A1B" w:rsidRPr="000D240E" w:rsidRDefault="002E1A1B" w:rsidP="00630079">
            <w:pPr>
              <w:spacing w:beforeAutospacing="1" w:afterAutospacing="1"/>
              <w:jc w:val="right"/>
              <w:rPr>
                <w:color w:val="000000"/>
              </w:rPr>
            </w:pPr>
            <w:r>
              <w:rPr>
                <w:color w:val="000000"/>
              </w:rPr>
              <w:t>1,000</w:t>
            </w:r>
          </w:p>
        </w:tc>
        <w:tc>
          <w:tcPr>
            <w:tcW w:w="488" w:type="pct"/>
            <w:shd w:val="clear" w:color="auto" w:fill="DBE5F1" w:themeFill="accent1" w:themeFillTint="33"/>
            <w:vAlign w:val="bottom"/>
          </w:tcPr>
          <w:p w14:paraId="743CFBC0" w14:textId="77777777" w:rsidR="002E1A1B" w:rsidRPr="000D240E" w:rsidRDefault="002E1A1B" w:rsidP="00630079">
            <w:pPr>
              <w:spacing w:beforeAutospacing="1" w:afterAutospacing="1"/>
              <w:jc w:val="right"/>
            </w:pPr>
            <w:r>
              <w:t>0.4%</w:t>
            </w:r>
          </w:p>
        </w:tc>
        <w:tc>
          <w:tcPr>
            <w:tcW w:w="488" w:type="pct"/>
            <w:vAlign w:val="bottom"/>
          </w:tcPr>
          <w:p w14:paraId="6292DB66" w14:textId="77777777" w:rsidR="002E1A1B" w:rsidRPr="000D240E" w:rsidRDefault="002E1A1B" w:rsidP="00630079">
            <w:pPr>
              <w:spacing w:beforeAutospacing="1" w:afterAutospacing="1"/>
              <w:jc w:val="right"/>
              <w:rPr>
                <w:color w:val="000000"/>
              </w:rPr>
            </w:pPr>
            <w:r>
              <w:rPr>
                <w:color w:val="000000"/>
              </w:rPr>
              <w:t>20,630</w:t>
            </w:r>
          </w:p>
        </w:tc>
        <w:tc>
          <w:tcPr>
            <w:tcW w:w="488" w:type="pct"/>
            <w:shd w:val="clear" w:color="auto" w:fill="DBE5F1" w:themeFill="accent1" w:themeFillTint="33"/>
            <w:vAlign w:val="bottom"/>
          </w:tcPr>
          <w:p w14:paraId="36F7D290" w14:textId="77777777" w:rsidR="002E1A1B" w:rsidRPr="000D240E" w:rsidRDefault="002E1A1B" w:rsidP="00630079">
            <w:pPr>
              <w:spacing w:beforeAutospacing="1" w:afterAutospacing="1"/>
              <w:jc w:val="right"/>
            </w:pPr>
            <w:r>
              <w:t>100.0%</w:t>
            </w:r>
          </w:p>
        </w:tc>
      </w:tr>
      <w:tr w:rsidR="002E1A1B" w:rsidRPr="000D240E" w14:paraId="70F2B6C6" w14:textId="77777777" w:rsidTr="00C7246A">
        <w:trPr>
          <w:cantSplit/>
        </w:trPr>
        <w:tc>
          <w:tcPr>
            <w:tcW w:w="1261" w:type="pct"/>
          </w:tcPr>
          <w:p w14:paraId="5F6CA301" w14:textId="77777777" w:rsidR="002E1A1B" w:rsidRPr="000D240E" w:rsidRDefault="002E1A1B" w:rsidP="00630079">
            <w:pPr>
              <w:spacing w:beforeAutospacing="1" w:afterAutospacing="1"/>
            </w:pPr>
            <w:r>
              <w:rPr>
                <w:color w:val="000000"/>
              </w:rPr>
              <w:t>Large Related</w:t>
            </w:r>
          </w:p>
        </w:tc>
        <w:tc>
          <w:tcPr>
            <w:tcW w:w="447" w:type="pct"/>
            <w:vAlign w:val="bottom"/>
          </w:tcPr>
          <w:p w14:paraId="65B6357A" w14:textId="77777777" w:rsidR="002E1A1B" w:rsidRPr="000D240E" w:rsidRDefault="002E1A1B" w:rsidP="00630079">
            <w:pPr>
              <w:spacing w:beforeAutospacing="1" w:afterAutospacing="1"/>
              <w:jc w:val="right"/>
            </w:pPr>
            <w:r>
              <w:rPr>
                <w:color w:val="000000"/>
              </w:rPr>
              <w:t>2,875</w:t>
            </w:r>
          </w:p>
        </w:tc>
        <w:tc>
          <w:tcPr>
            <w:tcW w:w="447" w:type="pct"/>
            <w:shd w:val="clear" w:color="auto" w:fill="DBE5F1" w:themeFill="accent1" w:themeFillTint="33"/>
            <w:vAlign w:val="bottom"/>
          </w:tcPr>
          <w:p w14:paraId="1A2E7A8A" w14:textId="77777777" w:rsidR="002E1A1B" w:rsidRPr="000D240E" w:rsidRDefault="002E1A1B" w:rsidP="00630079">
            <w:pPr>
              <w:spacing w:beforeAutospacing="1" w:afterAutospacing="1"/>
              <w:jc w:val="right"/>
            </w:pPr>
            <w:r>
              <w:t>70.0%</w:t>
            </w:r>
          </w:p>
        </w:tc>
        <w:tc>
          <w:tcPr>
            <w:tcW w:w="488" w:type="pct"/>
            <w:vAlign w:val="bottom"/>
          </w:tcPr>
          <w:p w14:paraId="041FC538" w14:textId="77777777" w:rsidR="002E1A1B" w:rsidRPr="000D240E" w:rsidRDefault="002E1A1B" w:rsidP="00630079">
            <w:pPr>
              <w:spacing w:beforeAutospacing="1" w:afterAutospacing="1"/>
              <w:jc w:val="right"/>
            </w:pPr>
            <w:r>
              <w:rPr>
                <w:color w:val="000000"/>
              </w:rPr>
              <w:t>1,170</w:t>
            </w:r>
          </w:p>
        </w:tc>
        <w:tc>
          <w:tcPr>
            <w:tcW w:w="447" w:type="pct"/>
            <w:shd w:val="clear" w:color="auto" w:fill="DBE5F1" w:themeFill="accent1" w:themeFillTint="33"/>
            <w:vAlign w:val="bottom"/>
          </w:tcPr>
          <w:p w14:paraId="51DDBAF4" w14:textId="77777777" w:rsidR="002E1A1B" w:rsidRPr="000D240E" w:rsidRDefault="002E1A1B" w:rsidP="00630079">
            <w:pPr>
              <w:spacing w:beforeAutospacing="1" w:afterAutospacing="1"/>
              <w:jc w:val="right"/>
            </w:pPr>
            <w:r>
              <w:t>28.5%</w:t>
            </w:r>
          </w:p>
        </w:tc>
        <w:tc>
          <w:tcPr>
            <w:tcW w:w="447" w:type="pct"/>
            <w:vAlign w:val="bottom"/>
          </w:tcPr>
          <w:p w14:paraId="4259F2AA" w14:textId="77777777" w:rsidR="002E1A1B" w:rsidRPr="000D240E" w:rsidRDefault="002E1A1B" w:rsidP="00630079">
            <w:pPr>
              <w:spacing w:beforeAutospacing="1" w:afterAutospacing="1"/>
              <w:jc w:val="right"/>
            </w:pPr>
            <w:r>
              <w:rPr>
                <w:color w:val="000000"/>
              </w:rPr>
              <w:t>60</w:t>
            </w:r>
          </w:p>
        </w:tc>
        <w:tc>
          <w:tcPr>
            <w:tcW w:w="488" w:type="pct"/>
            <w:shd w:val="clear" w:color="auto" w:fill="DBE5F1" w:themeFill="accent1" w:themeFillTint="33"/>
            <w:vAlign w:val="bottom"/>
          </w:tcPr>
          <w:p w14:paraId="0FBF3D4D" w14:textId="77777777" w:rsidR="002E1A1B" w:rsidRPr="000D240E" w:rsidRDefault="002E1A1B" w:rsidP="00630079">
            <w:pPr>
              <w:spacing w:beforeAutospacing="1" w:afterAutospacing="1"/>
              <w:jc w:val="right"/>
            </w:pPr>
            <w:r>
              <w:t>1.5%</w:t>
            </w:r>
          </w:p>
        </w:tc>
        <w:tc>
          <w:tcPr>
            <w:tcW w:w="488" w:type="pct"/>
            <w:vAlign w:val="bottom"/>
          </w:tcPr>
          <w:p w14:paraId="369F68C6" w14:textId="77777777" w:rsidR="002E1A1B" w:rsidRPr="000D240E" w:rsidRDefault="002E1A1B" w:rsidP="00630079">
            <w:pPr>
              <w:spacing w:beforeAutospacing="1" w:afterAutospacing="1"/>
              <w:jc w:val="right"/>
            </w:pPr>
            <w:r>
              <w:rPr>
                <w:color w:val="000000"/>
              </w:rPr>
              <w:t>4,105</w:t>
            </w:r>
          </w:p>
        </w:tc>
        <w:tc>
          <w:tcPr>
            <w:tcW w:w="488" w:type="pct"/>
            <w:shd w:val="clear" w:color="auto" w:fill="DBE5F1" w:themeFill="accent1" w:themeFillTint="33"/>
          </w:tcPr>
          <w:p w14:paraId="1C833771" w14:textId="77777777" w:rsidR="002E1A1B" w:rsidRPr="000D240E" w:rsidRDefault="002E1A1B" w:rsidP="00630079">
            <w:pPr>
              <w:spacing w:beforeAutospacing="1" w:afterAutospacing="1"/>
              <w:jc w:val="right"/>
            </w:pPr>
            <w:r w:rsidRPr="00294502">
              <w:t>100.0</w:t>
            </w:r>
            <w:r>
              <w:t>%</w:t>
            </w:r>
          </w:p>
        </w:tc>
      </w:tr>
      <w:tr w:rsidR="002E1A1B" w:rsidRPr="000D240E" w14:paraId="2DF67D42" w14:textId="77777777" w:rsidTr="00C7246A">
        <w:trPr>
          <w:cantSplit/>
        </w:trPr>
        <w:tc>
          <w:tcPr>
            <w:tcW w:w="1261" w:type="pct"/>
          </w:tcPr>
          <w:p w14:paraId="2A5ACA22" w14:textId="77777777" w:rsidR="002E1A1B" w:rsidRPr="000D240E" w:rsidRDefault="002E1A1B" w:rsidP="00630079">
            <w:pPr>
              <w:spacing w:beforeAutospacing="1" w:afterAutospacing="1"/>
            </w:pPr>
            <w:r>
              <w:rPr>
                <w:color w:val="000000"/>
              </w:rPr>
              <w:t>Elderly</w:t>
            </w:r>
          </w:p>
        </w:tc>
        <w:tc>
          <w:tcPr>
            <w:tcW w:w="447" w:type="pct"/>
            <w:vAlign w:val="bottom"/>
          </w:tcPr>
          <w:p w14:paraId="78094C18" w14:textId="77777777" w:rsidR="002E1A1B" w:rsidRPr="000D240E" w:rsidRDefault="002E1A1B" w:rsidP="00630079">
            <w:pPr>
              <w:spacing w:beforeAutospacing="1" w:afterAutospacing="1"/>
              <w:jc w:val="right"/>
            </w:pPr>
            <w:r>
              <w:rPr>
                <w:color w:val="000000"/>
              </w:rPr>
              <w:t>4,535</w:t>
            </w:r>
          </w:p>
        </w:tc>
        <w:tc>
          <w:tcPr>
            <w:tcW w:w="447" w:type="pct"/>
            <w:shd w:val="clear" w:color="auto" w:fill="DBE5F1" w:themeFill="accent1" w:themeFillTint="33"/>
            <w:vAlign w:val="bottom"/>
          </w:tcPr>
          <w:p w14:paraId="17B93B71" w14:textId="77777777" w:rsidR="002E1A1B" w:rsidRPr="000D240E" w:rsidRDefault="002E1A1B" w:rsidP="00630079">
            <w:pPr>
              <w:spacing w:beforeAutospacing="1" w:afterAutospacing="1"/>
              <w:jc w:val="right"/>
            </w:pPr>
            <w:r>
              <w:t>51.1%</w:t>
            </w:r>
          </w:p>
        </w:tc>
        <w:tc>
          <w:tcPr>
            <w:tcW w:w="488" w:type="pct"/>
            <w:vAlign w:val="bottom"/>
          </w:tcPr>
          <w:p w14:paraId="382A284E" w14:textId="77777777" w:rsidR="002E1A1B" w:rsidRPr="000D240E" w:rsidRDefault="002E1A1B" w:rsidP="00630079">
            <w:pPr>
              <w:spacing w:beforeAutospacing="1" w:afterAutospacing="1"/>
              <w:jc w:val="right"/>
            </w:pPr>
            <w:r>
              <w:rPr>
                <w:color w:val="000000"/>
              </w:rPr>
              <w:t>3,330</w:t>
            </w:r>
          </w:p>
        </w:tc>
        <w:tc>
          <w:tcPr>
            <w:tcW w:w="447" w:type="pct"/>
            <w:shd w:val="clear" w:color="auto" w:fill="DBE5F1" w:themeFill="accent1" w:themeFillTint="33"/>
            <w:vAlign w:val="bottom"/>
          </w:tcPr>
          <w:p w14:paraId="44591266" w14:textId="77777777" w:rsidR="002E1A1B" w:rsidRPr="000D240E" w:rsidRDefault="002E1A1B" w:rsidP="00630079">
            <w:pPr>
              <w:spacing w:beforeAutospacing="1" w:afterAutospacing="1"/>
              <w:jc w:val="right"/>
            </w:pPr>
            <w:r>
              <w:t>37.5%</w:t>
            </w:r>
          </w:p>
        </w:tc>
        <w:tc>
          <w:tcPr>
            <w:tcW w:w="447" w:type="pct"/>
            <w:vAlign w:val="bottom"/>
          </w:tcPr>
          <w:p w14:paraId="2823B9A2" w14:textId="77777777" w:rsidR="002E1A1B" w:rsidRPr="000D240E" w:rsidRDefault="002E1A1B" w:rsidP="00630079">
            <w:pPr>
              <w:spacing w:beforeAutospacing="1" w:afterAutospacing="1"/>
              <w:jc w:val="right"/>
            </w:pPr>
            <w:r>
              <w:rPr>
                <w:color w:val="000000"/>
              </w:rPr>
              <w:t>1,015</w:t>
            </w:r>
          </w:p>
        </w:tc>
        <w:tc>
          <w:tcPr>
            <w:tcW w:w="488" w:type="pct"/>
            <w:shd w:val="clear" w:color="auto" w:fill="DBE5F1" w:themeFill="accent1" w:themeFillTint="33"/>
            <w:vAlign w:val="bottom"/>
          </w:tcPr>
          <w:p w14:paraId="7D9548E0" w14:textId="77777777" w:rsidR="002E1A1B" w:rsidRPr="000D240E" w:rsidRDefault="002E1A1B" w:rsidP="00630079">
            <w:pPr>
              <w:spacing w:beforeAutospacing="1" w:afterAutospacing="1"/>
              <w:jc w:val="right"/>
            </w:pPr>
            <w:r>
              <w:t>11.4%</w:t>
            </w:r>
          </w:p>
        </w:tc>
        <w:tc>
          <w:tcPr>
            <w:tcW w:w="488" w:type="pct"/>
            <w:vAlign w:val="bottom"/>
          </w:tcPr>
          <w:p w14:paraId="6319AF16" w14:textId="77777777" w:rsidR="002E1A1B" w:rsidRPr="000D240E" w:rsidRDefault="002E1A1B" w:rsidP="00630079">
            <w:pPr>
              <w:spacing w:beforeAutospacing="1" w:afterAutospacing="1"/>
              <w:jc w:val="right"/>
            </w:pPr>
            <w:r>
              <w:rPr>
                <w:color w:val="000000"/>
              </w:rPr>
              <w:t>8,880</w:t>
            </w:r>
          </w:p>
        </w:tc>
        <w:tc>
          <w:tcPr>
            <w:tcW w:w="488" w:type="pct"/>
            <w:shd w:val="clear" w:color="auto" w:fill="DBE5F1" w:themeFill="accent1" w:themeFillTint="33"/>
          </w:tcPr>
          <w:p w14:paraId="6B5EC69E" w14:textId="77777777" w:rsidR="002E1A1B" w:rsidRPr="000D240E" w:rsidRDefault="002E1A1B" w:rsidP="00630079">
            <w:pPr>
              <w:spacing w:beforeAutospacing="1" w:afterAutospacing="1"/>
              <w:jc w:val="right"/>
            </w:pPr>
            <w:r w:rsidRPr="00294502">
              <w:t>100.0</w:t>
            </w:r>
            <w:r>
              <w:t>%</w:t>
            </w:r>
          </w:p>
        </w:tc>
      </w:tr>
      <w:tr w:rsidR="002E1A1B" w:rsidRPr="000D240E" w14:paraId="7C4A5AE4" w14:textId="77777777" w:rsidTr="00C7246A">
        <w:trPr>
          <w:cantSplit/>
        </w:trPr>
        <w:tc>
          <w:tcPr>
            <w:tcW w:w="1261" w:type="pct"/>
          </w:tcPr>
          <w:p w14:paraId="64300924" w14:textId="77777777" w:rsidR="002E1A1B" w:rsidRDefault="002E1A1B" w:rsidP="00630079">
            <w:pPr>
              <w:spacing w:beforeAutospacing="1" w:afterAutospacing="1"/>
              <w:rPr>
                <w:color w:val="000000"/>
              </w:rPr>
            </w:pPr>
            <w:r>
              <w:rPr>
                <w:color w:val="000000"/>
              </w:rPr>
              <w:t>Other</w:t>
            </w:r>
          </w:p>
        </w:tc>
        <w:tc>
          <w:tcPr>
            <w:tcW w:w="447" w:type="pct"/>
            <w:vAlign w:val="bottom"/>
          </w:tcPr>
          <w:p w14:paraId="21DBA4D0" w14:textId="77777777" w:rsidR="002E1A1B" w:rsidRDefault="002E1A1B" w:rsidP="00630079">
            <w:pPr>
              <w:spacing w:beforeAutospacing="1" w:afterAutospacing="1"/>
              <w:jc w:val="right"/>
              <w:rPr>
                <w:color w:val="000000"/>
              </w:rPr>
            </w:pPr>
            <w:r>
              <w:rPr>
                <w:color w:val="000000"/>
              </w:rPr>
              <w:t>14,870</w:t>
            </w:r>
          </w:p>
        </w:tc>
        <w:tc>
          <w:tcPr>
            <w:tcW w:w="447" w:type="pct"/>
            <w:shd w:val="clear" w:color="auto" w:fill="DBE5F1" w:themeFill="accent1" w:themeFillTint="33"/>
            <w:vAlign w:val="bottom"/>
          </w:tcPr>
          <w:p w14:paraId="024E8746" w14:textId="77777777" w:rsidR="002E1A1B" w:rsidRDefault="002E1A1B" w:rsidP="00630079">
            <w:pPr>
              <w:spacing w:beforeAutospacing="1" w:afterAutospacing="1"/>
              <w:jc w:val="right"/>
            </w:pPr>
            <w:r>
              <w:t>68.4%</w:t>
            </w:r>
          </w:p>
        </w:tc>
        <w:tc>
          <w:tcPr>
            <w:tcW w:w="488" w:type="pct"/>
            <w:vAlign w:val="bottom"/>
          </w:tcPr>
          <w:p w14:paraId="19A83564" w14:textId="77777777" w:rsidR="002E1A1B" w:rsidRDefault="002E1A1B" w:rsidP="00630079">
            <w:pPr>
              <w:spacing w:beforeAutospacing="1" w:afterAutospacing="1"/>
              <w:jc w:val="right"/>
              <w:rPr>
                <w:color w:val="000000"/>
              </w:rPr>
            </w:pPr>
            <w:r>
              <w:rPr>
                <w:color w:val="000000"/>
              </w:rPr>
              <w:t>5,080</w:t>
            </w:r>
          </w:p>
        </w:tc>
        <w:tc>
          <w:tcPr>
            <w:tcW w:w="447" w:type="pct"/>
            <w:shd w:val="clear" w:color="auto" w:fill="DBE5F1" w:themeFill="accent1" w:themeFillTint="33"/>
            <w:vAlign w:val="bottom"/>
          </w:tcPr>
          <w:p w14:paraId="6514F034" w14:textId="77777777" w:rsidR="002E1A1B" w:rsidRDefault="002E1A1B" w:rsidP="00630079">
            <w:pPr>
              <w:spacing w:beforeAutospacing="1" w:afterAutospacing="1"/>
              <w:jc w:val="right"/>
            </w:pPr>
            <w:r>
              <w:t>23.4%</w:t>
            </w:r>
          </w:p>
        </w:tc>
        <w:tc>
          <w:tcPr>
            <w:tcW w:w="447" w:type="pct"/>
            <w:vAlign w:val="bottom"/>
          </w:tcPr>
          <w:p w14:paraId="6F4FF88B" w14:textId="77777777" w:rsidR="002E1A1B" w:rsidRDefault="002E1A1B" w:rsidP="00630079">
            <w:pPr>
              <w:spacing w:beforeAutospacing="1" w:afterAutospacing="1"/>
              <w:jc w:val="right"/>
              <w:rPr>
                <w:color w:val="000000"/>
              </w:rPr>
            </w:pPr>
            <w:r>
              <w:rPr>
                <w:color w:val="000000"/>
              </w:rPr>
              <w:t>1,785</w:t>
            </w:r>
          </w:p>
        </w:tc>
        <w:tc>
          <w:tcPr>
            <w:tcW w:w="488" w:type="pct"/>
            <w:shd w:val="clear" w:color="auto" w:fill="DBE5F1" w:themeFill="accent1" w:themeFillTint="33"/>
            <w:vAlign w:val="bottom"/>
          </w:tcPr>
          <w:p w14:paraId="69FEDDC9" w14:textId="77777777" w:rsidR="002E1A1B" w:rsidRDefault="002E1A1B" w:rsidP="00630079">
            <w:pPr>
              <w:spacing w:beforeAutospacing="1" w:afterAutospacing="1"/>
              <w:jc w:val="right"/>
            </w:pPr>
            <w:r>
              <w:t>8.2%</w:t>
            </w:r>
          </w:p>
        </w:tc>
        <w:tc>
          <w:tcPr>
            <w:tcW w:w="488" w:type="pct"/>
            <w:vAlign w:val="bottom"/>
          </w:tcPr>
          <w:p w14:paraId="718F5A6F" w14:textId="77777777" w:rsidR="002E1A1B" w:rsidRDefault="002E1A1B" w:rsidP="00630079">
            <w:pPr>
              <w:spacing w:beforeAutospacing="1" w:afterAutospacing="1"/>
              <w:jc w:val="right"/>
              <w:rPr>
                <w:color w:val="000000"/>
              </w:rPr>
            </w:pPr>
            <w:r>
              <w:rPr>
                <w:color w:val="000000"/>
              </w:rPr>
              <w:t>21,735</w:t>
            </w:r>
          </w:p>
        </w:tc>
        <w:tc>
          <w:tcPr>
            <w:tcW w:w="488" w:type="pct"/>
            <w:shd w:val="clear" w:color="auto" w:fill="DBE5F1" w:themeFill="accent1" w:themeFillTint="33"/>
          </w:tcPr>
          <w:p w14:paraId="238D3C2D" w14:textId="77777777" w:rsidR="002E1A1B" w:rsidRDefault="002E1A1B" w:rsidP="00630079">
            <w:pPr>
              <w:spacing w:beforeAutospacing="1" w:afterAutospacing="1"/>
              <w:jc w:val="right"/>
            </w:pPr>
            <w:r w:rsidRPr="00294502">
              <w:t>100.0</w:t>
            </w:r>
            <w:r>
              <w:t>%</w:t>
            </w:r>
          </w:p>
        </w:tc>
      </w:tr>
      <w:tr w:rsidR="002E1A1B" w:rsidRPr="000D240E" w14:paraId="512A5502" w14:textId="77777777" w:rsidTr="00C7246A">
        <w:trPr>
          <w:cantSplit/>
        </w:trPr>
        <w:tc>
          <w:tcPr>
            <w:tcW w:w="1261" w:type="pct"/>
          </w:tcPr>
          <w:p w14:paraId="4B8DE725" w14:textId="77777777" w:rsidR="002E1A1B" w:rsidRDefault="002E1A1B" w:rsidP="00630079">
            <w:pPr>
              <w:spacing w:beforeAutospacing="1" w:afterAutospacing="1"/>
              <w:rPr>
                <w:color w:val="000000"/>
              </w:rPr>
            </w:pPr>
            <w:r>
              <w:rPr>
                <w:color w:val="000000"/>
              </w:rPr>
              <w:t>Total need by income</w:t>
            </w:r>
          </w:p>
        </w:tc>
        <w:tc>
          <w:tcPr>
            <w:tcW w:w="447" w:type="pct"/>
          </w:tcPr>
          <w:p w14:paraId="1DE95C45" w14:textId="77777777" w:rsidR="002E1A1B" w:rsidRDefault="002E1A1B" w:rsidP="00BD7D8C">
            <w:pPr>
              <w:spacing w:beforeAutospacing="1" w:afterAutospacing="1"/>
              <w:jc w:val="right"/>
              <w:rPr>
                <w:color w:val="000000"/>
              </w:rPr>
            </w:pPr>
            <w:r>
              <w:rPr>
                <w:color w:val="000000"/>
              </w:rPr>
              <w:t>36,415</w:t>
            </w:r>
          </w:p>
        </w:tc>
        <w:tc>
          <w:tcPr>
            <w:tcW w:w="447" w:type="pct"/>
            <w:shd w:val="clear" w:color="auto" w:fill="DBE5F1" w:themeFill="accent1" w:themeFillTint="33"/>
          </w:tcPr>
          <w:p w14:paraId="1C859723" w14:textId="77777777" w:rsidR="002E1A1B" w:rsidRDefault="002E1A1B" w:rsidP="000F222F">
            <w:pPr>
              <w:spacing w:beforeAutospacing="1" w:afterAutospacing="1"/>
              <w:jc w:val="right"/>
            </w:pPr>
            <w:r>
              <w:t>65.8%</w:t>
            </w:r>
          </w:p>
        </w:tc>
        <w:tc>
          <w:tcPr>
            <w:tcW w:w="488" w:type="pct"/>
          </w:tcPr>
          <w:p w14:paraId="4C03EBE9" w14:textId="77777777" w:rsidR="002E1A1B" w:rsidRDefault="002E1A1B" w:rsidP="00623BC4">
            <w:pPr>
              <w:spacing w:beforeAutospacing="1" w:afterAutospacing="1"/>
              <w:jc w:val="right"/>
              <w:rPr>
                <w:color w:val="000000"/>
              </w:rPr>
            </w:pPr>
            <w:r>
              <w:rPr>
                <w:color w:val="000000"/>
              </w:rPr>
              <w:t>15,075</w:t>
            </w:r>
          </w:p>
        </w:tc>
        <w:tc>
          <w:tcPr>
            <w:tcW w:w="447" w:type="pct"/>
            <w:shd w:val="clear" w:color="auto" w:fill="DBE5F1" w:themeFill="accent1" w:themeFillTint="33"/>
          </w:tcPr>
          <w:p w14:paraId="4D7E2D73" w14:textId="77777777" w:rsidR="002E1A1B" w:rsidRDefault="002E1A1B" w:rsidP="00623BC4">
            <w:pPr>
              <w:spacing w:beforeAutospacing="1" w:afterAutospacing="1"/>
              <w:jc w:val="right"/>
            </w:pPr>
            <w:r>
              <w:t>27.2%</w:t>
            </w:r>
          </w:p>
        </w:tc>
        <w:tc>
          <w:tcPr>
            <w:tcW w:w="447" w:type="pct"/>
          </w:tcPr>
          <w:p w14:paraId="7CA26C84" w14:textId="77777777" w:rsidR="002E1A1B" w:rsidRDefault="002E1A1B">
            <w:pPr>
              <w:spacing w:beforeAutospacing="1" w:afterAutospacing="1"/>
              <w:jc w:val="right"/>
              <w:rPr>
                <w:color w:val="000000"/>
              </w:rPr>
            </w:pPr>
            <w:r>
              <w:rPr>
                <w:color w:val="000000"/>
              </w:rPr>
              <w:t>3,860</w:t>
            </w:r>
          </w:p>
        </w:tc>
        <w:tc>
          <w:tcPr>
            <w:tcW w:w="488" w:type="pct"/>
            <w:shd w:val="clear" w:color="auto" w:fill="DBE5F1" w:themeFill="accent1" w:themeFillTint="33"/>
          </w:tcPr>
          <w:p w14:paraId="7E29F8B0" w14:textId="77777777" w:rsidR="002E1A1B" w:rsidRDefault="002E1A1B">
            <w:pPr>
              <w:spacing w:beforeAutospacing="1" w:afterAutospacing="1"/>
              <w:jc w:val="right"/>
            </w:pPr>
            <w:r>
              <w:t>7.0%</w:t>
            </w:r>
          </w:p>
        </w:tc>
        <w:tc>
          <w:tcPr>
            <w:tcW w:w="488" w:type="pct"/>
          </w:tcPr>
          <w:p w14:paraId="2B367824" w14:textId="77777777" w:rsidR="002E1A1B" w:rsidRDefault="002E1A1B" w:rsidP="00630079">
            <w:pPr>
              <w:spacing w:beforeAutospacing="1" w:afterAutospacing="1"/>
              <w:jc w:val="right"/>
              <w:rPr>
                <w:color w:val="000000"/>
              </w:rPr>
            </w:pPr>
            <w:r>
              <w:rPr>
                <w:color w:val="000000"/>
              </w:rPr>
              <w:t>55,350</w:t>
            </w:r>
          </w:p>
        </w:tc>
        <w:tc>
          <w:tcPr>
            <w:tcW w:w="488" w:type="pct"/>
            <w:shd w:val="clear" w:color="auto" w:fill="DBE5F1" w:themeFill="accent1" w:themeFillTint="33"/>
          </w:tcPr>
          <w:p w14:paraId="63ABCED3" w14:textId="77777777" w:rsidR="002E1A1B" w:rsidRDefault="002E1A1B" w:rsidP="00630079">
            <w:pPr>
              <w:spacing w:beforeAutospacing="1" w:afterAutospacing="1"/>
              <w:jc w:val="right"/>
            </w:pPr>
            <w:r w:rsidRPr="00294502">
              <w:t>100.0</w:t>
            </w:r>
            <w:r>
              <w:t>%</w:t>
            </w:r>
          </w:p>
        </w:tc>
      </w:tr>
    </w:tbl>
    <w:p w14:paraId="3FE237EF" w14:textId="77777777" w:rsidR="002E1A1B" w:rsidRDefault="002E1A1B" w:rsidP="001A607E">
      <w:pPr>
        <w:pStyle w:val="Caption"/>
        <w:jc w:val="center"/>
        <w:rPr>
          <w:rFonts w:asciiTheme="minorHAnsi" w:hAnsiTheme="minorHAnsi"/>
        </w:rP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4"/>
        <w:gridCol w:w="965"/>
        <w:gridCol w:w="949"/>
        <w:gridCol w:w="966"/>
        <w:gridCol w:w="949"/>
        <w:gridCol w:w="979"/>
        <w:gridCol w:w="934"/>
        <w:gridCol w:w="8"/>
        <w:gridCol w:w="966"/>
        <w:gridCol w:w="939"/>
      </w:tblGrid>
      <w:tr w:rsidR="00135463" w:rsidRPr="000D240E" w14:paraId="5BFA357D" w14:textId="77777777" w:rsidTr="00C7246A">
        <w:trPr>
          <w:cantSplit/>
          <w:tblHeader/>
        </w:trPr>
        <w:tc>
          <w:tcPr>
            <w:tcW w:w="950" w:type="pct"/>
            <w:vMerge w:val="restart"/>
            <w:shd w:val="clear" w:color="auto" w:fill="F2F2F2" w:themeFill="background1" w:themeFillShade="F2"/>
          </w:tcPr>
          <w:p w14:paraId="574B87C8" w14:textId="77777777" w:rsidR="00BD7D8C" w:rsidRPr="000D240E" w:rsidRDefault="00BD7D8C" w:rsidP="000F222F">
            <w:pPr>
              <w:spacing w:after="0"/>
              <w:rPr>
                <w:b/>
              </w:rPr>
            </w:pPr>
            <w:r w:rsidRPr="000D240E">
              <w:rPr>
                <w:b/>
              </w:rPr>
              <w:t>NUMBER OF HOUSEHOLDS</w:t>
            </w:r>
          </w:p>
        </w:tc>
        <w:tc>
          <w:tcPr>
            <w:tcW w:w="4050" w:type="pct"/>
            <w:gridSpan w:val="9"/>
            <w:shd w:val="clear" w:color="auto" w:fill="F2F2F2" w:themeFill="background1" w:themeFillShade="F2"/>
          </w:tcPr>
          <w:p w14:paraId="07A4E537" w14:textId="77777777" w:rsidR="00BD7D8C" w:rsidRPr="000D240E" w:rsidRDefault="00BD7D8C" w:rsidP="000F222F">
            <w:pPr>
              <w:keepNext/>
              <w:widowControl w:val="0"/>
              <w:spacing w:after="0" w:line="240" w:lineRule="auto"/>
              <w:jc w:val="center"/>
            </w:pPr>
            <w:r>
              <w:rPr>
                <w:b/>
                <w:bCs/>
              </w:rPr>
              <w:t>Owner</w:t>
            </w:r>
          </w:p>
        </w:tc>
      </w:tr>
      <w:tr w:rsidR="00135463" w:rsidRPr="000D240E" w14:paraId="249F1CE8" w14:textId="77777777" w:rsidTr="00C7246A">
        <w:trPr>
          <w:cantSplit/>
          <w:tblHeader/>
        </w:trPr>
        <w:tc>
          <w:tcPr>
            <w:tcW w:w="950" w:type="pct"/>
            <w:vMerge/>
            <w:shd w:val="clear" w:color="auto" w:fill="F2F2F2" w:themeFill="background1" w:themeFillShade="F2"/>
          </w:tcPr>
          <w:p w14:paraId="28E2D354" w14:textId="77777777" w:rsidR="00BD7D8C" w:rsidRPr="000D240E" w:rsidRDefault="00BD7D8C" w:rsidP="000F222F">
            <w:pPr>
              <w:pStyle w:val="Caption"/>
              <w:keepNext/>
              <w:widowControl w:val="0"/>
              <w:jc w:val="center"/>
              <w:rPr>
                <w:rFonts w:ascii="Calibri" w:hAnsi="Calibri"/>
                <w:sz w:val="22"/>
                <w:szCs w:val="22"/>
              </w:rPr>
            </w:pPr>
          </w:p>
        </w:tc>
        <w:tc>
          <w:tcPr>
            <w:tcW w:w="1012" w:type="pct"/>
            <w:gridSpan w:val="2"/>
            <w:shd w:val="clear" w:color="auto" w:fill="F2F2F2" w:themeFill="background1" w:themeFillShade="F2"/>
          </w:tcPr>
          <w:p w14:paraId="20D20BF8" w14:textId="77777777" w:rsidR="00BD7D8C" w:rsidRPr="000D240E" w:rsidRDefault="00BD7D8C" w:rsidP="000F222F">
            <w:pPr>
              <w:keepNext/>
              <w:widowControl w:val="0"/>
              <w:spacing w:after="0" w:line="240" w:lineRule="auto"/>
              <w:jc w:val="center"/>
            </w:pPr>
            <w:r w:rsidRPr="000D240E">
              <w:rPr>
                <w:b/>
              </w:rPr>
              <w:t>0-30% AMI</w:t>
            </w:r>
          </w:p>
        </w:tc>
        <w:tc>
          <w:tcPr>
            <w:tcW w:w="1012" w:type="pct"/>
            <w:gridSpan w:val="2"/>
            <w:shd w:val="clear" w:color="auto" w:fill="F2F2F2" w:themeFill="background1" w:themeFillShade="F2"/>
          </w:tcPr>
          <w:p w14:paraId="3521E364" w14:textId="77777777" w:rsidR="00BD7D8C" w:rsidRPr="000D240E" w:rsidRDefault="00BD7D8C" w:rsidP="000F222F">
            <w:pPr>
              <w:keepNext/>
              <w:widowControl w:val="0"/>
              <w:spacing w:after="0" w:line="240" w:lineRule="auto"/>
              <w:jc w:val="center"/>
            </w:pPr>
            <w:r w:rsidRPr="000D240E">
              <w:rPr>
                <w:b/>
              </w:rPr>
              <w:t>&gt;30-50% AMI</w:t>
            </w:r>
          </w:p>
        </w:tc>
        <w:tc>
          <w:tcPr>
            <w:tcW w:w="1012" w:type="pct"/>
            <w:gridSpan w:val="2"/>
            <w:shd w:val="clear" w:color="auto" w:fill="F2F2F2" w:themeFill="background1" w:themeFillShade="F2"/>
          </w:tcPr>
          <w:p w14:paraId="701D32F1" w14:textId="77777777" w:rsidR="00BD7D8C" w:rsidRPr="000D240E" w:rsidRDefault="00BD7D8C" w:rsidP="000F222F">
            <w:pPr>
              <w:keepNext/>
              <w:widowControl w:val="0"/>
              <w:spacing w:after="0" w:line="240" w:lineRule="auto"/>
              <w:jc w:val="center"/>
            </w:pPr>
            <w:r w:rsidRPr="000D240E">
              <w:rPr>
                <w:b/>
              </w:rPr>
              <w:t>&gt;50-80% AMI</w:t>
            </w:r>
          </w:p>
        </w:tc>
        <w:tc>
          <w:tcPr>
            <w:tcW w:w="1013" w:type="pct"/>
            <w:gridSpan w:val="3"/>
            <w:shd w:val="clear" w:color="auto" w:fill="F2F2F2" w:themeFill="background1" w:themeFillShade="F2"/>
          </w:tcPr>
          <w:p w14:paraId="2B38298F" w14:textId="0C765894" w:rsidR="00BD7D8C" w:rsidRPr="000D240E" w:rsidRDefault="00BD7D8C" w:rsidP="000F222F">
            <w:pPr>
              <w:keepNext/>
              <w:widowControl w:val="0"/>
              <w:spacing w:after="0" w:line="240" w:lineRule="auto"/>
              <w:jc w:val="center"/>
            </w:pPr>
            <w:r>
              <w:rPr>
                <w:b/>
              </w:rPr>
              <w:t>Total</w:t>
            </w:r>
          </w:p>
        </w:tc>
      </w:tr>
      <w:tr w:rsidR="00135463" w:rsidRPr="000D240E" w14:paraId="755EE0A2" w14:textId="77777777" w:rsidTr="00C7246A">
        <w:trPr>
          <w:cantSplit/>
        </w:trPr>
        <w:tc>
          <w:tcPr>
            <w:tcW w:w="950" w:type="pct"/>
            <w:shd w:val="clear" w:color="auto" w:fill="F2F2F2" w:themeFill="background1" w:themeFillShade="F2"/>
          </w:tcPr>
          <w:p w14:paraId="0724AE7A" w14:textId="77777777" w:rsidR="00BD7D8C" w:rsidRPr="000D240E" w:rsidRDefault="00BD7D8C" w:rsidP="000F222F">
            <w:pPr>
              <w:spacing w:beforeAutospacing="1" w:afterAutospacing="1"/>
            </w:pPr>
          </w:p>
        </w:tc>
        <w:tc>
          <w:tcPr>
            <w:tcW w:w="511" w:type="pct"/>
            <w:shd w:val="clear" w:color="auto" w:fill="F2F2F2" w:themeFill="background1" w:themeFillShade="F2"/>
            <w:vAlign w:val="bottom"/>
          </w:tcPr>
          <w:p w14:paraId="254628A8" w14:textId="77777777" w:rsidR="00BD7D8C" w:rsidRPr="000D240E" w:rsidRDefault="00BD7D8C" w:rsidP="000F222F">
            <w:pPr>
              <w:spacing w:beforeAutospacing="1" w:afterAutospacing="1"/>
              <w:jc w:val="center"/>
              <w:rPr>
                <w:b/>
              </w:rPr>
            </w:pPr>
            <w:r w:rsidRPr="000D240E">
              <w:rPr>
                <w:b/>
              </w:rPr>
              <w:t>Number</w:t>
            </w:r>
          </w:p>
        </w:tc>
        <w:tc>
          <w:tcPr>
            <w:tcW w:w="502" w:type="pct"/>
            <w:shd w:val="clear" w:color="auto" w:fill="F2F2F2" w:themeFill="background1" w:themeFillShade="F2"/>
            <w:vAlign w:val="bottom"/>
          </w:tcPr>
          <w:p w14:paraId="0F928090" w14:textId="77777777" w:rsidR="00BD7D8C" w:rsidRPr="000D240E" w:rsidRDefault="00BD7D8C" w:rsidP="000F222F">
            <w:pPr>
              <w:spacing w:beforeAutospacing="1" w:afterAutospacing="1"/>
              <w:jc w:val="center"/>
              <w:rPr>
                <w:b/>
              </w:rPr>
            </w:pPr>
            <w:r w:rsidRPr="000D240E">
              <w:rPr>
                <w:b/>
              </w:rPr>
              <w:t>Percent</w:t>
            </w:r>
          </w:p>
        </w:tc>
        <w:tc>
          <w:tcPr>
            <w:tcW w:w="511" w:type="pct"/>
            <w:shd w:val="clear" w:color="auto" w:fill="F2F2F2" w:themeFill="background1" w:themeFillShade="F2"/>
            <w:vAlign w:val="bottom"/>
          </w:tcPr>
          <w:p w14:paraId="025ACB64" w14:textId="77777777" w:rsidR="00BD7D8C" w:rsidRPr="000D240E" w:rsidRDefault="00BD7D8C" w:rsidP="000F222F">
            <w:pPr>
              <w:spacing w:beforeAutospacing="1" w:afterAutospacing="1"/>
              <w:jc w:val="center"/>
              <w:rPr>
                <w:b/>
              </w:rPr>
            </w:pPr>
            <w:r w:rsidRPr="000D240E">
              <w:rPr>
                <w:b/>
              </w:rPr>
              <w:t>Number</w:t>
            </w:r>
          </w:p>
        </w:tc>
        <w:tc>
          <w:tcPr>
            <w:tcW w:w="502" w:type="pct"/>
            <w:shd w:val="clear" w:color="auto" w:fill="F2F2F2" w:themeFill="background1" w:themeFillShade="F2"/>
            <w:vAlign w:val="bottom"/>
          </w:tcPr>
          <w:p w14:paraId="70395BD8" w14:textId="77777777" w:rsidR="00BD7D8C" w:rsidRPr="000D240E" w:rsidRDefault="00BD7D8C" w:rsidP="000F222F">
            <w:pPr>
              <w:spacing w:beforeAutospacing="1" w:afterAutospacing="1"/>
              <w:jc w:val="center"/>
              <w:rPr>
                <w:b/>
              </w:rPr>
            </w:pPr>
            <w:r w:rsidRPr="000D240E">
              <w:rPr>
                <w:b/>
              </w:rPr>
              <w:t>Percent</w:t>
            </w:r>
          </w:p>
        </w:tc>
        <w:tc>
          <w:tcPr>
            <w:tcW w:w="518" w:type="pct"/>
            <w:shd w:val="clear" w:color="auto" w:fill="F2F2F2" w:themeFill="background1" w:themeFillShade="F2"/>
            <w:vAlign w:val="bottom"/>
          </w:tcPr>
          <w:p w14:paraId="6385673A" w14:textId="77777777" w:rsidR="00BD7D8C" w:rsidRPr="000D240E" w:rsidRDefault="00BD7D8C" w:rsidP="000F222F">
            <w:pPr>
              <w:spacing w:beforeAutospacing="1" w:afterAutospacing="1"/>
              <w:jc w:val="center"/>
              <w:rPr>
                <w:b/>
              </w:rPr>
            </w:pPr>
            <w:r w:rsidRPr="000D240E">
              <w:rPr>
                <w:b/>
              </w:rPr>
              <w:t>Number</w:t>
            </w:r>
          </w:p>
        </w:tc>
        <w:tc>
          <w:tcPr>
            <w:tcW w:w="498" w:type="pct"/>
            <w:gridSpan w:val="2"/>
            <w:shd w:val="clear" w:color="auto" w:fill="F2F2F2" w:themeFill="background1" w:themeFillShade="F2"/>
            <w:vAlign w:val="bottom"/>
          </w:tcPr>
          <w:p w14:paraId="0FD61349" w14:textId="77777777" w:rsidR="00BD7D8C" w:rsidRPr="000D240E" w:rsidRDefault="00BD7D8C" w:rsidP="000F222F">
            <w:pPr>
              <w:spacing w:beforeAutospacing="1" w:afterAutospacing="1"/>
              <w:jc w:val="center"/>
              <w:rPr>
                <w:b/>
              </w:rPr>
            </w:pPr>
            <w:r w:rsidRPr="000D240E">
              <w:rPr>
                <w:b/>
              </w:rPr>
              <w:t>Percent</w:t>
            </w:r>
          </w:p>
        </w:tc>
        <w:tc>
          <w:tcPr>
            <w:tcW w:w="511" w:type="pct"/>
            <w:shd w:val="clear" w:color="auto" w:fill="F2F2F2" w:themeFill="background1" w:themeFillShade="F2"/>
            <w:vAlign w:val="bottom"/>
          </w:tcPr>
          <w:p w14:paraId="22AE8A9F" w14:textId="77777777" w:rsidR="00BD7D8C" w:rsidRPr="000D240E" w:rsidRDefault="00BD7D8C" w:rsidP="000F222F">
            <w:pPr>
              <w:spacing w:beforeAutospacing="1" w:afterAutospacing="1"/>
              <w:jc w:val="center"/>
              <w:rPr>
                <w:b/>
              </w:rPr>
            </w:pPr>
            <w:r w:rsidRPr="000D240E">
              <w:rPr>
                <w:b/>
              </w:rPr>
              <w:t>Number</w:t>
            </w:r>
          </w:p>
        </w:tc>
        <w:tc>
          <w:tcPr>
            <w:tcW w:w="496" w:type="pct"/>
            <w:shd w:val="clear" w:color="auto" w:fill="F2F2F2" w:themeFill="background1" w:themeFillShade="F2"/>
            <w:vAlign w:val="bottom"/>
          </w:tcPr>
          <w:p w14:paraId="1D08CAF5" w14:textId="77777777" w:rsidR="00BD7D8C" w:rsidRPr="000D240E" w:rsidRDefault="00BD7D8C" w:rsidP="000F222F">
            <w:pPr>
              <w:spacing w:beforeAutospacing="1" w:afterAutospacing="1"/>
              <w:jc w:val="center"/>
              <w:rPr>
                <w:b/>
              </w:rPr>
            </w:pPr>
            <w:r w:rsidRPr="000D240E">
              <w:rPr>
                <w:b/>
              </w:rPr>
              <w:t>Percent</w:t>
            </w:r>
          </w:p>
        </w:tc>
      </w:tr>
      <w:tr w:rsidR="00135463" w:rsidRPr="000D240E" w14:paraId="645D99A4" w14:textId="77777777" w:rsidTr="00C7246A">
        <w:trPr>
          <w:cantSplit/>
        </w:trPr>
        <w:tc>
          <w:tcPr>
            <w:tcW w:w="950" w:type="pct"/>
          </w:tcPr>
          <w:p w14:paraId="53DC9991" w14:textId="77777777" w:rsidR="00BD7D8C" w:rsidRPr="000D240E" w:rsidRDefault="00BD7D8C" w:rsidP="000F222F">
            <w:pPr>
              <w:spacing w:beforeAutospacing="1" w:afterAutospacing="1"/>
              <w:rPr>
                <w:color w:val="000000"/>
              </w:rPr>
            </w:pPr>
            <w:r>
              <w:rPr>
                <w:color w:val="000000"/>
              </w:rPr>
              <w:t>Small Related</w:t>
            </w:r>
          </w:p>
        </w:tc>
        <w:tc>
          <w:tcPr>
            <w:tcW w:w="511" w:type="pct"/>
            <w:vAlign w:val="bottom"/>
          </w:tcPr>
          <w:p w14:paraId="50FC2D1C" w14:textId="77777777" w:rsidR="00BD7D8C" w:rsidRPr="000D240E" w:rsidRDefault="00BD7D8C" w:rsidP="000F222F">
            <w:pPr>
              <w:spacing w:beforeAutospacing="1" w:afterAutospacing="1"/>
              <w:jc w:val="right"/>
              <w:rPr>
                <w:color w:val="000000"/>
              </w:rPr>
            </w:pPr>
            <w:r>
              <w:rPr>
                <w:color w:val="000000"/>
              </w:rPr>
              <w:t>6,715</w:t>
            </w:r>
          </w:p>
        </w:tc>
        <w:tc>
          <w:tcPr>
            <w:tcW w:w="502" w:type="pct"/>
            <w:shd w:val="clear" w:color="auto" w:fill="DBE5F1" w:themeFill="accent1" w:themeFillTint="33"/>
            <w:vAlign w:val="bottom"/>
          </w:tcPr>
          <w:p w14:paraId="755B786A" w14:textId="77777777" w:rsidR="00BD7D8C" w:rsidRPr="000D240E" w:rsidRDefault="00BD7D8C" w:rsidP="000F222F">
            <w:pPr>
              <w:spacing w:beforeAutospacing="1" w:afterAutospacing="1"/>
              <w:jc w:val="right"/>
            </w:pPr>
            <w:r>
              <w:t>43.4%</w:t>
            </w:r>
          </w:p>
        </w:tc>
        <w:tc>
          <w:tcPr>
            <w:tcW w:w="511" w:type="pct"/>
            <w:vAlign w:val="bottom"/>
          </w:tcPr>
          <w:p w14:paraId="51277444" w14:textId="77777777" w:rsidR="00BD7D8C" w:rsidRPr="000D240E" w:rsidRDefault="00BD7D8C" w:rsidP="000F222F">
            <w:pPr>
              <w:spacing w:beforeAutospacing="1" w:afterAutospacing="1"/>
              <w:jc w:val="right"/>
              <w:rPr>
                <w:color w:val="000000"/>
              </w:rPr>
            </w:pPr>
            <w:r>
              <w:rPr>
                <w:color w:val="000000"/>
              </w:rPr>
              <w:t>5,380</w:t>
            </w:r>
          </w:p>
        </w:tc>
        <w:tc>
          <w:tcPr>
            <w:tcW w:w="502" w:type="pct"/>
            <w:shd w:val="clear" w:color="auto" w:fill="DBE5F1" w:themeFill="accent1" w:themeFillTint="33"/>
            <w:vAlign w:val="bottom"/>
          </w:tcPr>
          <w:p w14:paraId="71A434FC" w14:textId="77777777" w:rsidR="00BD7D8C" w:rsidRPr="000D240E" w:rsidRDefault="00BD7D8C" w:rsidP="000F222F">
            <w:pPr>
              <w:spacing w:beforeAutospacing="1" w:afterAutospacing="1"/>
              <w:jc w:val="right"/>
            </w:pPr>
            <w:r>
              <w:t>34.8%</w:t>
            </w:r>
          </w:p>
        </w:tc>
        <w:tc>
          <w:tcPr>
            <w:tcW w:w="518" w:type="pct"/>
            <w:vAlign w:val="bottom"/>
          </w:tcPr>
          <w:p w14:paraId="4391910C" w14:textId="77777777" w:rsidR="00BD7D8C" w:rsidRPr="000D240E" w:rsidRDefault="00BD7D8C" w:rsidP="000F222F">
            <w:pPr>
              <w:spacing w:beforeAutospacing="1" w:afterAutospacing="1"/>
              <w:jc w:val="right"/>
              <w:rPr>
                <w:color w:val="000000"/>
              </w:rPr>
            </w:pPr>
            <w:r>
              <w:rPr>
                <w:color w:val="000000"/>
              </w:rPr>
              <w:t>3,370</w:t>
            </w:r>
          </w:p>
        </w:tc>
        <w:tc>
          <w:tcPr>
            <w:tcW w:w="498" w:type="pct"/>
            <w:gridSpan w:val="2"/>
            <w:shd w:val="clear" w:color="auto" w:fill="DBE5F1" w:themeFill="accent1" w:themeFillTint="33"/>
            <w:vAlign w:val="bottom"/>
          </w:tcPr>
          <w:p w14:paraId="4276499C" w14:textId="77777777" w:rsidR="00BD7D8C" w:rsidRPr="000D240E" w:rsidRDefault="00BD7D8C" w:rsidP="000F222F">
            <w:pPr>
              <w:spacing w:beforeAutospacing="1" w:afterAutospacing="1"/>
              <w:jc w:val="right"/>
            </w:pPr>
            <w:r>
              <w:t>21.8%</w:t>
            </w:r>
          </w:p>
        </w:tc>
        <w:tc>
          <w:tcPr>
            <w:tcW w:w="511" w:type="pct"/>
            <w:vAlign w:val="bottom"/>
          </w:tcPr>
          <w:p w14:paraId="4EF2ADC1" w14:textId="77777777" w:rsidR="00BD7D8C" w:rsidRPr="000D240E" w:rsidRDefault="00BD7D8C" w:rsidP="000F222F">
            <w:pPr>
              <w:spacing w:beforeAutospacing="1" w:afterAutospacing="1"/>
              <w:jc w:val="right"/>
              <w:rPr>
                <w:color w:val="000000"/>
              </w:rPr>
            </w:pPr>
            <w:r>
              <w:rPr>
                <w:color w:val="000000"/>
              </w:rPr>
              <w:t>15,465</w:t>
            </w:r>
          </w:p>
        </w:tc>
        <w:tc>
          <w:tcPr>
            <w:tcW w:w="496" w:type="pct"/>
            <w:shd w:val="clear" w:color="auto" w:fill="DBE5F1" w:themeFill="accent1" w:themeFillTint="33"/>
          </w:tcPr>
          <w:p w14:paraId="4F0094E9" w14:textId="77777777" w:rsidR="00BD7D8C" w:rsidRPr="000D240E" w:rsidRDefault="00BD7D8C" w:rsidP="000F222F">
            <w:pPr>
              <w:spacing w:beforeAutospacing="1" w:afterAutospacing="1"/>
              <w:jc w:val="right"/>
            </w:pPr>
            <w:r w:rsidRPr="00094A35">
              <w:t>100.0</w:t>
            </w:r>
            <w:r>
              <w:t>%</w:t>
            </w:r>
          </w:p>
        </w:tc>
      </w:tr>
      <w:tr w:rsidR="00135463" w:rsidRPr="000D240E" w14:paraId="243BF1F3" w14:textId="77777777" w:rsidTr="00C7246A">
        <w:trPr>
          <w:cantSplit/>
        </w:trPr>
        <w:tc>
          <w:tcPr>
            <w:tcW w:w="950" w:type="pct"/>
          </w:tcPr>
          <w:p w14:paraId="75DC111A" w14:textId="77777777" w:rsidR="00BD7D8C" w:rsidRPr="000D240E" w:rsidRDefault="00BD7D8C" w:rsidP="000F222F">
            <w:pPr>
              <w:spacing w:beforeAutospacing="1" w:afterAutospacing="1"/>
            </w:pPr>
            <w:r>
              <w:rPr>
                <w:color w:val="000000"/>
              </w:rPr>
              <w:t>Large Related</w:t>
            </w:r>
          </w:p>
        </w:tc>
        <w:tc>
          <w:tcPr>
            <w:tcW w:w="511" w:type="pct"/>
            <w:vAlign w:val="bottom"/>
          </w:tcPr>
          <w:p w14:paraId="1688FB33" w14:textId="77777777" w:rsidR="00BD7D8C" w:rsidRPr="000D240E" w:rsidRDefault="00BD7D8C" w:rsidP="000F222F">
            <w:pPr>
              <w:spacing w:beforeAutospacing="1" w:afterAutospacing="1"/>
              <w:jc w:val="right"/>
            </w:pPr>
            <w:r>
              <w:rPr>
                <w:color w:val="000000"/>
              </w:rPr>
              <w:t>1,825</w:t>
            </w:r>
          </w:p>
        </w:tc>
        <w:tc>
          <w:tcPr>
            <w:tcW w:w="502" w:type="pct"/>
            <w:shd w:val="clear" w:color="auto" w:fill="DBE5F1" w:themeFill="accent1" w:themeFillTint="33"/>
            <w:vAlign w:val="bottom"/>
          </w:tcPr>
          <w:p w14:paraId="2019849C" w14:textId="77777777" w:rsidR="00BD7D8C" w:rsidRPr="000D240E" w:rsidRDefault="00BD7D8C" w:rsidP="000F222F">
            <w:pPr>
              <w:spacing w:beforeAutospacing="1" w:afterAutospacing="1"/>
              <w:jc w:val="right"/>
            </w:pPr>
            <w:r>
              <w:t>52.1%</w:t>
            </w:r>
          </w:p>
        </w:tc>
        <w:tc>
          <w:tcPr>
            <w:tcW w:w="511" w:type="pct"/>
            <w:vAlign w:val="bottom"/>
          </w:tcPr>
          <w:p w14:paraId="0E01072D" w14:textId="77777777" w:rsidR="00BD7D8C" w:rsidRPr="000D240E" w:rsidRDefault="00BD7D8C" w:rsidP="000F222F">
            <w:pPr>
              <w:spacing w:beforeAutospacing="1" w:afterAutospacing="1"/>
              <w:jc w:val="right"/>
            </w:pPr>
            <w:r>
              <w:rPr>
                <w:color w:val="000000"/>
              </w:rPr>
              <w:t>1,275</w:t>
            </w:r>
          </w:p>
        </w:tc>
        <w:tc>
          <w:tcPr>
            <w:tcW w:w="502" w:type="pct"/>
            <w:shd w:val="clear" w:color="auto" w:fill="DBE5F1" w:themeFill="accent1" w:themeFillTint="33"/>
            <w:vAlign w:val="bottom"/>
          </w:tcPr>
          <w:p w14:paraId="587D0D28" w14:textId="77777777" w:rsidR="00BD7D8C" w:rsidRPr="000D240E" w:rsidRDefault="00BD7D8C" w:rsidP="000F222F">
            <w:pPr>
              <w:spacing w:beforeAutospacing="1" w:afterAutospacing="1"/>
              <w:jc w:val="right"/>
            </w:pPr>
            <w:r>
              <w:t>36.4%</w:t>
            </w:r>
          </w:p>
        </w:tc>
        <w:tc>
          <w:tcPr>
            <w:tcW w:w="518" w:type="pct"/>
            <w:vAlign w:val="bottom"/>
          </w:tcPr>
          <w:p w14:paraId="506EA021" w14:textId="77777777" w:rsidR="00BD7D8C" w:rsidRPr="000D240E" w:rsidRDefault="00BD7D8C" w:rsidP="000F222F">
            <w:pPr>
              <w:spacing w:beforeAutospacing="1" w:afterAutospacing="1"/>
              <w:jc w:val="right"/>
            </w:pPr>
            <w:r>
              <w:rPr>
                <w:color w:val="000000"/>
              </w:rPr>
              <w:t>405</w:t>
            </w:r>
          </w:p>
        </w:tc>
        <w:tc>
          <w:tcPr>
            <w:tcW w:w="498" w:type="pct"/>
            <w:gridSpan w:val="2"/>
            <w:shd w:val="clear" w:color="auto" w:fill="DBE5F1" w:themeFill="accent1" w:themeFillTint="33"/>
            <w:vAlign w:val="bottom"/>
          </w:tcPr>
          <w:p w14:paraId="3F0201B5" w14:textId="77777777" w:rsidR="00BD7D8C" w:rsidRPr="000D240E" w:rsidRDefault="00BD7D8C" w:rsidP="000F222F">
            <w:pPr>
              <w:spacing w:beforeAutospacing="1" w:afterAutospacing="1"/>
              <w:jc w:val="right"/>
            </w:pPr>
            <w:r>
              <w:t>11.5%</w:t>
            </w:r>
          </w:p>
        </w:tc>
        <w:tc>
          <w:tcPr>
            <w:tcW w:w="511" w:type="pct"/>
            <w:vAlign w:val="bottom"/>
          </w:tcPr>
          <w:p w14:paraId="4B084FED" w14:textId="77777777" w:rsidR="00BD7D8C" w:rsidRPr="000D240E" w:rsidRDefault="00BD7D8C" w:rsidP="000F222F">
            <w:pPr>
              <w:spacing w:beforeAutospacing="1" w:afterAutospacing="1"/>
              <w:jc w:val="right"/>
            </w:pPr>
            <w:r>
              <w:rPr>
                <w:color w:val="000000"/>
              </w:rPr>
              <w:t>3,505</w:t>
            </w:r>
          </w:p>
        </w:tc>
        <w:tc>
          <w:tcPr>
            <w:tcW w:w="496" w:type="pct"/>
            <w:shd w:val="clear" w:color="auto" w:fill="DBE5F1" w:themeFill="accent1" w:themeFillTint="33"/>
          </w:tcPr>
          <w:p w14:paraId="18EF0267" w14:textId="77777777" w:rsidR="00BD7D8C" w:rsidRPr="000D240E" w:rsidRDefault="00BD7D8C" w:rsidP="000F222F">
            <w:pPr>
              <w:spacing w:beforeAutospacing="1" w:afterAutospacing="1"/>
              <w:jc w:val="right"/>
            </w:pPr>
            <w:r w:rsidRPr="00094A35">
              <w:t>100.0</w:t>
            </w:r>
            <w:r>
              <w:t>%</w:t>
            </w:r>
          </w:p>
        </w:tc>
      </w:tr>
      <w:tr w:rsidR="00135463" w:rsidRPr="000D240E" w14:paraId="6E32F690" w14:textId="77777777" w:rsidTr="00C7246A">
        <w:trPr>
          <w:cantSplit/>
        </w:trPr>
        <w:tc>
          <w:tcPr>
            <w:tcW w:w="950" w:type="pct"/>
          </w:tcPr>
          <w:p w14:paraId="2ABDCA86" w14:textId="77777777" w:rsidR="00BD7D8C" w:rsidRPr="000D240E" w:rsidRDefault="00BD7D8C" w:rsidP="000F222F">
            <w:pPr>
              <w:spacing w:beforeAutospacing="1" w:afterAutospacing="1"/>
            </w:pPr>
            <w:r>
              <w:rPr>
                <w:color w:val="000000"/>
              </w:rPr>
              <w:t>Elderly</w:t>
            </w:r>
          </w:p>
        </w:tc>
        <w:tc>
          <w:tcPr>
            <w:tcW w:w="511" w:type="pct"/>
            <w:vAlign w:val="bottom"/>
          </w:tcPr>
          <w:p w14:paraId="4E0F48F3" w14:textId="77777777" w:rsidR="00BD7D8C" w:rsidRPr="000D240E" w:rsidRDefault="00BD7D8C" w:rsidP="000F222F">
            <w:pPr>
              <w:spacing w:beforeAutospacing="1" w:afterAutospacing="1"/>
              <w:jc w:val="right"/>
            </w:pPr>
            <w:r>
              <w:rPr>
                <w:color w:val="000000"/>
              </w:rPr>
              <w:t>8,400</w:t>
            </w:r>
          </w:p>
        </w:tc>
        <w:tc>
          <w:tcPr>
            <w:tcW w:w="502" w:type="pct"/>
            <w:shd w:val="clear" w:color="auto" w:fill="DBE5F1" w:themeFill="accent1" w:themeFillTint="33"/>
            <w:vAlign w:val="bottom"/>
          </w:tcPr>
          <w:p w14:paraId="3B6E7D0D" w14:textId="77777777" w:rsidR="00BD7D8C" w:rsidRPr="000D240E" w:rsidRDefault="00BD7D8C" w:rsidP="000F222F">
            <w:pPr>
              <w:spacing w:beforeAutospacing="1" w:afterAutospacing="1"/>
              <w:jc w:val="right"/>
            </w:pPr>
            <w:r>
              <w:t>52.5%</w:t>
            </w:r>
          </w:p>
        </w:tc>
        <w:tc>
          <w:tcPr>
            <w:tcW w:w="511" w:type="pct"/>
            <w:vAlign w:val="bottom"/>
          </w:tcPr>
          <w:p w14:paraId="18C02F58" w14:textId="77777777" w:rsidR="00BD7D8C" w:rsidRPr="000D240E" w:rsidRDefault="00BD7D8C" w:rsidP="000F222F">
            <w:pPr>
              <w:spacing w:beforeAutospacing="1" w:afterAutospacing="1"/>
              <w:jc w:val="right"/>
            </w:pPr>
            <w:r>
              <w:rPr>
                <w:color w:val="000000"/>
              </w:rPr>
              <w:t>4,620</w:t>
            </w:r>
          </w:p>
        </w:tc>
        <w:tc>
          <w:tcPr>
            <w:tcW w:w="502" w:type="pct"/>
            <w:shd w:val="clear" w:color="auto" w:fill="DBE5F1" w:themeFill="accent1" w:themeFillTint="33"/>
            <w:vAlign w:val="bottom"/>
          </w:tcPr>
          <w:p w14:paraId="1FE511B8" w14:textId="77777777" w:rsidR="00BD7D8C" w:rsidRPr="000D240E" w:rsidRDefault="00BD7D8C" w:rsidP="000F222F">
            <w:pPr>
              <w:spacing w:beforeAutospacing="1" w:afterAutospacing="1"/>
              <w:jc w:val="right"/>
            </w:pPr>
            <w:r>
              <w:t>28.9%</w:t>
            </w:r>
          </w:p>
        </w:tc>
        <w:tc>
          <w:tcPr>
            <w:tcW w:w="518" w:type="pct"/>
            <w:vAlign w:val="bottom"/>
          </w:tcPr>
          <w:p w14:paraId="31E59603" w14:textId="77777777" w:rsidR="00BD7D8C" w:rsidRPr="000D240E" w:rsidRDefault="00BD7D8C" w:rsidP="000F222F">
            <w:pPr>
              <w:spacing w:beforeAutospacing="1" w:afterAutospacing="1"/>
              <w:jc w:val="right"/>
            </w:pPr>
            <w:r>
              <w:rPr>
                <w:color w:val="000000"/>
              </w:rPr>
              <w:t>2,990</w:t>
            </w:r>
          </w:p>
        </w:tc>
        <w:tc>
          <w:tcPr>
            <w:tcW w:w="498" w:type="pct"/>
            <w:gridSpan w:val="2"/>
            <w:shd w:val="clear" w:color="auto" w:fill="DBE5F1" w:themeFill="accent1" w:themeFillTint="33"/>
            <w:vAlign w:val="bottom"/>
          </w:tcPr>
          <w:p w14:paraId="4FB8C695" w14:textId="77777777" w:rsidR="00BD7D8C" w:rsidRPr="000D240E" w:rsidRDefault="00BD7D8C" w:rsidP="000F222F">
            <w:pPr>
              <w:spacing w:beforeAutospacing="1" w:afterAutospacing="1"/>
              <w:jc w:val="right"/>
            </w:pPr>
            <w:r>
              <w:t>18.6%</w:t>
            </w:r>
          </w:p>
        </w:tc>
        <w:tc>
          <w:tcPr>
            <w:tcW w:w="511" w:type="pct"/>
            <w:vAlign w:val="bottom"/>
          </w:tcPr>
          <w:p w14:paraId="7EA725A1" w14:textId="77777777" w:rsidR="00BD7D8C" w:rsidRPr="000D240E" w:rsidRDefault="00BD7D8C" w:rsidP="000F222F">
            <w:pPr>
              <w:spacing w:beforeAutospacing="1" w:afterAutospacing="1"/>
              <w:jc w:val="right"/>
            </w:pPr>
            <w:r>
              <w:rPr>
                <w:color w:val="000000"/>
              </w:rPr>
              <w:t>16,010</w:t>
            </w:r>
          </w:p>
        </w:tc>
        <w:tc>
          <w:tcPr>
            <w:tcW w:w="496" w:type="pct"/>
            <w:shd w:val="clear" w:color="auto" w:fill="DBE5F1" w:themeFill="accent1" w:themeFillTint="33"/>
          </w:tcPr>
          <w:p w14:paraId="6D5B9A15" w14:textId="77777777" w:rsidR="00BD7D8C" w:rsidRPr="000D240E" w:rsidRDefault="00BD7D8C" w:rsidP="000F222F">
            <w:pPr>
              <w:spacing w:beforeAutospacing="1" w:afterAutospacing="1"/>
              <w:jc w:val="right"/>
            </w:pPr>
            <w:r w:rsidRPr="00094A35">
              <w:t>100.0</w:t>
            </w:r>
            <w:r>
              <w:t>%</w:t>
            </w:r>
          </w:p>
        </w:tc>
      </w:tr>
      <w:tr w:rsidR="00135463" w:rsidRPr="000D240E" w14:paraId="37D993BF" w14:textId="77777777" w:rsidTr="00C7246A">
        <w:trPr>
          <w:cantSplit/>
        </w:trPr>
        <w:tc>
          <w:tcPr>
            <w:tcW w:w="950" w:type="pct"/>
          </w:tcPr>
          <w:p w14:paraId="3429D18C" w14:textId="77777777" w:rsidR="00BD7D8C" w:rsidRDefault="00BD7D8C" w:rsidP="000F222F">
            <w:pPr>
              <w:spacing w:beforeAutospacing="1" w:afterAutospacing="1"/>
              <w:rPr>
                <w:color w:val="000000"/>
              </w:rPr>
            </w:pPr>
            <w:r>
              <w:rPr>
                <w:color w:val="000000"/>
              </w:rPr>
              <w:t>Other</w:t>
            </w:r>
          </w:p>
        </w:tc>
        <w:tc>
          <w:tcPr>
            <w:tcW w:w="511" w:type="pct"/>
            <w:vAlign w:val="bottom"/>
          </w:tcPr>
          <w:p w14:paraId="4358BC9A" w14:textId="77777777" w:rsidR="00BD7D8C" w:rsidRDefault="00BD7D8C" w:rsidP="000F222F">
            <w:pPr>
              <w:spacing w:beforeAutospacing="1" w:afterAutospacing="1"/>
              <w:jc w:val="right"/>
              <w:rPr>
                <w:color w:val="000000"/>
              </w:rPr>
            </w:pPr>
            <w:r>
              <w:rPr>
                <w:color w:val="000000"/>
              </w:rPr>
              <w:t>5,445</w:t>
            </w:r>
          </w:p>
        </w:tc>
        <w:tc>
          <w:tcPr>
            <w:tcW w:w="502" w:type="pct"/>
            <w:shd w:val="clear" w:color="auto" w:fill="DBE5F1" w:themeFill="accent1" w:themeFillTint="33"/>
            <w:vAlign w:val="bottom"/>
          </w:tcPr>
          <w:p w14:paraId="3E484A7E" w14:textId="77777777" w:rsidR="00BD7D8C" w:rsidRDefault="00BD7D8C" w:rsidP="000F222F">
            <w:pPr>
              <w:spacing w:beforeAutospacing="1" w:afterAutospacing="1"/>
              <w:jc w:val="right"/>
            </w:pPr>
            <w:r>
              <w:t>53.4%</w:t>
            </w:r>
          </w:p>
        </w:tc>
        <w:tc>
          <w:tcPr>
            <w:tcW w:w="511" w:type="pct"/>
            <w:vAlign w:val="bottom"/>
          </w:tcPr>
          <w:p w14:paraId="765EA8D9" w14:textId="77777777" w:rsidR="00BD7D8C" w:rsidRDefault="00BD7D8C" w:rsidP="000F222F">
            <w:pPr>
              <w:spacing w:beforeAutospacing="1" w:afterAutospacing="1"/>
              <w:jc w:val="right"/>
              <w:rPr>
                <w:color w:val="000000"/>
              </w:rPr>
            </w:pPr>
            <w:r>
              <w:rPr>
                <w:color w:val="000000"/>
              </w:rPr>
              <w:t>2,625</w:t>
            </w:r>
          </w:p>
        </w:tc>
        <w:tc>
          <w:tcPr>
            <w:tcW w:w="502" w:type="pct"/>
            <w:shd w:val="clear" w:color="auto" w:fill="DBE5F1" w:themeFill="accent1" w:themeFillTint="33"/>
            <w:vAlign w:val="bottom"/>
          </w:tcPr>
          <w:p w14:paraId="28808E4F" w14:textId="77777777" w:rsidR="00BD7D8C" w:rsidRDefault="00BD7D8C" w:rsidP="000F222F">
            <w:pPr>
              <w:spacing w:beforeAutospacing="1" w:afterAutospacing="1"/>
              <w:jc w:val="right"/>
            </w:pPr>
            <w:r>
              <w:t>25.7%</w:t>
            </w:r>
          </w:p>
        </w:tc>
        <w:tc>
          <w:tcPr>
            <w:tcW w:w="518" w:type="pct"/>
            <w:vAlign w:val="bottom"/>
          </w:tcPr>
          <w:p w14:paraId="66E041BE" w14:textId="77777777" w:rsidR="00BD7D8C" w:rsidRDefault="00BD7D8C" w:rsidP="000F222F">
            <w:pPr>
              <w:spacing w:beforeAutospacing="1" w:afterAutospacing="1"/>
              <w:jc w:val="right"/>
              <w:rPr>
                <w:color w:val="000000"/>
              </w:rPr>
            </w:pPr>
            <w:r>
              <w:rPr>
                <w:color w:val="000000"/>
              </w:rPr>
              <w:t>2,130</w:t>
            </w:r>
          </w:p>
        </w:tc>
        <w:tc>
          <w:tcPr>
            <w:tcW w:w="498" w:type="pct"/>
            <w:gridSpan w:val="2"/>
            <w:shd w:val="clear" w:color="auto" w:fill="DBE5F1" w:themeFill="accent1" w:themeFillTint="33"/>
            <w:vAlign w:val="bottom"/>
          </w:tcPr>
          <w:p w14:paraId="4446F615" w14:textId="77777777" w:rsidR="00BD7D8C" w:rsidRDefault="00BD7D8C" w:rsidP="000F222F">
            <w:pPr>
              <w:spacing w:beforeAutospacing="1" w:afterAutospacing="1"/>
              <w:jc w:val="right"/>
            </w:pPr>
            <w:r>
              <w:t>20.9%</w:t>
            </w:r>
          </w:p>
        </w:tc>
        <w:tc>
          <w:tcPr>
            <w:tcW w:w="511" w:type="pct"/>
            <w:vAlign w:val="bottom"/>
          </w:tcPr>
          <w:p w14:paraId="715B5838" w14:textId="77777777" w:rsidR="00BD7D8C" w:rsidRDefault="00BD7D8C" w:rsidP="000F222F">
            <w:pPr>
              <w:spacing w:beforeAutospacing="1" w:afterAutospacing="1"/>
              <w:jc w:val="right"/>
              <w:rPr>
                <w:color w:val="000000"/>
              </w:rPr>
            </w:pPr>
            <w:r>
              <w:rPr>
                <w:color w:val="000000"/>
              </w:rPr>
              <w:t>10,200</w:t>
            </w:r>
          </w:p>
        </w:tc>
        <w:tc>
          <w:tcPr>
            <w:tcW w:w="496" w:type="pct"/>
            <w:shd w:val="clear" w:color="auto" w:fill="DBE5F1" w:themeFill="accent1" w:themeFillTint="33"/>
          </w:tcPr>
          <w:p w14:paraId="58545F51" w14:textId="77777777" w:rsidR="00BD7D8C" w:rsidRDefault="00BD7D8C" w:rsidP="000F222F">
            <w:pPr>
              <w:spacing w:beforeAutospacing="1" w:afterAutospacing="1"/>
              <w:jc w:val="right"/>
            </w:pPr>
            <w:r w:rsidRPr="00094A35">
              <w:t>100.0</w:t>
            </w:r>
            <w:r>
              <w:t>%</w:t>
            </w:r>
          </w:p>
        </w:tc>
      </w:tr>
      <w:tr w:rsidR="00135463" w:rsidRPr="000D240E" w14:paraId="46BBC759" w14:textId="77777777" w:rsidTr="00C7246A">
        <w:trPr>
          <w:cantSplit/>
        </w:trPr>
        <w:tc>
          <w:tcPr>
            <w:tcW w:w="950" w:type="pct"/>
          </w:tcPr>
          <w:p w14:paraId="3105E0C0" w14:textId="77777777" w:rsidR="00BD7D8C" w:rsidRDefault="00BD7D8C" w:rsidP="000F222F">
            <w:pPr>
              <w:spacing w:beforeAutospacing="1" w:afterAutospacing="1"/>
              <w:rPr>
                <w:color w:val="000000"/>
              </w:rPr>
            </w:pPr>
            <w:r>
              <w:rPr>
                <w:color w:val="000000"/>
              </w:rPr>
              <w:t>Total need by income</w:t>
            </w:r>
          </w:p>
        </w:tc>
        <w:tc>
          <w:tcPr>
            <w:tcW w:w="511" w:type="pct"/>
          </w:tcPr>
          <w:p w14:paraId="498C01D6" w14:textId="77777777" w:rsidR="00BD7D8C" w:rsidRDefault="00BD7D8C" w:rsidP="00BD7D8C">
            <w:pPr>
              <w:spacing w:beforeAutospacing="1" w:afterAutospacing="1"/>
              <w:jc w:val="right"/>
              <w:rPr>
                <w:color w:val="000000"/>
              </w:rPr>
            </w:pPr>
            <w:r>
              <w:rPr>
                <w:color w:val="000000"/>
              </w:rPr>
              <w:t>22,385</w:t>
            </w:r>
          </w:p>
        </w:tc>
        <w:tc>
          <w:tcPr>
            <w:tcW w:w="502" w:type="pct"/>
            <w:shd w:val="clear" w:color="auto" w:fill="DBE5F1" w:themeFill="accent1" w:themeFillTint="33"/>
          </w:tcPr>
          <w:p w14:paraId="1B2F51A6" w14:textId="77777777" w:rsidR="00BD7D8C" w:rsidRDefault="00BD7D8C" w:rsidP="000F222F">
            <w:pPr>
              <w:spacing w:beforeAutospacing="1" w:afterAutospacing="1"/>
              <w:jc w:val="right"/>
            </w:pPr>
            <w:r>
              <w:t>49.5%</w:t>
            </w:r>
          </w:p>
        </w:tc>
        <w:tc>
          <w:tcPr>
            <w:tcW w:w="511" w:type="pct"/>
          </w:tcPr>
          <w:p w14:paraId="015C1E28" w14:textId="77777777" w:rsidR="00BD7D8C" w:rsidRDefault="00BD7D8C" w:rsidP="00623BC4">
            <w:pPr>
              <w:spacing w:beforeAutospacing="1" w:afterAutospacing="1"/>
              <w:jc w:val="right"/>
              <w:rPr>
                <w:color w:val="000000"/>
              </w:rPr>
            </w:pPr>
            <w:r>
              <w:rPr>
                <w:color w:val="000000"/>
              </w:rPr>
              <w:t>13,900</w:t>
            </w:r>
          </w:p>
        </w:tc>
        <w:tc>
          <w:tcPr>
            <w:tcW w:w="502" w:type="pct"/>
            <w:shd w:val="clear" w:color="auto" w:fill="DBE5F1" w:themeFill="accent1" w:themeFillTint="33"/>
          </w:tcPr>
          <w:p w14:paraId="45FD97A2" w14:textId="77777777" w:rsidR="00BD7D8C" w:rsidRDefault="00BD7D8C" w:rsidP="00623BC4">
            <w:pPr>
              <w:spacing w:beforeAutospacing="1" w:afterAutospacing="1"/>
              <w:jc w:val="right"/>
            </w:pPr>
            <w:r>
              <w:t>30.8%</w:t>
            </w:r>
          </w:p>
        </w:tc>
        <w:tc>
          <w:tcPr>
            <w:tcW w:w="518" w:type="pct"/>
          </w:tcPr>
          <w:p w14:paraId="2CAEF70C" w14:textId="77777777" w:rsidR="00BD7D8C" w:rsidRDefault="00BD7D8C" w:rsidP="00CC6BA6">
            <w:pPr>
              <w:spacing w:beforeAutospacing="1" w:afterAutospacing="1"/>
              <w:jc w:val="right"/>
              <w:rPr>
                <w:color w:val="000000"/>
              </w:rPr>
            </w:pPr>
            <w:r>
              <w:rPr>
                <w:color w:val="000000"/>
              </w:rPr>
              <w:t>8,895</w:t>
            </w:r>
          </w:p>
        </w:tc>
        <w:tc>
          <w:tcPr>
            <w:tcW w:w="498" w:type="pct"/>
            <w:gridSpan w:val="2"/>
            <w:shd w:val="clear" w:color="auto" w:fill="DBE5F1" w:themeFill="accent1" w:themeFillTint="33"/>
          </w:tcPr>
          <w:p w14:paraId="4F485A74" w14:textId="77777777" w:rsidR="00BD7D8C" w:rsidRDefault="00BD7D8C">
            <w:pPr>
              <w:spacing w:beforeAutospacing="1" w:afterAutospacing="1"/>
              <w:jc w:val="right"/>
            </w:pPr>
            <w:r>
              <w:t>19.7%</w:t>
            </w:r>
          </w:p>
        </w:tc>
        <w:tc>
          <w:tcPr>
            <w:tcW w:w="511" w:type="pct"/>
          </w:tcPr>
          <w:p w14:paraId="25C2FED7" w14:textId="77777777" w:rsidR="00BD7D8C" w:rsidRDefault="00BD7D8C">
            <w:pPr>
              <w:spacing w:beforeAutospacing="1" w:afterAutospacing="1"/>
              <w:jc w:val="right"/>
              <w:rPr>
                <w:color w:val="000000"/>
              </w:rPr>
            </w:pPr>
            <w:r>
              <w:rPr>
                <w:color w:val="000000"/>
              </w:rPr>
              <w:t>45,180</w:t>
            </w:r>
          </w:p>
        </w:tc>
        <w:tc>
          <w:tcPr>
            <w:tcW w:w="496" w:type="pct"/>
            <w:shd w:val="clear" w:color="auto" w:fill="DBE5F1" w:themeFill="accent1" w:themeFillTint="33"/>
          </w:tcPr>
          <w:p w14:paraId="44B74AC2" w14:textId="77777777" w:rsidR="00BD7D8C" w:rsidRDefault="00BD7D8C">
            <w:pPr>
              <w:spacing w:beforeAutospacing="1" w:afterAutospacing="1"/>
              <w:jc w:val="right"/>
            </w:pPr>
            <w:r w:rsidRPr="00094A35">
              <w:t>100.0</w:t>
            </w:r>
            <w:r>
              <w:t>%</w:t>
            </w:r>
          </w:p>
        </w:tc>
      </w:tr>
    </w:tbl>
    <w:p w14:paraId="7CE52A65" w14:textId="1C85F26D"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10</w:t>
      </w:r>
      <w:r>
        <w:rPr>
          <w:rFonts w:asciiTheme="minorHAnsi" w:hAnsiTheme="minorHAnsi"/>
        </w:rPr>
        <w:fldChar w:fldCharType="end"/>
      </w:r>
      <w:r>
        <w:rPr>
          <w:rFonts w:asciiTheme="minorHAnsi" w:hAnsiTheme="minorHAnsi"/>
        </w:rPr>
        <w:t xml:space="preserve"> – Cost Burden &gt; 50%</w:t>
      </w:r>
      <w:bookmarkEnd w:id="21"/>
    </w:p>
    <w:p w14:paraId="7E986364"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2160"/>
      </w:tblGrid>
      <w:tr w:rsidR="001A607E" w14:paraId="60566FCE" w14:textId="77777777" w:rsidTr="00065673">
        <w:tc>
          <w:tcPr>
            <w:tcW w:w="0" w:type="auto"/>
          </w:tcPr>
          <w:p w14:paraId="3729F987" w14:textId="77777777" w:rsidR="001A607E" w:rsidRDefault="001A607E" w:rsidP="00065673">
            <w:pPr>
              <w:keepNext/>
              <w:widowControl w:val="0"/>
              <w:spacing w:after="0" w:line="240" w:lineRule="auto"/>
            </w:pPr>
            <w:r>
              <w:rPr>
                <w:b/>
                <w:sz w:val="16"/>
                <w:szCs w:val="16"/>
              </w:rPr>
              <w:t>Alternate Data Source Name:</w:t>
            </w:r>
          </w:p>
        </w:tc>
      </w:tr>
      <w:tr w:rsidR="001A607E" w14:paraId="3F78B75E" w14:textId="77777777" w:rsidTr="00065673">
        <w:trPr>
          <w:cantSplit/>
        </w:trPr>
        <w:tc>
          <w:tcPr>
            <w:tcW w:w="0" w:type="auto"/>
          </w:tcPr>
          <w:p w14:paraId="6F0C21C7" w14:textId="77777777" w:rsidR="001A607E" w:rsidRDefault="001A607E" w:rsidP="00065673">
            <w:pPr>
              <w:spacing w:beforeAutospacing="1" w:afterAutospacing="1"/>
            </w:pPr>
            <w:r>
              <w:rPr>
                <w:color w:val="000000"/>
                <w:sz w:val="16"/>
              </w:rPr>
              <w:t>2011-2015 CHAS</w:t>
            </w:r>
          </w:p>
        </w:tc>
      </w:tr>
    </w:tbl>
    <w:p w14:paraId="151F7688" w14:textId="77777777" w:rsidR="001A607E" w:rsidRDefault="001A607E" w:rsidP="001A60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9360"/>
      </w:tblGrid>
      <w:tr w:rsidR="00135463" w14:paraId="51CF39D7" w14:textId="77777777" w:rsidTr="00C7246A">
        <w:trPr>
          <w:cantSplit/>
          <w:trHeight w:val="196"/>
        </w:trPr>
        <w:tc>
          <w:tcPr>
            <w:tcW w:w="9811" w:type="dxa"/>
            <w:vAlign w:val="bottom"/>
          </w:tcPr>
          <w:p w14:paraId="7312E9AA" w14:textId="1E2644B5" w:rsidR="00135463" w:rsidRDefault="00135463" w:rsidP="00065673">
            <w:pPr>
              <w:spacing w:after="0" w:line="240" w:lineRule="auto"/>
              <w:rPr>
                <w:sz w:val="16"/>
                <w:szCs w:val="16"/>
              </w:rPr>
            </w:pPr>
            <w:r>
              <w:rPr>
                <w:b/>
                <w:bCs/>
                <w:sz w:val="16"/>
                <w:szCs w:val="16"/>
              </w:rPr>
              <w:t xml:space="preserve">Data Source Comments: </w:t>
            </w:r>
            <w:r w:rsidRPr="009C06B0">
              <w:rPr>
                <w:b/>
                <w:bCs/>
                <w:sz w:val="16"/>
                <w:szCs w:val="16"/>
              </w:rPr>
              <w:t>Small Related</w:t>
            </w:r>
            <w:r w:rsidRPr="009C06B0">
              <w:rPr>
                <w:bCs/>
                <w:sz w:val="16"/>
                <w:szCs w:val="16"/>
              </w:rPr>
              <w:t xml:space="preserve"> </w:t>
            </w:r>
            <w:r>
              <w:rPr>
                <w:bCs/>
                <w:sz w:val="16"/>
                <w:szCs w:val="16"/>
              </w:rPr>
              <w:t>refers to</w:t>
            </w:r>
            <w:r w:rsidRPr="009C06B0">
              <w:rPr>
                <w:bCs/>
                <w:sz w:val="16"/>
                <w:szCs w:val="16"/>
              </w:rPr>
              <w:t xml:space="preserve"> </w:t>
            </w:r>
            <w:r>
              <w:rPr>
                <w:bCs/>
                <w:sz w:val="16"/>
                <w:szCs w:val="16"/>
              </w:rPr>
              <w:t>a</w:t>
            </w:r>
            <w:r w:rsidRPr="009C06B0">
              <w:rPr>
                <w:bCs/>
                <w:sz w:val="16"/>
                <w:szCs w:val="16"/>
              </w:rPr>
              <w:t xml:space="preserve"> household of 2 to 4 persons that includes at least one person related to the householder. </w:t>
            </w:r>
            <w:r w:rsidRPr="009C06B0">
              <w:rPr>
                <w:b/>
                <w:bCs/>
                <w:sz w:val="16"/>
                <w:szCs w:val="16"/>
              </w:rPr>
              <w:t>Large Related</w:t>
            </w:r>
            <w:r w:rsidRPr="009C06B0">
              <w:rPr>
                <w:bCs/>
                <w:sz w:val="16"/>
                <w:szCs w:val="16"/>
              </w:rPr>
              <w:t xml:space="preserve"> </w:t>
            </w:r>
            <w:r>
              <w:rPr>
                <w:bCs/>
                <w:sz w:val="16"/>
                <w:szCs w:val="16"/>
              </w:rPr>
              <w:t>refers to</w:t>
            </w:r>
            <w:r w:rsidRPr="009C06B0">
              <w:rPr>
                <w:bCs/>
                <w:sz w:val="16"/>
                <w:szCs w:val="16"/>
              </w:rPr>
              <w:t xml:space="preserve"> a </w:t>
            </w:r>
            <w:r>
              <w:rPr>
                <w:bCs/>
                <w:sz w:val="16"/>
                <w:szCs w:val="16"/>
              </w:rPr>
              <w:t>h</w:t>
            </w:r>
            <w:r w:rsidRPr="009C06B0">
              <w:rPr>
                <w:bCs/>
                <w:sz w:val="16"/>
                <w:szCs w:val="16"/>
              </w:rPr>
              <w:t xml:space="preserve">ousehold of 5 or more persons </w:t>
            </w:r>
            <w:r>
              <w:rPr>
                <w:bCs/>
                <w:sz w:val="16"/>
                <w:szCs w:val="16"/>
              </w:rPr>
              <w:t>that</w:t>
            </w:r>
            <w:r w:rsidRPr="009C06B0">
              <w:rPr>
                <w:bCs/>
                <w:sz w:val="16"/>
                <w:szCs w:val="16"/>
              </w:rPr>
              <w:t xml:space="preserve"> includes at least one person related to the householder. </w:t>
            </w:r>
            <w:r w:rsidRPr="009C06B0">
              <w:rPr>
                <w:b/>
                <w:bCs/>
                <w:sz w:val="16"/>
                <w:szCs w:val="16"/>
              </w:rPr>
              <w:t>Other</w:t>
            </w:r>
            <w:r>
              <w:rPr>
                <w:bCs/>
                <w:sz w:val="16"/>
                <w:szCs w:val="16"/>
              </w:rPr>
              <w:t xml:space="preserve"> refers to a</w:t>
            </w:r>
            <w:r w:rsidRPr="009C06B0">
              <w:rPr>
                <w:bCs/>
                <w:sz w:val="16"/>
                <w:szCs w:val="16"/>
              </w:rPr>
              <w:t xml:space="preserve"> household of one or more persons that does not meet the definition of a Small Related household, Large Related household or Elderly household. </w:t>
            </w:r>
            <w:r w:rsidRPr="004B00B3">
              <w:rPr>
                <w:sz w:val="16"/>
                <w:szCs w:val="16"/>
              </w:rPr>
              <w:t xml:space="preserve">The </w:t>
            </w:r>
            <w:r w:rsidRPr="009C06B0">
              <w:rPr>
                <w:b/>
                <w:sz w:val="16"/>
                <w:szCs w:val="16"/>
              </w:rPr>
              <w:t xml:space="preserve">Percent </w:t>
            </w:r>
            <w:r w:rsidRPr="004B00B3">
              <w:rPr>
                <w:sz w:val="16"/>
                <w:szCs w:val="16"/>
              </w:rPr>
              <w:t>columns were added for public readability and will not be submitted to HUD through the IDIS system</w:t>
            </w:r>
          </w:p>
        </w:tc>
      </w:tr>
    </w:tbl>
    <w:p w14:paraId="6EC476B5" w14:textId="083675DF" w:rsidR="001A607E" w:rsidRDefault="00325853" w:rsidP="001A607E">
      <w:r>
        <w:rPr>
          <w:b/>
        </w:rPr>
        <w:br/>
      </w:r>
      <w:r w:rsidR="001A607E">
        <w:rPr>
          <w:b/>
        </w:rPr>
        <w:t>Severe Cost Burden</w:t>
      </w:r>
    </w:p>
    <w:p w14:paraId="020AF2F2" w14:textId="37859CA8" w:rsidR="00E2604E" w:rsidRDefault="001A607E" w:rsidP="001A607E">
      <w:pPr>
        <w:spacing w:beforeAutospacing="1" w:afterAutospacing="1"/>
      </w:pPr>
      <w:r>
        <w:t>The data presented above show the severe cost burden in the State, which is defined as paying more than 50% of household income on housing cost. </w:t>
      </w:r>
    </w:p>
    <w:p w14:paraId="1BD7A89C" w14:textId="77777777" w:rsidR="00E2604E" w:rsidRDefault="00E2604E">
      <w:pPr>
        <w:spacing w:after="0" w:line="240" w:lineRule="auto"/>
      </w:pPr>
      <w:r>
        <w:br w:type="page"/>
      </w:r>
    </w:p>
    <w:p w14:paraId="3774C703" w14:textId="77777777" w:rsidR="00623BC4" w:rsidRDefault="001A607E" w:rsidP="001A607E">
      <w:pPr>
        <w:keepNext/>
        <w:widowControl w:val="0"/>
        <w:rPr>
          <w:bCs/>
          <w:sz w:val="24"/>
          <w:szCs w:val="24"/>
        </w:rPr>
      </w:pPr>
      <w:r>
        <w:rPr>
          <w:sz w:val="24"/>
          <w:szCs w:val="24"/>
        </w:rPr>
        <w:lastRenderedPageBreak/>
        <w:t xml:space="preserve">5. </w:t>
      </w:r>
      <w:r>
        <w:rPr>
          <w:bCs/>
          <w:sz w:val="24"/>
          <w:szCs w:val="24"/>
        </w:rPr>
        <w:t>Crowding (More than one person per room)</w:t>
      </w:r>
    </w:p>
    <w:tbl>
      <w:tblPr>
        <w:tblW w:w="5679"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9"/>
        <w:gridCol w:w="891"/>
        <w:gridCol w:w="891"/>
        <w:gridCol w:w="891"/>
        <w:gridCol w:w="891"/>
        <w:gridCol w:w="891"/>
        <w:gridCol w:w="891"/>
        <w:gridCol w:w="891"/>
        <w:gridCol w:w="891"/>
        <w:gridCol w:w="891"/>
        <w:gridCol w:w="892"/>
      </w:tblGrid>
      <w:tr w:rsidR="00CC6BA6" w:rsidRPr="000D240E" w14:paraId="427F8F08" w14:textId="77777777" w:rsidTr="00C7246A">
        <w:trPr>
          <w:cantSplit/>
          <w:tblHeader/>
        </w:trPr>
        <w:tc>
          <w:tcPr>
            <w:tcW w:w="1709" w:type="dxa"/>
            <w:vMerge w:val="restart"/>
            <w:shd w:val="clear" w:color="auto" w:fill="F2F2F2" w:themeFill="background1" w:themeFillShade="F2"/>
          </w:tcPr>
          <w:p w14:paraId="5FA7C915" w14:textId="77777777" w:rsidR="00CC6BA6" w:rsidRPr="000D240E" w:rsidRDefault="00CC6BA6" w:rsidP="00923A12">
            <w:pPr>
              <w:spacing w:after="0"/>
              <w:rPr>
                <w:b/>
              </w:rPr>
            </w:pPr>
            <w:bookmarkStart w:id="22" w:name="_Hlk20396021"/>
            <w:r w:rsidRPr="000D240E">
              <w:rPr>
                <w:b/>
              </w:rPr>
              <w:t>NUMBER OF HOUSEHOLDS</w:t>
            </w:r>
          </w:p>
        </w:tc>
        <w:tc>
          <w:tcPr>
            <w:tcW w:w="8911" w:type="dxa"/>
            <w:gridSpan w:val="10"/>
            <w:shd w:val="clear" w:color="auto" w:fill="F2F2F2" w:themeFill="background1" w:themeFillShade="F2"/>
          </w:tcPr>
          <w:p w14:paraId="42DA0F08" w14:textId="77777777" w:rsidR="00CC6BA6" w:rsidRPr="000D240E" w:rsidRDefault="00CC6BA6" w:rsidP="00923A12">
            <w:pPr>
              <w:keepNext/>
              <w:widowControl w:val="0"/>
              <w:spacing w:after="0" w:line="240" w:lineRule="auto"/>
              <w:jc w:val="center"/>
            </w:pPr>
            <w:r>
              <w:rPr>
                <w:b/>
                <w:bCs/>
              </w:rPr>
              <w:t>Renter</w:t>
            </w:r>
          </w:p>
        </w:tc>
      </w:tr>
      <w:tr w:rsidR="00B353B4" w:rsidRPr="000D240E" w14:paraId="6DCF6562" w14:textId="77777777" w:rsidTr="00B353B4">
        <w:trPr>
          <w:cantSplit/>
          <w:tblHeader/>
        </w:trPr>
        <w:tc>
          <w:tcPr>
            <w:tcW w:w="1709" w:type="dxa"/>
            <w:vMerge/>
            <w:shd w:val="clear" w:color="auto" w:fill="F2F2F2" w:themeFill="background1" w:themeFillShade="F2"/>
          </w:tcPr>
          <w:p w14:paraId="329EF9AD" w14:textId="77777777" w:rsidR="00CC6BA6" w:rsidRPr="000D240E" w:rsidRDefault="00CC6BA6" w:rsidP="00923A12">
            <w:pPr>
              <w:pStyle w:val="Caption"/>
              <w:keepNext/>
              <w:widowControl w:val="0"/>
              <w:jc w:val="center"/>
              <w:rPr>
                <w:rFonts w:ascii="Calibri" w:hAnsi="Calibri"/>
                <w:sz w:val="22"/>
                <w:szCs w:val="22"/>
              </w:rPr>
            </w:pPr>
          </w:p>
        </w:tc>
        <w:tc>
          <w:tcPr>
            <w:tcW w:w="1782" w:type="dxa"/>
            <w:gridSpan w:val="2"/>
            <w:shd w:val="clear" w:color="auto" w:fill="F2F2F2" w:themeFill="background1" w:themeFillShade="F2"/>
          </w:tcPr>
          <w:p w14:paraId="17DD3E89" w14:textId="77777777" w:rsidR="00CC6BA6" w:rsidRPr="000D240E" w:rsidRDefault="00CC6BA6" w:rsidP="00923A12">
            <w:pPr>
              <w:keepNext/>
              <w:widowControl w:val="0"/>
              <w:spacing w:after="0" w:line="240" w:lineRule="auto"/>
              <w:jc w:val="center"/>
            </w:pPr>
            <w:r w:rsidRPr="000D240E">
              <w:rPr>
                <w:b/>
              </w:rPr>
              <w:t>0-30% AMI</w:t>
            </w:r>
          </w:p>
        </w:tc>
        <w:tc>
          <w:tcPr>
            <w:tcW w:w="1782" w:type="dxa"/>
            <w:gridSpan w:val="2"/>
            <w:shd w:val="clear" w:color="auto" w:fill="F2F2F2" w:themeFill="background1" w:themeFillShade="F2"/>
          </w:tcPr>
          <w:p w14:paraId="1DB4DBB3" w14:textId="77777777" w:rsidR="00CC6BA6" w:rsidRPr="000D240E" w:rsidRDefault="00CC6BA6" w:rsidP="00923A12">
            <w:pPr>
              <w:keepNext/>
              <w:widowControl w:val="0"/>
              <w:spacing w:after="0" w:line="240" w:lineRule="auto"/>
              <w:jc w:val="center"/>
            </w:pPr>
            <w:r w:rsidRPr="000D240E">
              <w:rPr>
                <w:b/>
              </w:rPr>
              <w:t>&gt;30-50% AMI</w:t>
            </w:r>
          </w:p>
        </w:tc>
        <w:tc>
          <w:tcPr>
            <w:tcW w:w="1782" w:type="dxa"/>
            <w:gridSpan w:val="2"/>
            <w:shd w:val="clear" w:color="auto" w:fill="F2F2F2" w:themeFill="background1" w:themeFillShade="F2"/>
          </w:tcPr>
          <w:p w14:paraId="3E5D11E8" w14:textId="77777777" w:rsidR="00CC6BA6" w:rsidRPr="000D240E" w:rsidRDefault="00CC6BA6" w:rsidP="00923A12">
            <w:pPr>
              <w:keepNext/>
              <w:widowControl w:val="0"/>
              <w:spacing w:after="0" w:line="240" w:lineRule="auto"/>
              <w:jc w:val="center"/>
            </w:pPr>
            <w:r w:rsidRPr="000D240E">
              <w:rPr>
                <w:b/>
              </w:rPr>
              <w:t>&gt;50-80% AMI</w:t>
            </w:r>
          </w:p>
        </w:tc>
        <w:tc>
          <w:tcPr>
            <w:tcW w:w="1782" w:type="dxa"/>
            <w:gridSpan w:val="2"/>
            <w:shd w:val="clear" w:color="auto" w:fill="F2F2F2" w:themeFill="background1" w:themeFillShade="F2"/>
          </w:tcPr>
          <w:p w14:paraId="1384CDBF" w14:textId="77777777" w:rsidR="00CC6BA6" w:rsidRPr="000D240E" w:rsidRDefault="00CC6BA6" w:rsidP="00923A12">
            <w:pPr>
              <w:keepNext/>
              <w:widowControl w:val="0"/>
              <w:spacing w:after="0" w:line="240" w:lineRule="auto"/>
              <w:jc w:val="center"/>
            </w:pPr>
            <w:r w:rsidRPr="000D240E">
              <w:rPr>
                <w:b/>
              </w:rPr>
              <w:t>&gt;80-100% AMI</w:t>
            </w:r>
          </w:p>
        </w:tc>
        <w:tc>
          <w:tcPr>
            <w:tcW w:w="1783" w:type="dxa"/>
            <w:gridSpan w:val="2"/>
            <w:shd w:val="clear" w:color="auto" w:fill="F2F2F2" w:themeFill="background1" w:themeFillShade="F2"/>
          </w:tcPr>
          <w:p w14:paraId="68D5D168" w14:textId="77777777" w:rsidR="00CC6BA6" w:rsidRPr="000D240E" w:rsidRDefault="00CC6BA6" w:rsidP="00923A12">
            <w:pPr>
              <w:keepNext/>
              <w:widowControl w:val="0"/>
              <w:spacing w:after="0" w:line="240" w:lineRule="auto"/>
              <w:jc w:val="center"/>
            </w:pPr>
            <w:r w:rsidRPr="000D240E">
              <w:rPr>
                <w:b/>
              </w:rPr>
              <w:t>Total</w:t>
            </w:r>
          </w:p>
        </w:tc>
      </w:tr>
      <w:tr w:rsidR="00CC6BA6" w:rsidRPr="000D240E" w14:paraId="25037D16" w14:textId="77777777" w:rsidTr="00C7246A">
        <w:trPr>
          <w:cantSplit/>
        </w:trPr>
        <w:tc>
          <w:tcPr>
            <w:tcW w:w="1709" w:type="dxa"/>
            <w:shd w:val="clear" w:color="auto" w:fill="F2F2F2" w:themeFill="background1" w:themeFillShade="F2"/>
          </w:tcPr>
          <w:p w14:paraId="4871624D" w14:textId="77777777" w:rsidR="00CC6BA6" w:rsidRPr="000D240E" w:rsidRDefault="00CC6BA6" w:rsidP="00923A12">
            <w:pPr>
              <w:spacing w:beforeAutospacing="1" w:afterAutospacing="1"/>
            </w:pPr>
          </w:p>
        </w:tc>
        <w:tc>
          <w:tcPr>
            <w:tcW w:w="891" w:type="dxa"/>
            <w:shd w:val="clear" w:color="auto" w:fill="F2F2F2" w:themeFill="background1" w:themeFillShade="F2"/>
            <w:vAlign w:val="bottom"/>
          </w:tcPr>
          <w:p w14:paraId="40D50DFF"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4886CA4D"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760BBD91"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3B745C76"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7A0BED36"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3698225C"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056AF313"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72FBD699"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42649C59"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2" w:type="dxa"/>
            <w:shd w:val="clear" w:color="auto" w:fill="F2F2F2" w:themeFill="background1" w:themeFillShade="F2"/>
            <w:vAlign w:val="bottom"/>
          </w:tcPr>
          <w:p w14:paraId="28CEEA69" w14:textId="77777777" w:rsidR="00CC6BA6" w:rsidRPr="00C7246A" w:rsidRDefault="00CC6BA6" w:rsidP="00923A12">
            <w:pPr>
              <w:spacing w:beforeAutospacing="1" w:afterAutospacing="1"/>
              <w:jc w:val="center"/>
              <w:rPr>
                <w:b/>
                <w:sz w:val="18"/>
                <w:szCs w:val="18"/>
              </w:rPr>
            </w:pPr>
            <w:r w:rsidRPr="00C7246A">
              <w:rPr>
                <w:b/>
                <w:sz w:val="18"/>
                <w:szCs w:val="18"/>
              </w:rPr>
              <w:t>Percent</w:t>
            </w:r>
          </w:p>
        </w:tc>
      </w:tr>
      <w:tr w:rsidR="00CC6BA6" w:rsidRPr="000D240E" w14:paraId="7E53C47E" w14:textId="77777777" w:rsidTr="00C7246A">
        <w:trPr>
          <w:cantSplit/>
        </w:trPr>
        <w:tc>
          <w:tcPr>
            <w:tcW w:w="1709" w:type="dxa"/>
          </w:tcPr>
          <w:p w14:paraId="11E27EA6" w14:textId="77777777" w:rsidR="00CC6BA6" w:rsidRPr="000D240E" w:rsidRDefault="00CC6BA6" w:rsidP="00923A12">
            <w:pPr>
              <w:spacing w:beforeAutospacing="1" w:afterAutospacing="1"/>
              <w:rPr>
                <w:color w:val="000000"/>
              </w:rPr>
            </w:pPr>
            <w:r>
              <w:rPr>
                <w:color w:val="000000"/>
              </w:rPr>
              <w:t>Single family households</w:t>
            </w:r>
          </w:p>
        </w:tc>
        <w:tc>
          <w:tcPr>
            <w:tcW w:w="891" w:type="dxa"/>
            <w:vAlign w:val="bottom"/>
          </w:tcPr>
          <w:p w14:paraId="39216EFC" w14:textId="77777777" w:rsidR="00CC6BA6" w:rsidRPr="000D240E" w:rsidRDefault="00CC6BA6" w:rsidP="00923A12">
            <w:pPr>
              <w:spacing w:beforeAutospacing="1" w:afterAutospacing="1"/>
              <w:jc w:val="right"/>
              <w:rPr>
                <w:color w:val="000000"/>
              </w:rPr>
            </w:pPr>
            <w:r>
              <w:rPr>
                <w:color w:val="000000"/>
              </w:rPr>
              <w:t>3,540</w:t>
            </w:r>
          </w:p>
        </w:tc>
        <w:tc>
          <w:tcPr>
            <w:tcW w:w="891" w:type="dxa"/>
            <w:shd w:val="clear" w:color="auto" w:fill="DBE5F1" w:themeFill="accent1" w:themeFillTint="33"/>
            <w:vAlign w:val="bottom"/>
          </w:tcPr>
          <w:p w14:paraId="52AB9ABA" w14:textId="77777777" w:rsidR="00CC6BA6" w:rsidRPr="000D240E" w:rsidRDefault="00CC6BA6" w:rsidP="00923A12">
            <w:pPr>
              <w:spacing w:beforeAutospacing="1" w:afterAutospacing="1"/>
              <w:jc w:val="right"/>
            </w:pPr>
            <w:r>
              <w:t>38.9%</w:t>
            </w:r>
          </w:p>
        </w:tc>
        <w:tc>
          <w:tcPr>
            <w:tcW w:w="891" w:type="dxa"/>
            <w:vAlign w:val="bottom"/>
          </w:tcPr>
          <w:p w14:paraId="1C5BC1F7" w14:textId="77777777" w:rsidR="00CC6BA6" w:rsidRPr="000D240E" w:rsidRDefault="00CC6BA6" w:rsidP="00923A12">
            <w:pPr>
              <w:spacing w:beforeAutospacing="1" w:afterAutospacing="1"/>
              <w:jc w:val="right"/>
              <w:rPr>
                <w:color w:val="000000"/>
              </w:rPr>
            </w:pPr>
            <w:r>
              <w:rPr>
                <w:color w:val="000000"/>
              </w:rPr>
              <w:t>2,000</w:t>
            </w:r>
          </w:p>
        </w:tc>
        <w:tc>
          <w:tcPr>
            <w:tcW w:w="891" w:type="dxa"/>
            <w:shd w:val="clear" w:color="auto" w:fill="DBE5F1" w:themeFill="accent1" w:themeFillTint="33"/>
            <w:vAlign w:val="bottom"/>
          </w:tcPr>
          <w:p w14:paraId="072CE5E5" w14:textId="77777777" w:rsidR="00CC6BA6" w:rsidRPr="000D240E" w:rsidRDefault="00CC6BA6" w:rsidP="00923A12">
            <w:pPr>
              <w:spacing w:beforeAutospacing="1" w:afterAutospacing="1"/>
              <w:jc w:val="right"/>
            </w:pPr>
            <w:r>
              <w:t>22.0%</w:t>
            </w:r>
          </w:p>
        </w:tc>
        <w:tc>
          <w:tcPr>
            <w:tcW w:w="891" w:type="dxa"/>
            <w:vAlign w:val="bottom"/>
          </w:tcPr>
          <w:p w14:paraId="607C2867" w14:textId="77777777" w:rsidR="00CC6BA6" w:rsidRPr="000D240E" w:rsidRDefault="00CC6BA6" w:rsidP="00923A12">
            <w:pPr>
              <w:spacing w:beforeAutospacing="1" w:afterAutospacing="1"/>
              <w:jc w:val="right"/>
              <w:rPr>
                <w:color w:val="000000"/>
              </w:rPr>
            </w:pPr>
            <w:r>
              <w:rPr>
                <w:color w:val="000000"/>
              </w:rPr>
              <w:t>2,440</w:t>
            </w:r>
          </w:p>
        </w:tc>
        <w:tc>
          <w:tcPr>
            <w:tcW w:w="891" w:type="dxa"/>
            <w:shd w:val="clear" w:color="auto" w:fill="DBE5F1" w:themeFill="accent1" w:themeFillTint="33"/>
            <w:vAlign w:val="bottom"/>
          </w:tcPr>
          <w:p w14:paraId="1626E9B0" w14:textId="77777777" w:rsidR="00CC6BA6" w:rsidRPr="000D240E" w:rsidRDefault="00CC6BA6" w:rsidP="00923A12">
            <w:pPr>
              <w:spacing w:beforeAutospacing="1" w:afterAutospacing="1"/>
              <w:jc w:val="right"/>
            </w:pPr>
            <w:r>
              <w:t>26.9%</w:t>
            </w:r>
          </w:p>
        </w:tc>
        <w:tc>
          <w:tcPr>
            <w:tcW w:w="891" w:type="dxa"/>
            <w:vAlign w:val="bottom"/>
          </w:tcPr>
          <w:p w14:paraId="6DDFB87C" w14:textId="77777777" w:rsidR="00CC6BA6" w:rsidRPr="000D240E" w:rsidRDefault="00CC6BA6" w:rsidP="00923A12">
            <w:pPr>
              <w:spacing w:beforeAutospacing="1" w:afterAutospacing="1"/>
              <w:jc w:val="right"/>
              <w:rPr>
                <w:color w:val="000000"/>
              </w:rPr>
            </w:pPr>
            <w:r>
              <w:rPr>
                <w:color w:val="000000"/>
              </w:rPr>
              <w:t>1,105</w:t>
            </w:r>
          </w:p>
        </w:tc>
        <w:tc>
          <w:tcPr>
            <w:tcW w:w="891" w:type="dxa"/>
            <w:shd w:val="clear" w:color="auto" w:fill="DBE5F1" w:themeFill="accent1" w:themeFillTint="33"/>
            <w:vAlign w:val="bottom"/>
          </w:tcPr>
          <w:p w14:paraId="3AB56C0D" w14:textId="77777777" w:rsidR="00CC6BA6" w:rsidRPr="000D240E" w:rsidRDefault="00CC6BA6" w:rsidP="00923A12">
            <w:pPr>
              <w:spacing w:beforeAutospacing="1" w:afterAutospacing="1"/>
              <w:jc w:val="right"/>
            </w:pPr>
            <w:r>
              <w:t>12.2%</w:t>
            </w:r>
          </w:p>
        </w:tc>
        <w:tc>
          <w:tcPr>
            <w:tcW w:w="891" w:type="dxa"/>
            <w:vAlign w:val="bottom"/>
          </w:tcPr>
          <w:p w14:paraId="5CFF0411" w14:textId="77777777" w:rsidR="00CC6BA6" w:rsidRPr="000D240E" w:rsidRDefault="00CC6BA6" w:rsidP="00923A12">
            <w:pPr>
              <w:spacing w:beforeAutospacing="1" w:afterAutospacing="1"/>
              <w:jc w:val="right"/>
              <w:rPr>
                <w:color w:val="000000"/>
              </w:rPr>
            </w:pPr>
            <w:r>
              <w:rPr>
                <w:color w:val="000000"/>
              </w:rPr>
              <w:t>9,085</w:t>
            </w:r>
          </w:p>
        </w:tc>
        <w:tc>
          <w:tcPr>
            <w:tcW w:w="892" w:type="dxa"/>
            <w:shd w:val="clear" w:color="auto" w:fill="DBE5F1" w:themeFill="accent1" w:themeFillTint="33"/>
            <w:vAlign w:val="bottom"/>
          </w:tcPr>
          <w:p w14:paraId="3E4BD5BF" w14:textId="77777777" w:rsidR="00CC6BA6" w:rsidRPr="000D240E" w:rsidRDefault="00CC6BA6" w:rsidP="00923A12">
            <w:pPr>
              <w:spacing w:beforeAutospacing="1" w:afterAutospacing="1"/>
              <w:jc w:val="right"/>
            </w:pPr>
            <w:r>
              <w:t>100.0%</w:t>
            </w:r>
          </w:p>
        </w:tc>
      </w:tr>
      <w:tr w:rsidR="00CC6BA6" w:rsidRPr="000D240E" w14:paraId="71EF66D8" w14:textId="77777777" w:rsidTr="00C7246A">
        <w:trPr>
          <w:cantSplit/>
        </w:trPr>
        <w:tc>
          <w:tcPr>
            <w:tcW w:w="1709" w:type="dxa"/>
          </w:tcPr>
          <w:p w14:paraId="6EA61A3E" w14:textId="77777777" w:rsidR="00CC6BA6" w:rsidRPr="000D240E" w:rsidRDefault="00CC6BA6" w:rsidP="00923A12">
            <w:pPr>
              <w:spacing w:beforeAutospacing="1" w:afterAutospacing="1"/>
            </w:pPr>
            <w:r>
              <w:rPr>
                <w:color w:val="000000"/>
              </w:rPr>
              <w:t>Multiple, unrelated family households</w:t>
            </w:r>
          </w:p>
        </w:tc>
        <w:tc>
          <w:tcPr>
            <w:tcW w:w="891" w:type="dxa"/>
            <w:vAlign w:val="bottom"/>
          </w:tcPr>
          <w:p w14:paraId="7549C21E" w14:textId="77777777" w:rsidR="00CC6BA6" w:rsidRPr="000D240E" w:rsidRDefault="00CC6BA6" w:rsidP="00923A12">
            <w:pPr>
              <w:spacing w:beforeAutospacing="1" w:afterAutospacing="1"/>
              <w:jc w:val="right"/>
            </w:pPr>
            <w:r>
              <w:rPr>
                <w:color w:val="000000"/>
              </w:rPr>
              <w:t>250</w:t>
            </w:r>
          </w:p>
        </w:tc>
        <w:tc>
          <w:tcPr>
            <w:tcW w:w="891" w:type="dxa"/>
            <w:shd w:val="clear" w:color="auto" w:fill="DBE5F1" w:themeFill="accent1" w:themeFillTint="33"/>
            <w:vAlign w:val="bottom"/>
          </w:tcPr>
          <w:p w14:paraId="29A8F402" w14:textId="77777777" w:rsidR="00CC6BA6" w:rsidRPr="000D240E" w:rsidRDefault="00CC6BA6" w:rsidP="00923A12">
            <w:pPr>
              <w:spacing w:beforeAutospacing="1" w:afterAutospacing="1"/>
              <w:jc w:val="right"/>
            </w:pPr>
            <w:r>
              <w:t>18.2%</w:t>
            </w:r>
          </w:p>
        </w:tc>
        <w:tc>
          <w:tcPr>
            <w:tcW w:w="891" w:type="dxa"/>
            <w:vAlign w:val="bottom"/>
          </w:tcPr>
          <w:p w14:paraId="51A5B4FC" w14:textId="77777777" w:rsidR="00CC6BA6" w:rsidRPr="000D240E" w:rsidRDefault="00CC6BA6" w:rsidP="00923A12">
            <w:pPr>
              <w:spacing w:beforeAutospacing="1" w:afterAutospacing="1"/>
              <w:jc w:val="right"/>
            </w:pPr>
            <w:r>
              <w:rPr>
                <w:color w:val="000000"/>
              </w:rPr>
              <w:t>335</w:t>
            </w:r>
          </w:p>
        </w:tc>
        <w:tc>
          <w:tcPr>
            <w:tcW w:w="891" w:type="dxa"/>
            <w:shd w:val="clear" w:color="auto" w:fill="DBE5F1" w:themeFill="accent1" w:themeFillTint="33"/>
            <w:vAlign w:val="bottom"/>
          </w:tcPr>
          <w:p w14:paraId="5D1D1398" w14:textId="77777777" w:rsidR="00CC6BA6" w:rsidRPr="000D240E" w:rsidRDefault="00CC6BA6" w:rsidP="00923A12">
            <w:pPr>
              <w:spacing w:beforeAutospacing="1" w:afterAutospacing="1"/>
              <w:jc w:val="right"/>
            </w:pPr>
            <w:r>
              <w:t>24.4%</w:t>
            </w:r>
          </w:p>
        </w:tc>
        <w:tc>
          <w:tcPr>
            <w:tcW w:w="891" w:type="dxa"/>
            <w:vAlign w:val="bottom"/>
          </w:tcPr>
          <w:p w14:paraId="3F858536" w14:textId="77777777" w:rsidR="00CC6BA6" w:rsidRPr="000D240E" w:rsidRDefault="00CC6BA6" w:rsidP="00923A12">
            <w:pPr>
              <w:spacing w:beforeAutospacing="1" w:afterAutospacing="1"/>
              <w:jc w:val="right"/>
            </w:pPr>
            <w:r>
              <w:rPr>
                <w:color w:val="000000"/>
              </w:rPr>
              <w:t>520</w:t>
            </w:r>
          </w:p>
        </w:tc>
        <w:tc>
          <w:tcPr>
            <w:tcW w:w="891" w:type="dxa"/>
            <w:shd w:val="clear" w:color="auto" w:fill="DBE5F1" w:themeFill="accent1" w:themeFillTint="33"/>
            <w:vAlign w:val="bottom"/>
          </w:tcPr>
          <w:p w14:paraId="00543E0A" w14:textId="77777777" w:rsidR="00CC6BA6" w:rsidRPr="000D240E" w:rsidRDefault="00CC6BA6" w:rsidP="00923A12">
            <w:pPr>
              <w:spacing w:beforeAutospacing="1" w:afterAutospacing="1"/>
              <w:jc w:val="right"/>
            </w:pPr>
            <w:r>
              <w:t>37.8%</w:t>
            </w:r>
          </w:p>
        </w:tc>
        <w:tc>
          <w:tcPr>
            <w:tcW w:w="891" w:type="dxa"/>
            <w:vAlign w:val="bottom"/>
          </w:tcPr>
          <w:p w14:paraId="3ADCBBCE" w14:textId="77777777" w:rsidR="00CC6BA6" w:rsidRPr="000D240E" w:rsidRDefault="00CC6BA6" w:rsidP="00923A12">
            <w:pPr>
              <w:spacing w:beforeAutospacing="1" w:afterAutospacing="1"/>
              <w:jc w:val="right"/>
            </w:pPr>
            <w:r>
              <w:rPr>
                <w:color w:val="000000"/>
              </w:rPr>
              <w:t>270</w:t>
            </w:r>
          </w:p>
        </w:tc>
        <w:tc>
          <w:tcPr>
            <w:tcW w:w="891" w:type="dxa"/>
            <w:shd w:val="clear" w:color="auto" w:fill="DBE5F1" w:themeFill="accent1" w:themeFillTint="33"/>
            <w:vAlign w:val="bottom"/>
          </w:tcPr>
          <w:p w14:paraId="411DB431" w14:textId="77777777" w:rsidR="00CC6BA6" w:rsidRPr="000D240E" w:rsidRDefault="00CC6BA6" w:rsidP="00923A12">
            <w:pPr>
              <w:spacing w:beforeAutospacing="1" w:afterAutospacing="1"/>
              <w:jc w:val="right"/>
            </w:pPr>
            <w:r>
              <w:t>19.6%</w:t>
            </w:r>
          </w:p>
        </w:tc>
        <w:tc>
          <w:tcPr>
            <w:tcW w:w="891" w:type="dxa"/>
            <w:vAlign w:val="bottom"/>
          </w:tcPr>
          <w:p w14:paraId="2B96824F" w14:textId="77777777" w:rsidR="00CC6BA6" w:rsidRPr="000D240E" w:rsidRDefault="00CC6BA6" w:rsidP="00923A12">
            <w:pPr>
              <w:spacing w:beforeAutospacing="1" w:afterAutospacing="1"/>
              <w:jc w:val="right"/>
            </w:pPr>
            <w:r>
              <w:rPr>
                <w:color w:val="000000"/>
              </w:rPr>
              <w:t>1,375</w:t>
            </w:r>
          </w:p>
        </w:tc>
        <w:tc>
          <w:tcPr>
            <w:tcW w:w="892" w:type="dxa"/>
            <w:shd w:val="clear" w:color="auto" w:fill="DBE5F1" w:themeFill="accent1" w:themeFillTint="33"/>
            <w:vAlign w:val="bottom"/>
          </w:tcPr>
          <w:p w14:paraId="4811E79E" w14:textId="77777777" w:rsidR="00CC6BA6" w:rsidRPr="000D240E" w:rsidRDefault="00CC6BA6" w:rsidP="00923A12">
            <w:pPr>
              <w:spacing w:beforeAutospacing="1" w:afterAutospacing="1"/>
              <w:jc w:val="right"/>
            </w:pPr>
            <w:r>
              <w:t>100.0%</w:t>
            </w:r>
          </w:p>
        </w:tc>
      </w:tr>
      <w:tr w:rsidR="00CC6BA6" w:rsidRPr="000D240E" w14:paraId="7A6B364B" w14:textId="77777777" w:rsidTr="00C7246A">
        <w:trPr>
          <w:cantSplit/>
        </w:trPr>
        <w:tc>
          <w:tcPr>
            <w:tcW w:w="1709" w:type="dxa"/>
          </w:tcPr>
          <w:p w14:paraId="0849737E" w14:textId="77777777" w:rsidR="00CC6BA6" w:rsidRPr="000D240E" w:rsidRDefault="00CC6BA6" w:rsidP="00923A12">
            <w:pPr>
              <w:spacing w:beforeAutospacing="1" w:afterAutospacing="1"/>
            </w:pPr>
            <w:r>
              <w:rPr>
                <w:color w:val="000000"/>
              </w:rPr>
              <w:t>Other, non-family households</w:t>
            </w:r>
          </w:p>
        </w:tc>
        <w:tc>
          <w:tcPr>
            <w:tcW w:w="891" w:type="dxa"/>
            <w:vAlign w:val="bottom"/>
          </w:tcPr>
          <w:p w14:paraId="04E0688B" w14:textId="77777777" w:rsidR="00CC6BA6" w:rsidRPr="000D240E" w:rsidRDefault="00CC6BA6" w:rsidP="00923A12">
            <w:pPr>
              <w:spacing w:beforeAutospacing="1" w:afterAutospacing="1"/>
              <w:jc w:val="right"/>
            </w:pPr>
            <w:r>
              <w:rPr>
                <w:color w:val="000000"/>
              </w:rPr>
              <w:t>185</w:t>
            </w:r>
          </w:p>
        </w:tc>
        <w:tc>
          <w:tcPr>
            <w:tcW w:w="891" w:type="dxa"/>
            <w:shd w:val="clear" w:color="auto" w:fill="DBE5F1" w:themeFill="accent1" w:themeFillTint="33"/>
            <w:vAlign w:val="bottom"/>
          </w:tcPr>
          <w:p w14:paraId="30173FB7" w14:textId="77777777" w:rsidR="00CC6BA6" w:rsidRPr="000D240E" w:rsidRDefault="00CC6BA6" w:rsidP="00923A12">
            <w:pPr>
              <w:spacing w:beforeAutospacing="1" w:afterAutospacing="1"/>
              <w:jc w:val="right"/>
            </w:pPr>
            <w:r>
              <w:t>39.4%</w:t>
            </w:r>
          </w:p>
        </w:tc>
        <w:tc>
          <w:tcPr>
            <w:tcW w:w="891" w:type="dxa"/>
            <w:vAlign w:val="bottom"/>
          </w:tcPr>
          <w:p w14:paraId="06F41132" w14:textId="77777777" w:rsidR="00CC6BA6" w:rsidRPr="000D240E" w:rsidRDefault="00CC6BA6" w:rsidP="00923A12">
            <w:pPr>
              <w:spacing w:beforeAutospacing="1" w:afterAutospacing="1"/>
              <w:jc w:val="right"/>
            </w:pPr>
            <w:r>
              <w:rPr>
                <w:color w:val="000000"/>
              </w:rPr>
              <w:t>120</w:t>
            </w:r>
          </w:p>
        </w:tc>
        <w:tc>
          <w:tcPr>
            <w:tcW w:w="891" w:type="dxa"/>
            <w:shd w:val="clear" w:color="auto" w:fill="DBE5F1" w:themeFill="accent1" w:themeFillTint="33"/>
            <w:vAlign w:val="bottom"/>
          </w:tcPr>
          <w:p w14:paraId="5C446A1A" w14:textId="77777777" w:rsidR="00CC6BA6" w:rsidRPr="000D240E" w:rsidRDefault="00CC6BA6" w:rsidP="00923A12">
            <w:pPr>
              <w:spacing w:beforeAutospacing="1" w:afterAutospacing="1"/>
              <w:jc w:val="right"/>
            </w:pPr>
            <w:r>
              <w:t>25.5%</w:t>
            </w:r>
          </w:p>
        </w:tc>
        <w:tc>
          <w:tcPr>
            <w:tcW w:w="891" w:type="dxa"/>
            <w:vAlign w:val="bottom"/>
          </w:tcPr>
          <w:p w14:paraId="47A75777" w14:textId="77777777" w:rsidR="00CC6BA6" w:rsidRPr="000D240E" w:rsidRDefault="00CC6BA6" w:rsidP="00923A12">
            <w:pPr>
              <w:spacing w:beforeAutospacing="1" w:afterAutospacing="1"/>
              <w:jc w:val="right"/>
            </w:pPr>
            <w:r>
              <w:rPr>
                <w:color w:val="000000"/>
              </w:rPr>
              <w:t>120</w:t>
            </w:r>
          </w:p>
        </w:tc>
        <w:tc>
          <w:tcPr>
            <w:tcW w:w="891" w:type="dxa"/>
            <w:shd w:val="clear" w:color="auto" w:fill="DBE5F1" w:themeFill="accent1" w:themeFillTint="33"/>
            <w:vAlign w:val="bottom"/>
          </w:tcPr>
          <w:p w14:paraId="79D338E8" w14:textId="77777777" w:rsidR="00CC6BA6" w:rsidRPr="000D240E" w:rsidRDefault="00CC6BA6" w:rsidP="00923A12">
            <w:pPr>
              <w:spacing w:beforeAutospacing="1" w:afterAutospacing="1"/>
              <w:jc w:val="right"/>
            </w:pPr>
            <w:r>
              <w:t>25.5%</w:t>
            </w:r>
          </w:p>
        </w:tc>
        <w:tc>
          <w:tcPr>
            <w:tcW w:w="891" w:type="dxa"/>
            <w:vAlign w:val="bottom"/>
          </w:tcPr>
          <w:p w14:paraId="373B23D4" w14:textId="77777777" w:rsidR="00CC6BA6" w:rsidRPr="000D240E" w:rsidRDefault="00CC6BA6" w:rsidP="00923A12">
            <w:pPr>
              <w:spacing w:beforeAutospacing="1" w:afterAutospacing="1"/>
              <w:jc w:val="right"/>
            </w:pPr>
            <w:r>
              <w:rPr>
                <w:color w:val="000000"/>
              </w:rPr>
              <w:t>45</w:t>
            </w:r>
          </w:p>
        </w:tc>
        <w:tc>
          <w:tcPr>
            <w:tcW w:w="891" w:type="dxa"/>
            <w:shd w:val="clear" w:color="auto" w:fill="DBE5F1" w:themeFill="accent1" w:themeFillTint="33"/>
            <w:vAlign w:val="bottom"/>
          </w:tcPr>
          <w:p w14:paraId="72DA461E" w14:textId="77777777" w:rsidR="00CC6BA6" w:rsidRPr="000D240E" w:rsidRDefault="00CC6BA6" w:rsidP="00923A12">
            <w:pPr>
              <w:spacing w:beforeAutospacing="1" w:afterAutospacing="1"/>
              <w:jc w:val="right"/>
            </w:pPr>
            <w:r>
              <w:t>9.6%</w:t>
            </w:r>
          </w:p>
        </w:tc>
        <w:tc>
          <w:tcPr>
            <w:tcW w:w="891" w:type="dxa"/>
            <w:vAlign w:val="bottom"/>
          </w:tcPr>
          <w:p w14:paraId="3AC0DF64" w14:textId="77777777" w:rsidR="00CC6BA6" w:rsidRPr="000D240E" w:rsidRDefault="00CC6BA6" w:rsidP="00923A12">
            <w:pPr>
              <w:spacing w:beforeAutospacing="1" w:afterAutospacing="1"/>
              <w:jc w:val="right"/>
            </w:pPr>
            <w:r>
              <w:rPr>
                <w:color w:val="000000"/>
              </w:rPr>
              <w:t>470</w:t>
            </w:r>
          </w:p>
        </w:tc>
        <w:tc>
          <w:tcPr>
            <w:tcW w:w="892" w:type="dxa"/>
            <w:shd w:val="clear" w:color="auto" w:fill="DBE5F1" w:themeFill="accent1" w:themeFillTint="33"/>
            <w:vAlign w:val="bottom"/>
          </w:tcPr>
          <w:p w14:paraId="1446C7C9" w14:textId="77777777" w:rsidR="00CC6BA6" w:rsidRPr="000D240E" w:rsidRDefault="00CC6BA6" w:rsidP="00923A12">
            <w:pPr>
              <w:spacing w:beforeAutospacing="1" w:afterAutospacing="1"/>
              <w:jc w:val="right"/>
            </w:pPr>
            <w:r>
              <w:t>100.0%</w:t>
            </w:r>
          </w:p>
        </w:tc>
      </w:tr>
      <w:tr w:rsidR="00CC6BA6" w:rsidRPr="000D240E" w14:paraId="3A0A2923" w14:textId="77777777" w:rsidTr="00C7246A">
        <w:trPr>
          <w:cantSplit/>
        </w:trPr>
        <w:tc>
          <w:tcPr>
            <w:tcW w:w="1709" w:type="dxa"/>
          </w:tcPr>
          <w:p w14:paraId="7E0ED800" w14:textId="77777777" w:rsidR="00CC6BA6" w:rsidRDefault="00CC6BA6" w:rsidP="00923A12">
            <w:pPr>
              <w:spacing w:beforeAutospacing="1" w:afterAutospacing="1"/>
              <w:rPr>
                <w:color w:val="000000"/>
              </w:rPr>
            </w:pPr>
            <w:r>
              <w:rPr>
                <w:color w:val="000000"/>
              </w:rPr>
              <w:t>Total need by income</w:t>
            </w:r>
          </w:p>
        </w:tc>
        <w:tc>
          <w:tcPr>
            <w:tcW w:w="891" w:type="dxa"/>
          </w:tcPr>
          <w:p w14:paraId="1A81627A" w14:textId="77777777" w:rsidR="00CC6BA6" w:rsidRDefault="00CC6BA6" w:rsidP="00B353B4">
            <w:pPr>
              <w:spacing w:beforeAutospacing="1" w:afterAutospacing="1"/>
              <w:jc w:val="right"/>
              <w:rPr>
                <w:color w:val="000000"/>
              </w:rPr>
            </w:pPr>
            <w:r>
              <w:rPr>
                <w:color w:val="000000"/>
              </w:rPr>
              <w:t>3,975</w:t>
            </w:r>
          </w:p>
        </w:tc>
        <w:tc>
          <w:tcPr>
            <w:tcW w:w="891" w:type="dxa"/>
            <w:shd w:val="clear" w:color="auto" w:fill="DBE5F1" w:themeFill="accent1" w:themeFillTint="33"/>
          </w:tcPr>
          <w:p w14:paraId="70AB9A24" w14:textId="77777777" w:rsidR="00CC6BA6" w:rsidRDefault="00CC6BA6">
            <w:pPr>
              <w:spacing w:beforeAutospacing="1" w:afterAutospacing="1"/>
              <w:jc w:val="right"/>
            </w:pPr>
            <w:r>
              <w:t>36.4%</w:t>
            </w:r>
          </w:p>
        </w:tc>
        <w:tc>
          <w:tcPr>
            <w:tcW w:w="891" w:type="dxa"/>
          </w:tcPr>
          <w:p w14:paraId="02453D49" w14:textId="77777777" w:rsidR="00CC6BA6" w:rsidRDefault="00CC6BA6">
            <w:pPr>
              <w:spacing w:beforeAutospacing="1" w:afterAutospacing="1"/>
              <w:jc w:val="right"/>
              <w:rPr>
                <w:color w:val="000000"/>
              </w:rPr>
            </w:pPr>
            <w:r>
              <w:rPr>
                <w:color w:val="000000"/>
              </w:rPr>
              <w:t>2,455</w:t>
            </w:r>
          </w:p>
        </w:tc>
        <w:tc>
          <w:tcPr>
            <w:tcW w:w="891" w:type="dxa"/>
            <w:shd w:val="clear" w:color="auto" w:fill="DBE5F1" w:themeFill="accent1" w:themeFillTint="33"/>
          </w:tcPr>
          <w:p w14:paraId="354CC3B5" w14:textId="77777777" w:rsidR="00CC6BA6" w:rsidRDefault="00CC6BA6">
            <w:pPr>
              <w:spacing w:beforeAutospacing="1" w:afterAutospacing="1"/>
              <w:jc w:val="right"/>
            </w:pPr>
            <w:r>
              <w:t>22.5%</w:t>
            </w:r>
          </w:p>
        </w:tc>
        <w:tc>
          <w:tcPr>
            <w:tcW w:w="891" w:type="dxa"/>
          </w:tcPr>
          <w:p w14:paraId="5CFCB459" w14:textId="77777777" w:rsidR="00CC6BA6" w:rsidRDefault="00CC6BA6">
            <w:pPr>
              <w:spacing w:beforeAutospacing="1" w:afterAutospacing="1"/>
              <w:jc w:val="right"/>
              <w:rPr>
                <w:color w:val="000000"/>
              </w:rPr>
            </w:pPr>
            <w:r>
              <w:rPr>
                <w:color w:val="000000"/>
              </w:rPr>
              <w:t>3,080</w:t>
            </w:r>
          </w:p>
        </w:tc>
        <w:tc>
          <w:tcPr>
            <w:tcW w:w="891" w:type="dxa"/>
            <w:shd w:val="clear" w:color="auto" w:fill="DBE5F1" w:themeFill="accent1" w:themeFillTint="33"/>
          </w:tcPr>
          <w:p w14:paraId="659F90A6" w14:textId="77777777" w:rsidR="00CC6BA6" w:rsidRDefault="00CC6BA6">
            <w:pPr>
              <w:spacing w:beforeAutospacing="1" w:afterAutospacing="1"/>
              <w:jc w:val="right"/>
            </w:pPr>
            <w:r>
              <w:t>28.2%</w:t>
            </w:r>
          </w:p>
        </w:tc>
        <w:tc>
          <w:tcPr>
            <w:tcW w:w="891" w:type="dxa"/>
          </w:tcPr>
          <w:p w14:paraId="357D13BC" w14:textId="77777777" w:rsidR="00CC6BA6" w:rsidRDefault="00CC6BA6">
            <w:pPr>
              <w:spacing w:beforeAutospacing="1" w:afterAutospacing="1"/>
              <w:jc w:val="right"/>
              <w:rPr>
                <w:color w:val="000000"/>
              </w:rPr>
            </w:pPr>
            <w:r>
              <w:rPr>
                <w:color w:val="000000"/>
              </w:rPr>
              <w:t>1,420</w:t>
            </w:r>
          </w:p>
        </w:tc>
        <w:tc>
          <w:tcPr>
            <w:tcW w:w="891" w:type="dxa"/>
            <w:shd w:val="clear" w:color="auto" w:fill="DBE5F1" w:themeFill="accent1" w:themeFillTint="33"/>
          </w:tcPr>
          <w:p w14:paraId="1A6AEE90" w14:textId="77777777" w:rsidR="00CC6BA6" w:rsidRDefault="00CC6BA6">
            <w:pPr>
              <w:spacing w:beforeAutospacing="1" w:afterAutospacing="1"/>
              <w:jc w:val="right"/>
            </w:pPr>
            <w:r>
              <w:t>12.9%</w:t>
            </w:r>
          </w:p>
        </w:tc>
        <w:tc>
          <w:tcPr>
            <w:tcW w:w="891" w:type="dxa"/>
          </w:tcPr>
          <w:p w14:paraId="134EC6EF" w14:textId="77777777" w:rsidR="00CC6BA6" w:rsidRDefault="00CC6BA6">
            <w:pPr>
              <w:spacing w:beforeAutospacing="1" w:afterAutospacing="1"/>
              <w:jc w:val="right"/>
              <w:rPr>
                <w:color w:val="000000"/>
              </w:rPr>
            </w:pPr>
            <w:r>
              <w:rPr>
                <w:color w:val="000000"/>
              </w:rPr>
              <w:t>10,930</w:t>
            </w:r>
          </w:p>
        </w:tc>
        <w:tc>
          <w:tcPr>
            <w:tcW w:w="892" w:type="dxa"/>
            <w:shd w:val="clear" w:color="auto" w:fill="DBE5F1" w:themeFill="accent1" w:themeFillTint="33"/>
          </w:tcPr>
          <w:p w14:paraId="50327047" w14:textId="77777777" w:rsidR="00CC6BA6" w:rsidRDefault="00CC6BA6">
            <w:pPr>
              <w:spacing w:beforeAutospacing="1" w:afterAutospacing="1"/>
              <w:jc w:val="right"/>
            </w:pPr>
            <w:r>
              <w:t>100.0%</w:t>
            </w:r>
          </w:p>
        </w:tc>
      </w:tr>
      <w:bookmarkEnd w:id="22"/>
    </w:tbl>
    <w:p w14:paraId="7E50054F" w14:textId="2899958D" w:rsidR="001A607E" w:rsidRDefault="001A607E" w:rsidP="00CC6BA6">
      <w:pPr>
        <w:keepNext/>
        <w:widowControl w:val="0"/>
        <w:jc w:val="center"/>
        <w:rPr>
          <w:bCs/>
          <w:sz w:val="24"/>
          <w:szCs w:val="24"/>
        </w:rPr>
      </w:pPr>
    </w:p>
    <w:tbl>
      <w:tblPr>
        <w:tblW w:w="5679"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9"/>
        <w:gridCol w:w="891"/>
        <w:gridCol w:w="891"/>
        <w:gridCol w:w="891"/>
        <w:gridCol w:w="891"/>
        <w:gridCol w:w="891"/>
        <w:gridCol w:w="891"/>
        <w:gridCol w:w="891"/>
        <w:gridCol w:w="891"/>
        <w:gridCol w:w="891"/>
        <w:gridCol w:w="892"/>
      </w:tblGrid>
      <w:tr w:rsidR="00CC6BA6" w:rsidRPr="000D240E" w14:paraId="3724117C" w14:textId="77777777" w:rsidTr="00C7246A">
        <w:trPr>
          <w:cantSplit/>
          <w:tblHeader/>
        </w:trPr>
        <w:tc>
          <w:tcPr>
            <w:tcW w:w="1709" w:type="dxa"/>
            <w:vMerge w:val="restart"/>
            <w:shd w:val="clear" w:color="auto" w:fill="F2F2F2" w:themeFill="background1" w:themeFillShade="F2"/>
          </w:tcPr>
          <w:p w14:paraId="0902B323" w14:textId="77777777" w:rsidR="00CC6BA6" w:rsidRPr="000D240E" w:rsidRDefault="00CC6BA6" w:rsidP="00923A12">
            <w:pPr>
              <w:spacing w:after="0"/>
              <w:rPr>
                <w:b/>
              </w:rPr>
            </w:pPr>
            <w:bookmarkStart w:id="23" w:name="_Hlk20395579"/>
            <w:r w:rsidRPr="000D240E">
              <w:rPr>
                <w:b/>
              </w:rPr>
              <w:t>NUMBER OF HOUSEHOLDS</w:t>
            </w:r>
          </w:p>
        </w:tc>
        <w:tc>
          <w:tcPr>
            <w:tcW w:w="8911" w:type="dxa"/>
            <w:gridSpan w:val="10"/>
            <w:shd w:val="clear" w:color="auto" w:fill="F2F2F2" w:themeFill="background1" w:themeFillShade="F2"/>
          </w:tcPr>
          <w:p w14:paraId="479EEE2D" w14:textId="77777777" w:rsidR="00CC6BA6" w:rsidRPr="000D240E" w:rsidRDefault="00CC6BA6" w:rsidP="00923A12">
            <w:pPr>
              <w:keepNext/>
              <w:widowControl w:val="0"/>
              <w:spacing w:after="0" w:line="240" w:lineRule="auto"/>
              <w:jc w:val="center"/>
            </w:pPr>
            <w:r w:rsidRPr="000D240E">
              <w:rPr>
                <w:b/>
                <w:bCs/>
              </w:rPr>
              <w:t>Owner</w:t>
            </w:r>
          </w:p>
        </w:tc>
      </w:tr>
      <w:tr w:rsidR="00CC6BA6" w:rsidRPr="000D240E" w14:paraId="3598B754" w14:textId="77777777" w:rsidTr="00C7246A">
        <w:trPr>
          <w:cantSplit/>
          <w:tblHeader/>
        </w:trPr>
        <w:tc>
          <w:tcPr>
            <w:tcW w:w="1709" w:type="dxa"/>
            <w:vMerge/>
            <w:shd w:val="clear" w:color="auto" w:fill="F2F2F2" w:themeFill="background1" w:themeFillShade="F2"/>
          </w:tcPr>
          <w:p w14:paraId="7DBF936A" w14:textId="77777777" w:rsidR="00CC6BA6" w:rsidRPr="000D240E" w:rsidRDefault="00CC6BA6" w:rsidP="00923A12">
            <w:pPr>
              <w:pStyle w:val="Caption"/>
              <w:keepNext/>
              <w:widowControl w:val="0"/>
              <w:jc w:val="center"/>
              <w:rPr>
                <w:rFonts w:ascii="Calibri" w:hAnsi="Calibri"/>
                <w:sz w:val="22"/>
                <w:szCs w:val="22"/>
              </w:rPr>
            </w:pPr>
          </w:p>
        </w:tc>
        <w:tc>
          <w:tcPr>
            <w:tcW w:w="1782" w:type="dxa"/>
            <w:gridSpan w:val="2"/>
            <w:shd w:val="clear" w:color="auto" w:fill="F2F2F2" w:themeFill="background1" w:themeFillShade="F2"/>
          </w:tcPr>
          <w:p w14:paraId="398753C0" w14:textId="77777777" w:rsidR="00CC6BA6" w:rsidRPr="000D240E" w:rsidRDefault="00CC6BA6" w:rsidP="00923A12">
            <w:pPr>
              <w:keepNext/>
              <w:widowControl w:val="0"/>
              <w:spacing w:after="0" w:line="240" w:lineRule="auto"/>
              <w:jc w:val="center"/>
            </w:pPr>
            <w:r w:rsidRPr="000D240E">
              <w:rPr>
                <w:b/>
              </w:rPr>
              <w:t>0-30% AMI</w:t>
            </w:r>
          </w:p>
        </w:tc>
        <w:tc>
          <w:tcPr>
            <w:tcW w:w="1782" w:type="dxa"/>
            <w:gridSpan w:val="2"/>
            <w:shd w:val="clear" w:color="auto" w:fill="F2F2F2" w:themeFill="background1" w:themeFillShade="F2"/>
          </w:tcPr>
          <w:p w14:paraId="17A4CB89" w14:textId="77777777" w:rsidR="00CC6BA6" w:rsidRPr="000D240E" w:rsidRDefault="00CC6BA6" w:rsidP="00923A12">
            <w:pPr>
              <w:keepNext/>
              <w:widowControl w:val="0"/>
              <w:spacing w:after="0" w:line="240" w:lineRule="auto"/>
              <w:jc w:val="center"/>
            </w:pPr>
            <w:r w:rsidRPr="000D240E">
              <w:rPr>
                <w:b/>
              </w:rPr>
              <w:t>&gt;30-50% AMI</w:t>
            </w:r>
          </w:p>
        </w:tc>
        <w:tc>
          <w:tcPr>
            <w:tcW w:w="1782" w:type="dxa"/>
            <w:gridSpan w:val="2"/>
            <w:shd w:val="clear" w:color="auto" w:fill="F2F2F2" w:themeFill="background1" w:themeFillShade="F2"/>
          </w:tcPr>
          <w:p w14:paraId="282117FE" w14:textId="77777777" w:rsidR="00CC6BA6" w:rsidRPr="000D240E" w:rsidRDefault="00CC6BA6" w:rsidP="00923A12">
            <w:pPr>
              <w:keepNext/>
              <w:widowControl w:val="0"/>
              <w:spacing w:after="0" w:line="240" w:lineRule="auto"/>
              <w:jc w:val="center"/>
            </w:pPr>
            <w:r w:rsidRPr="000D240E">
              <w:rPr>
                <w:b/>
              </w:rPr>
              <w:t>&gt;50-80% AMI</w:t>
            </w:r>
          </w:p>
        </w:tc>
        <w:tc>
          <w:tcPr>
            <w:tcW w:w="1782" w:type="dxa"/>
            <w:gridSpan w:val="2"/>
            <w:shd w:val="clear" w:color="auto" w:fill="F2F2F2" w:themeFill="background1" w:themeFillShade="F2"/>
          </w:tcPr>
          <w:p w14:paraId="18A24138" w14:textId="77777777" w:rsidR="00CC6BA6" w:rsidRPr="000D240E" w:rsidRDefault="00CC6BA6" w:rsidP="00923A12">
            <w:pPr>
              <w:keepNext/>
              <w:widowControl w:val="0"/>
              <w:spacing w:after="0" w:line="240" w:lineRule="auto"/>
              <w:jc w:val="center"/>
            </w:pPr>
            <w:r w:rsidRPr="000D240E">
              <w:rPr>
                <w:b/>
              </w:rPr>
              <w:t>&gt;80-100% AMI</w:t>
            </w:r>
          </w:p>
        </w:tc>
        <w:tc>
          <w:tcPr>
            <w:tcW w:w="1783" w:type="dxa"/>
            <w:gridSpan w:val="2"/>
            <w:shd w:val="clear" w:color="auto" w:fill="F2F2F2" w:themeFill="background1" w:themeFillShade="F2"/>
          </w:tcPr>
          <w:p w14:paraId="23ACC1EF" w14:textId="77777777" w:rsidR="00CC6BA6" w:rsidRPr="000D240E" w:rsidRDefault="00CC6BA6" w:rsidP="00923A12">
            <w:pPr>
              <w:keepNext/>
              <w:widowControl w:val="0"/>
              <w:spacing w:after="0" w:line="240" w:lineRule="auto"/>
              <w:jc w:val="center"/>
            </w:pPr>
            <w:r w:rsidRPr="000D240E">
              <w:rPr>
                <w:b/>
              </w:rPr>
              <w:t>Total</w:t>
            </w:r>
          </w:p>
        </w:tc>
      </w:tr>
      <w:tr w:rsidR="00B353B4" w:rsidRPr="000D240E" w14:paraId="2B5AB58F" w14:textId="77777777" w:rsidTr="00B353B4">
        <w:trPr>
          <w:cantSplit/>
        </w:trPr>
        <w:tc>
          <w:tcPr>
            <w:tcW w:w="1709" w:type="dxa"/>
            <w:shd w:val="clear" w:color="auto" w:fill="F2F2F2" w:themeFill="background1" w:themeFillShade="F2"/>
          </w:tcPr>
          <w:p w14:paraId="3EBDF2A0" w14:textId="77777777" w:rsidR="00CC6BA6" w:rsidRPr="000D240E" w:rsidRDefault="00CC6BA6" w:rsidP="00923A12">
            <w:pPr>
              <w:spacing w:beforeAutospacing="1" w:afterAutospacing="1"/>
            </w:pPr>
          </w:p>
        </w:tc>
        <w:tc>
          <w:tcPr>
            <w:tcW w:w="891" w:type="dxa"/>
            <w:shd w:val="clear" w:color="auto" w:fill="F2F2F2" w:themeFill="background1" w:themeFillShade="F2"/>
            <w:vAlign w:val="bottom"/>
          </w:tcPr>
          <w:p w14:paraId="1811A730"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7847A5B7"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6FAD500B"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66E4ABDB"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6DA1E61E"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77060CDF"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3E28D081"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3ED3CAB1"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5E13BC5E"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2" w:type="dxa"/>
            <w:shd w:val="clear" w:color="auto" w:fill="F2F2F2" w:themeFill="background1" w:themeFillShade="F2"/>
            <w:vAlign w:val="bottom"/>
          </w:tcPr>
          <w:p w14:paraId="362E5AB5" w14:textId="77777777" w:rsidR="00CC6BA6" w:rsidRPr="00C7246A" w:rsidRDefault="00CC6BA6" w:rsidP="00923A12">
            <w:pPr>
              <w:spacing w:beforeAutospacing="1" w:afterAutospacing="1"/>
              <w:jc w:val="center"/>
              <w:rPr>
                <w:b/>
                <w:sz w:val="18"/>
                <w:szCs w:val="18"/>
              </w:rPr>
            </w:pPr>
            <w:r w:rsidRPr="00C7246A">
              <w:rPr>
                <w:b/>
                <w:sz w:val="18"/>
                <w:szCs w:val="18"/>
              </w:rPr>
              <w:t>Percent</w:t>
            </w:r>
          </w:p>
        </w:tc>
      </w:tr>
      <w:tr w:rsidR="00B353B4" w:rsidRPr="000D240E" w14:paraId="678D94B9" w14:textId="77777777" w:rsidTr="00B353B4">
        <w:trPr>
          <w:cantSplit/>
        </w:trPr>
        <w:tc>
          <w:tcPr>
            <w:tcW w:w="1709" w:type="dxa"/>
          </w:tcPr>
          <w:p w14:paraId="51F406B1" w14:textId="77777777" w:rsidR="00CC6BA6" w:rsidRPr="000D240E" w:rsidRDefault="00CC6BA6" w:rsidP="00923A12">
            <w:pPr>
              <w:spacing w:beforeAutospacing="1" w:afterAutospacing="1"/>
              <w:rPr>
                <w:color w:val="000000"/>
              </w:rPr>
            </w:pPr>
            <w:r>
              <w:rPr>
                <w:color w:val="000000"/>
              </w:rPr>
              <w:t>Single family households</w:t>
            </w:r>
          </w:p>
        </w:tc>
        <w:tc>
          <w:tcPr>
            <w:tcW w:w="891" w:type="dxa"/>
            <w:vAlign w:val="bottom"/>
          </w:tcPr>
          <w:p w14:paraId="19B182AE" w14:textId="77777777" w:rsidR="00CC6BA6" w:rsidRPr="000D240E" w:rsidRDefault="00CC6BA6" w:rsidP="00923A12">
            <w:pPr>
              <w:spacing w:beforeAutospacing="1" w:afterAutospacing="1"/>
              <w:jc w:val="right"/>
              <w:rPr>
                <w:color w:val="000000"/>
              </w:rPr>
            </w:pPr>
            <w:r>
              <w:rPr>
                <w:color w:val="000000"/>
              </w:rPr>
              <w:t>1,660</w:t>
            </w:r>
          </w:p>
        </w:tc>
        <w:tc>
          <w:tcPr>
            <w:tcW w:w="891" w:type="dxa"/>
            <w:shd w:val="clear" w:color="auto" w:fill="DBE5F1" w:themeFill="accent1" w:themeFillTint="33"/>
            <w:vAlign w:val="bottom"/>
          </w:tcPr>
          <w:p w14:paraId="49EF0089" w14:textId="77777777" w:rsidR="00CC6BA6" w:rsidRPr="000D240E" w:rsidRDefault="00CC6BA6" w:rsidP="00923A12">
            <w:pPr>
              <w:spacing w:beforeAutospacing="1" w:afterAutospacing="1"/>
              <w:jc w:val="right"/>
            </w:pPr>
            <w:r>
              <w:t>26.5%</w:t>
            </w:r>
          </w:p>
        </w:tc>
        <w:tc>
          <w:tcPr>
            <w:tcW w:w="891" w:type="dxa"/>
            <w:vAlign w:val="bottom"/>
          </w:tcPr>
          <w:p w14:paraId="70F471DE" w14:textId="77777777" w:rsidR="00CC6BA6" w:rsidRPr="000D240E" w:rsidRDefault="00CC6BA6" w:rsidP="00923A12">
            <w:pPr>
              <w:spacing w:beforeAutospacing="1" w:afterAutospacing="1"/>
              <w:jc w:val="right"/>
              <w:rPr>
                <w:color w:val="000000"/>
              </w:rPr>
            </w:pPr>
            <w:r>
              <w:rPr>
                <w:color w:val="000000"/>
              </w:rPr>
              <w:t>1,790</w:t>
            </w:r>
          </w:p>
        </w:tc>
        <w:tc>
          <w:tcPr>
            <w:tcW w:w="891" w:type="dxa"/>
            <w:shd w:val="clear" w:color="auto" w:fill="DBE5F1" w:themeFill="accent1" w:themeFillTint="33"/>
            <w:vAlign w:val="bottom"/>
          </w:tcPr>
          <w:p w14:paraId="6CC13347" w14:textId="77777777" w:rsidR="00CC6BA6" w:rsidRPr="000D240E" w:rsidRDefault="00CC6BA6" w:rsidP="00923A12">
            <w:pPr>
              <w:spacing w:beforeAutospacing="1" w:afterAutospacing="1"/>
              <w:jc w:val="right"/>
            </w:pPr>
            <w:r>
              <w:t>28.5%</w:t>
            </w:r>
          </w:p>
        </w:tc>
        <w:tc>
          <w:tcPr>
            <w:tcW w:w="891" w:type="dxa"/>
            <w:vAlign w:val="bottom"/>
          </w:tcPr>
          <w:p w14:paraId="4AD91EB5" w14:textId="77777777" w:rsidR="00CC6BA6" w:rsidRPr="000D240E" w:rsidRDefault="00CC6BA6" w:rsidP="00923A12">
            <w:pPr>
              <w:spacing w:beforeAutospacing="1" w:afterAutospacing="1"/>
              <w:jc w:val="right"/>
              <w:rPr>
                <w:color w:val="000000"/>
              </w:rPr>
            </w:pPr>
            <w:r>
              <w:rPr>
                <w:color w:val="000000"/>
              </w:rPr>
              <w:t>2,030</w:t>
            </w:r>
          </w:p>
        </w:tc>
        <w:tc>
          <w:tcPr>
            <w:tcW w:w="891" w:type="dxa"/>
            <w:shd w:val="clear" w:color="auto" w:fill="DBE5F1" w:themeFill="accent1" w:themeFillTint="33"/>
            <w:vAlign w:val="bottom"/>
          </w:tcPr>
          <w:p w14:paraId="067BDF99" w14:textId="77777777" w:rsidR="00CC6BA6" w:rsidRPr="000D240E" w:rsidRDefault="00CC6BA6" w:rsidP="00923A12">
            <w:pPr>
              <w:spacing w:beforeAutospacing="1" w:afterAutospacing="1"/>
              <w:jc w:val="right"/>
            </w:pPr>
            <w:r>
              <w:t>32.4%</w:t>
            </w:r>
          </w:p>
        </w:tc>
        <w:tc>
          <w:tcPr>
            <w:tcW w:w="891" w:type="dxa"/>
            <w:vAlign w:val="bottom"/>
          </w:tcPr>
          <w:p w14:paraId="593D9BE4" w14:textId="77777777" w:rsidR="00CC6BA6" w:rsidRPr="000D240E" w:rsidRDefault="00CC6BA6" w:rsidP="00923A12">
            <w:pPr>
              <w:spacing w:beforeAutospacing="1" w:afterAutospacing="1"/>
              <w:jc w:val="right"/>
              <w:rPr>
                <w:color w:val="000000"/>
              </w:rPr>
            </w:pPr>
            <w:r>
              <w:rPr>
                <w:color w:val="000000"/>
              </w:rPr>
              <w:t>790</w:t>
            </w:r>
          </w:p>
        </w:tc>
        <w:tc>
          <w:tcPr>
            <w:tcW w:w="891" w:type="dxa"/>
            <w:shd w:val="clear" w:color="auto" w:fill="DBE5F1" w:themeFill="accent1" w:themeFillTint="33"/>
            <w:vAlign w:val="bottom"/>
          </w:tcPr>
          <w:p w14:paraId="2B925338" w14:textId="77777777" w:rsidR="00CC6BA6" w:rsidRPr="000D240E" w:rsidRDefault="00CC6BA6" w:rsidP="00923A12">
            <w:pPr>
              <w:spacing w:beforeAutospacing="1" w:afterAutospacing="1"/>
              <w:jc w:val="right"/>
            </w:pPr>
            <w:r>
              <w:t>12.6%</w:t>
            </w:r>
          </w:p>
        </w:tc>
        <w:tc>
          <w:tcPr>
            <w:tcW w:w="891" w:type="dxa"/>
            <w:vAlign w:val="bottom"/>
          </w:tcPr>
          <w:p w14:paraId="278F5992" w14:textId="77777777" w:rsidR="00CC6BA6" w:rsidRPr="000D240E" w:rsidRDefault="00CC6BA6" w:rsidP="00923A12">
            <w:pPr>
              <w:spacing w:beforeAutospacing="1" w:afterAutospacing="1"/>
              <w:jc w:val="right"/>
              <w:rPr>
                <w:color w:val="000000"/>
              </w:rPr>
            </w:pPr>
            <w:r>
              <w:rPr>
                <w:color w:val="000000"/>
              </w:rPr>
              <w:t>6,270</w:t>
            </w:r>
          </w:p>
        </w:tc>
        <w:tc>
          <w:tcPr>
            <w:tcW w:w="892" w:type="dxa"/>
            <w:shd w:val="clear" w:color="auto" w:fill="DBE5F1" w:themeFill="accent1" w:themeFillTint="33"/>
            <w:vAlign w:val="bottom"/>
          </w:tcPr>
          <w:p w14:paraId="416C01CB" w14:textId="77777777" w:rsidR="00CC6BA6" w:rsidRPr="000D240E" w:rsidRDefault="00CC6BA6" w:rsidP="00923A12">
            <w:pPr>
              <w:spacing w:beforeAutospacing="1" w:afterAutospacing="1"/>
              <w:jc w:val="right"/>
            </w:pPr>
            <w:r>
              <w:t>100.0%</w:t>
            </w:r>
          </w:p>
        </w:tc>
      </w:tr>
      <w:tr w:rsidR="00B353B4" w:rsidRPr="000D240E" w14:paraId="7AEAE7E8" w14:textId="77777777" w:rsidTr="00B353B4">
        <w:trPr>
          <w:cantSplit/>
        </w:trPr>
        <w:tc>
          <w:tcPr>
            <w:tcW w:w="1709" w:type="dxa"/>
          </w:tcPr>
          <w:p w14:paraId="3D8F5E17" w14:textId="77777777" w:rsidR="00CC6BA6" w:rsidRPr="000D240E" w:rsidRDefault="00CC6BA6" w:rsidP="00923A12">
            <w:pPr>
              <w:spacing w:beforeAutospacing="1" w:afterAutospacing="1"/>
            </w:pPr>
            <w:r>
              <w:rPr>
                <w:color w:val="000000"/>
              </w:rPr>
              <w:t>Multiple, unrelated family households</w:t>
            </w:r>
          </w:p>
        </w:tc>
        <w:tc>
          <w:tcPr>
            <w:tcW w:w="891" w:type="dxa"/>
            <w:vAlign w:val="bottom"/>
          </w:tcPr>
          <w:p w14:paraId="40196CE0" w14:textId="77777777" w:rsidR="00CC6BA6" w:rsidRPr="000D240E" w:rsidRDefault="00CC6BA6" w:rsidP="00923A12">
            <w:pPr>
              <w:spacing w:beforeAutospacing="1" w:afterAutospacing="1"/>
              <w:jc w:val="right"/>
            </w:pPr>
            <w:r>
              <w:rPr>
                <w:color w:val="000000"/>
              </w:rPr>
              <w:t>585</w:t>
            </w:r>
          </w:p>
        </w:tc>
        <w:tc>
          <w:tcPr>
            <w:tcW w:w="891" w:type="dxa"/>
            <w:shd w:val="clear" w:color="auto" w:fill="DBE5F1" w:themeFill="accent1" w:themeFillTint="33"/>
            <w:vAlign w:val="bottom"/>
          </w:tcPr>
          <w:p w14:paraId="2A72A305" w14:textId="77777777" w:rsidR="00CC6BA6" w:rsidRPr="000D240E" w:rsidRDefault="00CC6BA6" w:rsidP="00923A12">
            <w:pPr>
              <w:spacing w:beforeAutospacing="1" w:afterAutospacing="1"/>
              <w:jc w:val="right"/>
            </w:pPr>
            <w:r>
              <w:t>21.2%</w:t>
            </w:r>
          </w:p>
        </w:tc>
        <w:tc>
          <w:tcPr>
            <w:tcW w:w="891" w:type="dxa"/>
            <w:vAlign w:val="bottom"/>
          </w:tcPr>
          <w:p w14:paraId="0AE4C1E6" w14:textId="77777777" w:rsidR="00CC6BA6" w:rsidRPr="000D240E" w:rsidRDefault="00CC6BA6" w:rsidP="00923A12">
            <w:pPr>
              <w:spacing w:beforeAutospacing="1" w:afterAutospacing="1"/>
              <w:jc w:val="right"/>
            </w:pPr>
            <w:r>
              <w:rPr>
                <w:color w:val="000000"/>
              </w:rPr>
              <w:t>560</w:t>
            </w:r>
          </w:p>
        </w:tc>
        <w:tc>
          <w:tcPr>
            <w:tcW w:w="891" w:type="dxa"/>
            <w:shd w:val="clear" w:color="auto" w:fill="DBE5F1" w:themeFill="accent1" w:themeFillTint="33"/>
            <w:vAlign w:val="bottom"/>
          </w:tcPr>
          <w:p w14:paraId="04EF482F" w14:textId="77777777" w:rsidR="00CC6BA6" w:rsidRPr="000D240E" w:rsidRDefault="00CC6BA6" w:rsidP="00923A12">
            <w:pPr>
              <w:spacing w:beforeAutospacing="1" w:afterAutospacing="1"/>
              <w:jc w:val="right"/>
            </w:pPr>
            <w:r>
              <w:t>20.3%</w:t>
            </w:r>
          </w:p>
        </w:tc>
        <w:tc>
          <w:tcPr>
            <w:tcW w:w="891" w:type="dxa"/>
            <w:vAlign w:val="bottom"/>
          </w:tcPr>
          <w:p w14:paraId="6AB0EC51" w14:textId="77777777" w:rsidR="00CC6BA6" w:rsidRPr="000D240E" w:rsidRDefault="00CC6BA6" w:rsidP="00923A12">
            <w:pPr>
              <w:spacing w:beforeAutospacing="1" w:afterAutospacing="1"/>
              <w:jc w:val="right"/>
            </w:pPr>
            <w:r>
              <w:rPr>
                <w:color w:val="000000"/>
              </w:rPr>
              <w:t>1,155</w:t>
            </w:r>
          </w:p>
        </w:tc>
        <w:tc>
          <w:tcPr>
            <w:tcW w:w="891" w:type="dxa"/>
            <w:shd w:val="clear" w:color="auto" w:fill="DBE5F1" w:themeFill="accent1" w:themeFillTint="33"/>
            <w:vAlign w:val="bottom"/>
          </w:tcPr>
          <w:p w14:paraId="2066D6F0" w14:textId="77777777" w:rsidR="00CC6BA6" w:rsidRPr="000D240E" w:rsidRDefault="00CC6BA6" w:rsidP="00923A12">
            <w:pPr>
              <w:spacing w:beforeAutospacing="1" w:afterAutospacing="1"/>
              <w:jc w:val="right"/>
            </w:pPr>
            <w:r>
              <w:t>41.8%</w:t>
            </w:r>
          </w:p>
        </w:tc>
        <w:tc>
          <w:tcPr>
            <w:tcW w:w="891" w:type="dxa"/>
            <w:vAlign w:val="bottom"/>
          </w:tcPr>
          <w:p w14:paraId="2450842A" w14:textId="77777777" w:rsidR="00CC6BA6" w:rsidRPr="000D240E" w:rsidRDefault="00CC6BA6" w:rsidP="00923A12">
            <w:pPr>
              <w:spacing w:beforeAutospacing="1" w:afterAutospacing="1"/>
              <w:jc w:val="right"/>
            </w:pPr>
            <w:r>
              <w:rPr>
                <w:color w:val="000000"/>
              </w:rPr>
              <w:t>460</w:t>
            </w:r>
          </w:p>
        </w:tc>
        <w:tc>
          <w:tcPr>
            <w:tcW w:w="891" w:type="dxa"/>
            <w:shd w:val="clear" w:color="auto" w:fill="DBE5F1" w:themeFill="accent1" w:themeFillTint="33"/>
            <w:vAlign w:val="bottom"/>
          </w:tcPr>
          <w:p w14:paraId="3FEB03F8" w14:textId="77777777" w:rsidR="00CC6BA6" w:rsidRPr="000D240E" w:rsidRDefault="00CC6BA6" w:rsidP="00923A12">
            <w:pPr>
              <w:spacing w:beforeAutospacing="1" w:afterAutospacing="1"/>
              <w:jc w:val="right"/>
            </w:pPr>
            <w:r>
              <w:t>16.7%</w:t>
            </w:r>
          </w:p>
        </w:tc>
        <w:tc>
          <w:tcPr>
            <w:tcW w:w="891" w:type="dxa"/>
            <w:vAlign w:val="bottom"/>
          </w:tcPr>
          <w:p w14:paraId="36040A3A" w14:textId="77777777" w:rsidR="00CC6BA6" w:rsidRPr="000D240E" w:rsidRDefault="00CC6BA6" w:rsidP="00923A12">
            <w:pPr>
              <w:spacing w:beforeAutospacing="1" w:afterAutospacing="1"/>
              <w:jc w:val="right"/>
            </w:pPr>
            <w:r>
              <w:rPr>
                <w:color w:val="000000"/>
              </w:rPr>
              <w:t>2,760</w:t>
            </w:r>
          </w:p>
        </w:tc>
        <w:tc>
          <w:tcPr>
            <w:tcW w:w="892" w:type="dxa"/>
            <w:shd w:val="clear" w:color="auto" w:fill="DBE5F1" w:themeFill="accent1" w:themeFillTint="33"/>
            <w:vAlign w:val="bottom"/>
          </w:tcPr>
          <w:p w14:paraId="54091156" w14:textId="77777777" w:rsidR="00CC6BA6" w:rsidRPr="000D240E" w:rsidRDefault="00CC6BA6" w:rsidP="00923A12">
            <w:pPr>
              <w:spacing w:beforeAutospacing="1" w:afterAutospacing="1"/>
              <w:jc w:val="right"/>
            </w:pPr>
            <w:r>
              <w:t>100.0%</w:t>
            </w:r>
          </w:p>
        </w:tc>
      </w:tr>
      <w:tr w:rsidR="00B353B4" w:rsidRPr="000D240E" w14:paraId="24CCC799" w14:textId="77777777" w:rsidTr="00B353B4">
        <w:trPr>
          <w:cantSplit/>
        </w:trPr>
        <w:tc>
          <w:tcPr>
            <w:tcW w:w="1709" w:type="dxa"/>
          </w:tcPr>
          <w:p w14:paraId="20CF9D0E" w14:textId="77777777" w:rsidR="00CC6BA6" w:rsidRPr="000D240E" w:rsidRDefault="00CC6BA6" w:rsidP="00923A12">
            <w:pPr>
              <w:spacing w:beforeAutospacing="1" w:afterAutospacing="1"/>
            </w:pPr>
            <w:r>
              <w:rPr>
                <w:color w:val="000000"/>
              </w:rPr>
              <w:t>Other, non-family households</w:t>
            </w:r>
          </w:p>
        </w:tc>
        <w:tc>
          <w:tcPr>
            <w:tcW w:w="891" w:type="dxa"/>
            <w:vAlign w:val="bottom"/>
          </w:tcPr>
          <w:p w14:paraId="57C8D99B" w14:textId="77777777" w:rsidR="00CC6BA6" w:rsidRPr="000D240E" w:rsidRDefault="00CC6BA6" w:rsidP="00923A12">
            <w:pPr>
              <w:spacing w:beforeAutospacing="1" w:afterAutospacing="1"/>
              <w:jc w:val="right"/>
            </w:pPr>
            <w:r>
              <w:rPr>
                <w:color w:val="000000"/>
              </w:rPr>
              <w:t>29</w:t>
            </w:r>
          </w:p>
        </w:tc>
        <w:tc>
          <w:tcPr>
            <w:tcW w:w="891" w:type="dxa"/>
            <w:shd w:val="clear" w:color="auto" w:fill="DBE5F1" w:themeFill="accent1" w:themeFillTint="33"/>
            <w:vAlign w:val="bottom"/>
          </w:tcPr>
          <w:p w14:paraId="4F510000" w14:textId="77777777" w:rsidR="00CC6BA6" w:rsidRPr="000D240E" w:rsidRDefault="00CC6BA6" w:rsidP="00923A12">
            <w:pPr>
              <w:spacing w:beforeAutospacing="1" w:afterAutospacing="1"/>
              <w:jc w:val="right"/>
            </w:pPr>
            <w:r>
              <w:t>34.5%</w:t>
            </w:r>
          </w:p>
        </w:tc>
        <w:tc>
          <w:tcPr>
            <w:tcW w:w="891" w:type="dxa"/>
            <w:vAlign w:val="bottom"/>
          </w:tcPr>
          <w:p w14:paraId="7179E108" w14:textId="77777777" w:rsidR="00CC6BA6" w:rsidRPr="000D240E" w:rsidRDefault="00CC6BA6" w:rsidP="00923A12">
            <w:pPr>
              <w:spacing w:beforeAutospacing="1" w:afterAutospacing="1"/>
              <w:jc w:val="right"/>
            </w:pPr>
            <w:r>
              <w:rPr>
                <w:color w:val="000000"/>
              </w:rPr>
              <w:t>10</w:t>
            </w:r>
          </w:p>
        </w:tc>
        <w:tc>
          <w:tcPr>
            <w:tcW w:w="891" w:type="dxa"/>
            <w:shd w:val="clear" w:color="auto" w:fill="DBE5F1" w:themeFill="accent1" w:themeFillTint="33"/>
            <w:vAlign w:val="bottom"/>
          </w:tcPr>
          <w:p w14:paraId="6BBAD25C" w14:textId="77777777" w:rsidR="00CC6BA6" w:rsidRPr="000D240E" w:rsidRDefault="00CC6BA6" w:rsidP="00923A12">
            <w:pPr>
              <w:spacing w:beforeAutospacing="1" w:afterAutospacing="1"/>
              <w:jc w:val="right"/>
            </w:pPr>
            <w:r>
              <w:t>11.9%</w:t>
            </w:r>
          </w:p>
        </w:tc>
        <w:tc>
          <w:tcPr>
            <w:tcW w:w="891" w:type="dxa"/>
            <w:vAlign w:val="bottom"/>
          </w:tcPr>
          <w:p w14:paraId="79250755" w14:textId="77777777" w:rsidR="00CC6BA6" w:rsidRPr="000D240E" w:rsidRDefault="00CC6BA6" w:rsidP="00923A12">
            <w:pPr>
              <w:spacing w:beforeAutospacing="1" w:afterAutospacing="1"/>
              <w:jc w:val="right"/>
            </w:pPr>
            <w:r>
              <w:rPr>
                <w:color w:val="000000"/>
              </w:rPr>
              <w:t>35</w:t>
            </w:r>
          </w:p>
        </w:tc>
        <w:tc>
          <w:tcPr>
            <w:tcW w:w="891" w:type="dxa"/>
            <w:shd w:val="clear" w:color="auto" w:fill="DBE5F1" w:themeFill="accent1" w:themeFillTint="33"/>
            <w:vAlign w:val="bottom"/>
          </w:tcPr>
          <w:p w14:paraId="1C974815" w14:textId="77777777" w:rsidR="00CC6BA6" w:rsidRPr="000D240E" w:rsidRDefault="00CC6BA6" w:rsidP="00923A12">
            <w:pPr>
              <w:spacing w:beforeAutospacing="1" w:afterAutospacing="1"/>
              <w:jc w:val="right"/>
            </w:pPr>
            <w:r>
              <w:t>41.7%</w:t>
            </w:r>
          </w:p>
        </w:tc>
        <w:tc>
          <w:tcPr>
            <w:tcW w:w="891" w:type="dxa"/>
            <w:vAlign w:val="bottom"/>
          </w:tcPr>
          <w:p w14:paraId="72B51F5F" w14:textId="77777777" w:rsidR="00CC6BA6" w:rsidRPr="000D240E" w:rsidRDefault="00CC6BA6" w:rsidP="00923A12">
            <w:pPr>
              <w:spacing w:beforeAutospacing="1" w:afterAutospacing="1"/>
              <w:jc w:val="right"/>
            </w:pPr>
            <w:r>
              <w:rPr>
                <w:color w:val="000000"/>
              </w:rPr>
              <w:t>10</w:t>
            </w:r>
          </w:p>
        </w:tc>
        <w:tc>
          <w:tcPr>
            <w:tcW w:w="891" w:type="dxa"/>
            <w:shd w:val="clear" w:color="auto" w:fill="DBE5F1" w:themeFill="accent1" w:themeFillTint="33"/>
            <w:vAlign w:val="bottom"/>
          </w:tcPr>
          <w:p w14:paraId="2981863C" w14:textId="77777777" w:rsidR="00CC6BA6" w:rsidRPr="000D240E" w:rsidRDefault="00CC6BA6" w:rsidP="00923A12">
            <w:pPr>
              <w:spacing w:beforeAutospacing="1" w:afterAutospacing="1"/>
              <w:jc w:val="right"/>
            </w:pPr>
            <w:r>
              <w:t>11.9%</w:t>
            </w:r>
          </w:p>
        </w:tc>
        <w:tc>
          <w:tcPr>
            <w:tcW w:w="891" w:type="dxa"/>
            <w:vAlign w:val="bottom"/>
          </w:tcPr>
          <w:p w14:paraId="6907760C" w14:textId="77777777" w:rsidR="00CC6BA6" w:rsidRPr="000D240E" w:rsidRDefault="00CC6BA6" w:rsidP="00923A12">
            <w:pPr>
              <w:spacing w:beforeAutospacing="1" w:afterAutospacing="1"/>
              <w:jc w:val="right"/>
            </w:pPr>
            <w:r>
              <w:rPr>
                <w:color w:val="000000"/>
              </w:rPr>
              <w:t>84</w:t>
            </w:r>
          </w:p>
        </w:tc>
        <w:tc>
          <w:tcPr>
            <w:tcW w:w="892" w:type="dxa"/>
            <w:shd w:val="clear" w:color="auto" w:fill="DBE5F1" w:themeFill="accent1" w:themeFillTint="33"/>
            <w:vAlign w:val="bottom"/>
          </w:tcPr>
          <w:p w14:paraId="5E48AAC9" w14:textId="77777777" w:rsidR="00CC6BA6" w:rsidRPr="000D240E" w:rsidRDefault="00CC6BA6" w:rsidP="00923A12">
            <w:pPr>
              <w:spacing w:beforeAutospacing="1" w:afterAutospacing="1"/>
              <w:jc w:val="right"/>
            </w:pPr>
            <w:r>
              <w:t>100.0%</w:t>
            </w:r>
          </w:p>
        </w:tc>
      </w:tr>
      <w:tr w:rsidR="00B353B4" w:rsidRPr="000D240E" w14:paraId="4266AFB5" w14:textId="77777777" w:rsidTr="00C7246A">
        <w:trPr>
          <w:cantSplit/>
        </w:trPr>
        <w:tc>
          <w:tcPr>
            <w:tcW w:w="1709" w:type="dxa"/>
          </w:tcPr>
          <w:p w14:paraId="5F12059B" w14:textId="77777777" w:rsidR="00CC6BA6" w:rsidRDefault="00CC6BA6" w:rsidP="00923A12">
            <w:pPr>
              <w:spacing w:beforeAutospacing="1" w:afterAutospacing="1"/>
              <w:rPr>
                <w:color w:val="000000"/>
              </w:rPr>
            </w:pPr>
            <w:r>
              <w:rPr>
                <w:color w:val="000000"/>
              </w:rPr>
              <w:t>Total need by income</w:t>
            </w:r>
          </w:p>
        </w:tc>
        <w:tc>
          <w:tcPr>
            <w:tcW w:w="891" w:type="dxa"/>
          </w:tcPr>
          <w:p w14:paraId="516E0105" w14:textId="77777777" w:rsidR="00CC6BA6" w:rsidRDefault="00CC6BA6" w:rsidP="00B353B4">
            <w:pPr>
              <w:spacing w:beforeAutospacing="1" w:afterAutospacing="1"/>
              <w:jc w:val="right"/>
              <w:rPr>
                <w:color w:val="000000"/>
              </w:rPr>
            </w:pPr>
            <w:r>
              <w:rPr>
                <w:color w:val="000000"/>
              </w:rPr>
              <w:t>2,274</w:t>
            </w:r>
          </w:p>
        </w:tc>
        <w:tc>
          <w:tcPr>
            <w:tcW w:w="891" w:type="dxa"/>
            <w:shd w:val="clear" w:color="auto" w:fill="DBE5F1" w:themeFill="accent1" w:themeFillTint="33"/>
          </w:tcPr>
          <w:p w14:paraId="042A045F" w14:textId="77777777" w:rsidR="00CC6BA6" w:rsidRDefault="00CC6BA6">
            <w:pPr>
              <w:spacing w:beforeAutospacing="1" w:afterAutospacing="1"/>
              <w:jc w:val="right"/>
            </w:pPr>
            <w:r>
              <w:t>25.0%</w:t>
            </w:r>
          </w:p>
        </w:tc>
        <w:tc>
          <w:tcPr>
            <w:tcW w:w="891" w:type="dxa"/>
          </w:tcPr>
          <w:p w14:paraId="5AF66509" w14:textId="77777777" w:rsidR="00CC6BA6" w:rsidRDefault="00CC6BA6">
            <w:pPr>
              <w:spacing w:beforeAutospacing="1" w:afterAutospacing="1"/>
              <w:jc w:val="right"/>
              <w:rPr>
                <w:color w:val="000000"/>
              </w:rPr>
            </w:pPr>
            <w:r>
              <w:rPr>
                <w:color w:val="000000"/>
              </w:rPr>
              <w:t>2,360</w:t>
            </w:r>
          </w:p>
        </w:tc>
        <w:tc>
          <w:tcPr>
            <w:tcW w:w="891" w:type="dxa"/>
            <w:shd w:val="clear" w:color="auto" w:fill="DBE5F1" w:themeFill="accent1" w:themeFillTint="33"/>
          </w:tcPr>
          <w:p w14:paraId="398EF0C6" w14:textId="77777777" w:rsidR="00CC6BA6" w:rsidRDefault="00CC6BA6">
            <w:pPr>
              <w:spacing w:beforeAutospacing="1" w:afterAutospacing="1"/>
              <w:jc w:val="right"/>
            </w:pPr>
            <w:r>
              <w:t>25.9%</w:t>
            </w:r>
          </w:p>
        </w:tc>
        <w:tc>
          <w:tcPr>
            <w:tcW w:w="891" w:type="dxa"/>
          </w:tcPr>
          <w:p w14:paraId="3BB7A1FD" w14:textId="77777777" w:rsidR="00CC6BA6" w:rsidRDefault="00CC6BA6">
            <w:pPr>
              <w:spacing w:beforeAutospacing="1" w:afterAutospacing="1"/>
              <w:jc w:val="right"/>
              <w:rPr>
                <w:color w:val="000000"/>
              </w:rPr>
            </w:pPr>
            <w:r>
              <w:rPr>
                <w:color w:val="000000"/>
              </w:rPr>
              <w:t>3,220</w:t>
            </w:r>
          </w:p>
        </w:tc>
        <w:tc>
          <w:tcPr>
            <w:tcW w:w="891" w:type="dxa"/>
            <w:shd w:val="clear" w:color="auto" w:fill="DBE5F1" w:themeFill="accent1" w:themeFillTint="33"/>
          </w:tcPr>
          <w:p w14:paraId="0ECE3A62" w14:textId="77777777" w:rsidR="00CC6BA6" w:rsidRDefault="00CC6BA6">
            <w:pPr>
              <w:spacing w:beforeAutospacing="1" w:afterAutospacing="1"/>
              <w:jc w:val="right"/>
            </w:pPr>
            <w:r>
              <w:t>35.3%</w:t>
            </w:r>
          </w:p>
        </w:tc>
        <w:tc>
          <w:tcPr>
            <w:tcW w:w="891" w:type="dxa"/>
          </w:tcPr>
          <w:p w14:paraId="18A2826B" w14:textId="77777777" w:rsidR="00CC6BA6" w:rsidRDefault="00CC6BA6">
            <w:pPr>
              <w:spacing w:beforeAutospacing="1" w:afterAutospacing="1"/>
              <w:jc w:val="right"/>
              <w:rPr>
                <w:color w:val="000000"/>
              </w:rPr>
            </w:pPr>
            <w:r>
              <w:rPr>
                <w:color w:val="000000"/>
              </w:rPr>
              <w:t>1,260</w:t>
            </w:r>
          </w:p>
        </w:tc>
        <w:tc>
          <w:tcPr>
            <w:tcW w:w="891" w:type="dxa"/>
            <w:shd w:val="clear" w:color="auto" w:fill="DBE5F1" w:themeFill="accent1" w:themeFillTint="33"/>
          </w:tcPr>
          <w:p w14:paraId="2D71FAEB" w14:textId="77777777" w:rsidR="00CC6BA6" w:rsidRDefault="00CC6BA6">
            <w:pPr>
              <w:spacing w:beforeAutospacing="1" w:afterAutospacing="1"/>
              <w:jc w:val="right"/>
            </w:pPr>
            <w:r>
              <w:t>13.8%</w:t>
            </w:r>
          </w:p>
        </w:tc>
        <w:tc>
          <w:tcPr>
            <w:tcW w:w="891" w:type="dxa"/>
          </w:tcPr>
          <w:p w14:paraId="08B3DE1E" w14:textId="77777777" w:rsidR="00CC6BA6" w:rsidRDefault="00CC6BA6">
            <w:pPr>
              <w:spacing w:beforeAutospacing="1" w:afterAutospacing="1"/>
              <w:jc w:val="right"/>
              <w:rPr>
                <w:color w:val="000000"/>
              </w:rPr>
            </w:pPr>
            <w:r>
              <w:rPr>
                <w:color w:val="000000"/>
              </w:rPr>
              <w:t>9,114</w:t>
            </w:r>
          </w:p>
        </w:tc>
        <w:tc>
          <w:tcPr>
            <w:tcW w:w="892" w:type="dxa"/>
            <w:shd w:val="clear" w:color="auto" w:fill="DBE5F1" w:themeFill="accent1" w:themeFillTint="33"/>
          </w:tcPr>
          <w:p w14:paraId="775CE915" w14:textId="77777777" w:rsidR="00CC6BA6" w:rsidRDefault="00CC6BA6">
            <w:pPr>
              <w:spacing w:beforeAutospacing="1" w:afterAutospacing="1"/>
              <w:jc w:val="right"/>
            </w:pPr>
            <w:r>
              <w:t>100.0%</w:t>
            </w:r>
          </w:p>
        </w:tc>
      </w:tr>
    </w:tbl>
    <w:bookmarkEnd w:id="23"/>
    <w:p w14:paraId="2EC4F751" w14:textId="49B014AB" w:rsidR="001A607E" w:rsidRDefault="001A607E" w:rsidP="00CC6BA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11</w:t>
      </w:r>
      <w:r>
        <w:rPr>
          <w:rFonts w:asciiTheme="minorHAnsi" w:hAnsiTheme="minorHAnsi"/>
        </w:rPr>
        <w:fldChar w:fldCharType="end"/>
      </w:r>
      <w:r>
        <w:rPr>
          <w:rFonts w:asciiTheme="minorHAnsi" w:hAnsiTheme="minorHAnsi"/>
        </w:rPr>
        <w:t xml:space="preserve"> – Crowding Information – </w:t>
      </w:r>
      <w:r w:rsidR="00325853">
        <w:rPr>
          <w:rFonts w:asciiTheme="minorHAnsi" w:hAnsiTheme="minorHAnsi"/>
        </w:rPr>
        <w:t xml:space="preserve">Table </w:t>
      </w:r>
      <w:r>
        <w:rPr>
          <w:rFonts w:asciiTheme="minorHAnsi" w:hAnsiTheme="minorHAnsi"/>
        </w:rPr>
        <w:t>1/2</w:t>
      </w:r>
    </w:p>
    <w:p w14:paraId="5550A562"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2160"/>
      </w:tblGrid>
      <w:tr w:rsidR="001A607E" w14:paraId="2BAB31D2" w14:textId="77777777" w:rsidTr="00065673">
        <w:tc>
          <w:tcPr>
            <w:tcW w:w="0" w:type="auto"/>
          </w:tcPr>
          <w:p w14:paraId="11E57AF8" w14:textId="77777777" w:rsidR="001A607E" w:rsidRDefault="001A607E" w:rsidP="00065673">
            <w:pPr>
              <w:keepNext/>
              <w:widowControl w:val="0"/>
              <w:spacing w:after="0" w:line="240" w:lineRule="auto"/>
            </w:pPr>
            <w:r>
              <w:rPr>
                <w:b/>
                <w:sz w:val="16"/>
                <w:szCs w:val="16"/>
              </w:rPr>
              <w:t>Alternate Data Source Name:</w:t>
            </w:r>
          </w:p>
        </w:tc>
      </w:tr>
      <w:tr w:rsidR="001A607E" w14:paraId="458A193A" w14:textId="77777777" w:rsidTr="00065673">
        <w:trPr>
          <w:cantSplit/>
        </w:trPr>
        <w:tc>
          <w:tcPr>
            <w:tcW w:w="0" w:type="auto"/>
          </w:tcPr>
          <w:p w14:paraId="61A301D4" w14:textId="77777777" w:rsidR="001A607E" w:rsidRDefault="001A607E" w:rsidP="00065673">
            <w:pPr>
              <w:spacing w:beforeAutospacing="1" w:afterAutospacing="1"/>
            </w:pPr>
            <w:r>
              <w:rPr>
                <w:color w:val="000000"/>
                <w:sz w:val="16"/>
              </w:rPr>
              <w:t>2011-2015 CHAS</w:t>
            </w:r>
          </w:p>
        </w:tc>
      </w:tr>
    </w:tbl>
    <w:p w14:paraId="5DF69F88" w14:textId="77777777" w:rsidR="001A607E" w:rsidRDefault="001A607E" w:rsidP="001A607E">
      <w:pPr>
        <w:spacing w:after="0" w:line="240" w:lineRule="auto"/>
        <w:rPr>
          <w:b/>
          <w:bCs/>
          <w:vanish/>
          <w:sz w:val="16"/>
          <w:szCs w:val="16"/>
        </w:rPr>
      </w:pPr>
    </w:p>
    <w:tbl>
      <w:tblPr>
        <w:tblW w:w="5467" w:type="pct"/>
        <w:tblInd w:w="115" w:type="dxa"/>
        <w:tblCellMar>
          <w:left w:w="115" w:type="dxa"/>
          <w:right w:w="115" w:type="dxa"/>
        </w:tblCellMar>
        <w:tblLook w:val="01E0" w:firstRow="1" w:lastRow="1" w:firstColumn="1" w:lastColumn="1" w:noHBand="0" w:noVBand="0"/>
      </w:tblPr>
      <w:tblGrid>
        <w:gridCol w:w="10234"/>
      </w:tblGrid>
      <w:tr w:rsidR="00135463" w14:paraId="0179D224" w14:textId="77777777" w:rsidTr="00C7246A">
        <w:trPr>
          <w:cantSplit/>
        </w:trPr>
        <w:tc>
          <w:tcPr>
            <w:tcW w:w="10235" w:type="dxa"/>
            <w:vAlign w:val="bottom"/>
          </w:tcPr>
          <w:p w14:paraId="59531FF6" w14:textId="47818B39" w:rsidR="00135463" w:rsidRDefault="00135463" w:rsidP="00065673">
            <w:pPr>
              <w:spacing w:after="0" w:line="240" w:lineRule="auto"/>
              <w:rPr>
                <w:sz w:val="16"/>
                <w:szCs w:val="16"/>
              </w:rPr>
            </w:pPr>
            <w:r>
              <w:rPr>
                <w:b/>
                <w:bCs/>
                <w:sz w:val="16"/>
                <w:szCs w:val="16"/>
              </w:rPr>
              <w:t>Data Source Comments:</w:t>
            </w:r>
            <w:r>
              <w:rPr>
                <w:sz w:val="16"/>
                <w:szCs w:val="16"/>
              </w:rPr>
              <w:t xml:space="preserve"> The </w:t>
            </w:r>
            <w:r w:rsidRPr="00C7246A">
              <w:rPr>
                <w:b/>
                <w:sz w:val="16"/>
                <w:szCs w:val="16"/>
              </w:rPr>
              <w:t xml:space="preserve">Percent </w:t>
            </w:r>
            <w:r>
              <w:rPr>
                <w:sz w:val="16"/>
                <w:szCs w:val="16"/>
              </w:rPr>
              <w:t>columns were added for public readability and will not be submitted to HUD through the IDIS system.</w:t>
            </w:r>
          </w:p>
        </w:tc>
      </w:tr>
    </w:tbl>
    <w:p w14:paraId="397F6614" w14:textId="77777777" w:rsidR="001A607E" w:rsidRDefault="001A607E" w:rsidP="001A607E"/>
    <w:p w14:paraId="677BCD2E" w14:textId="77777777" w:rsidR="001A607E" w:rsidRDefault="001A607E" w:rsidP="001A607E">
      <w:r>
        <w:rPr>
          <w:b/>
        </w:rPr>
        <w:t>Overcrowding</w:t>
      </w:r>
    </w:p>
    <w:p w14:paraId="137B40B2" w14:textId="77777777" w:rsidR="001A607E" w:rsidRDefault="001A607E" w:rsidP="001A607E">
      <w:pPr>
        <w:spacing w:beforeAutospacing="1" w:afterAutospacing="1"/>
      </w:pPr>
      <w:r>
        <w:t xml:space="preserve">HUD defines an overcrowded household as one having from 1.01 to 1.50 occupants per room and a severely overcrowded household as one with more than 1.50 occupants per room.  This type of </w:t>
      </w:r>
      <w:r>
        <w:lastRenderedPageBreak/>
        <w:t>condition can be seen in both renter and homeowner households.   Overcrowding was more prevalent in renter-occupied housing units than in owner-occupied units.</w:t>
      </w:r>
    </w:p>
    <w:p w14:paraId="7A6D9E1D" w14:textId="3682ED87" w:rsidR="001A607E" w:rsidRDefault="001A607E" w:rsidP="001A607E">
      <w:pPr>
        <w:spacing w:beforeAutospacing="1" w:afterAutospacing="1"/>
      </w:pPr>
      <w:r>
        <w:t xml:space="preserve">Data was unavailable for </w:t>
      </w:r>
      <w:r w:rsidR="00FF6242">
        <w:t>Table 12</w:t>
      </w:r>
      <w:r>
        <w:t>.</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935"/>
        <w:gridCol w:w="935"/>
        <w:gridCol w:w="935"/>
        <w:gridCol w:w="936"/>
        <w:gridCol w:w="935"/>
        <w:gridCol w:w="935"/>
        <w:gridCol w:w="935"/>
        <w:gridCol w:w="936"/>
      </w:tblGrid>
      <w:tr w:rsidR="001A607E" w14:paraId="61123B2A" w14:textId="77777777" w:rsidTr="00C7246A">
        <w:trPr>
          <w:cantSplit/>
          <w:tblHeader/>
        </w:trPr>
        <w:tc>
          <w:tcPr>
            <w:tcW w:w="1868" w:type="dxa"/>
            <w:vMerge w:val="restart"/>
          </w:tcPr>
          <w:p w14:paraId="5A57BA3E" w14:textId="77777777" w:rsidR="001A607E" w:rsidRDefault="001A607E" w:rsidP="00065673">
            <w:pPr>
              <w:pStyle w:val="Caption"/>
              <w:keepNext/>
              <w:keepLines/>
              <w:jc w:val="center"/>
              <w:rPr>
                <w:rFonts w:ascii="Calibri" w:hAnsi="Calibri"/>
              </w:rPr>
            </w:pPr>
          </w:p>
        </w:tc>
        <w:tc>
          <w:tcPr>
            <w:tcW w:w="3741" w:type="dxa"/>
            <w:gridSpan w:val="4"/>
          </w:tcPr>
          <w:p w14:paraId="7290B22A" w14:textId="77777777" w:rsidR="001A607E" w:rsidRDefault="001A607E" w:rsidP="00065673">
            <w:pPr>
              <w:keepNext/>
              <w:keepLines/>
              <w:spacing w:after="0" w:line="240" w:lineRule="auto"/>
              <w:jc w:val="center"/>
              <w:rPr>
                <w:sz w:val="20"/>
                <w:szCs w:val="20"/>
              </w:rPr>
            </w:pPr>
            <w:r>
              <w:rPr>
                <w:b/>
                <w:bCs/>
                <w:sz w:val="20"/>
                <w:szCs w:val="20"/>
              </w:rPr>
              <w:t>Renter</w:t>
            </w:r>
          </w:p>
        </w:tc>
        <w:tc>
          <w:tcPr>
            <w:tcW w:w="3741" w:type="dxa"/>
            <w:gridSpan w:val="4"/>
          </w:tcPr>
          <w:p w14:paraId="340FE6B3" w14:textId="77777777" w:rsidR="001A607E" w:rsidRDefault="001A607E" w:rsidP="00065673">
            <w:pPr>
              <w:keepNext/>
              <w:keepLines/>
              <w:spacing w:after="0" w:line="240" w:lineRule="auto"/>
              <w:jc w:val="center"/>
              <w:rPr>
                <w:sz w:val="20"/>
                <w:szCs w:val="20"/>
              </w:rPr>
            </w:pPr>
            <w:r>
              <w:rPr>
                <w:b/>
                <w:bCs/>
                <w:sz w:val="20"/>
                <w:szCs w:val="20"/>
              </w:rPr>
              <w:t>Owner</w:t>
            </w:r>
          </w:p>
        </w:tc>
      </w:tr>
      <w:tr w:rsidR="001A607E" w14:paraId="0CA2A832" w14:textId="77777777" w:rsidTr="00C7246A">
        <w:trPr>
          <w:cantSplit/>
          <w:tblHeader/>
        </w:trPr>
        <w:tc>
          <w:tcPr>
            <w:tcW w:w="1868" w:type="dxa"/>
            <w:vMerge/>
          </w:tcPr>
          <w:p w14:paraId="1374A7CE" w14:textId="77777777" w:rsidR="001A607E" w:rsidRDefault="001A607E" w:rsidP="00065673">
            <w:pPr>
              <w:pStyle w:val="Caption"/>
              <w:keepNext/>
              <w:keepLines/>
              <w:jc w:val="center"/>
              <w:rPr>
                <w:rFonts w:ascii="Calibri" w:hAnsi="Calibri"/>
              </w:rPr>
            </w:pPr>
          </w:p>
        </w:tc>
        <w:tc>
          <w:tcPr>
            <w:tcW w:w="935" w:type="dxa"/>
          </w:tcPr>
          <w:p w14:paraId="7D5652BD" w14:textId="77777777" w:rsidR="001A607E" w:rsidRDefault="001A607E" w:rsidP="00065673">
            <w:pPr>
              <w:keepNext/>
              <w:keepLines/>
              <w:spacing w:after="0" w:line="240" w:lineRule="auto"/>
              <w:jc w:val="center"/>
              <w:rPr>
                <w:sz w:val="20"/>
                <w:szCs w:val="20"/>
              </w:rPr>
            </w:pPr>
            <w:r>
              <w:rPr>
                <w:b/>
                <w:sz w:val="20"/>
                <w:szCs w:val="20"/>
              </w:rPr>
              <w:t>0-30% AMI</w:t>
            </w:r>
          </w:p>
        </w:tc>
        <w:tc>
          <w:tcPr>
            <w:tcW w:w="935" w:type="dxa"/>
          </w:tcPr>
          <w:p w14:paraId="73B112BF" w14:textId="77777777" w:rsidR="001A607E" w:rsidRDefault="001A607E" w:rsidP="00065673">
            <w:pPr>
              <w:keepNext/>
              <w:keepLines/>
              <w:spacing w:after="0" w:line="240" w:lineRule="auto"/>
              <w:jc w:val="center"/>
              <w:rPr>
                <w:sz w:val="20"/>
                <w:szCs w:val="20"/>
              </w:rPr>
            </w:pPr>
            <w:r>
              <w:rPr>
                <w:b/>
                <w:sz w:val="20"/>
                <w:szCs w:val="20"/>
              </w:rPr>
              <w:t>&gt;30-50% AMI</w:t>
            </w:r>
          </w:p>
        </w:tc>
        <w:tc>
          <w:tcPr>
            <w:tcW w:w="935" w:type="dxa"/>
          </w:tcPr>
          <w:p w14:paraId="6B290D6A" w14:textId="77777777" w:rsidR="001A607E" w:rsidRDefault="001A607E" w:rsidP="00065673">
            <w:pPr>
              <w:keepNext/>
              <w:keepLines/>
              <w:spacing w:after="0" w:line="240" w:lineRule="auto"/>
              <w:jc w:val="center"/>
              <w:rPr>
                <w:sz w:val="20"/>
                <w:szCs w:val="20"/>
              </w:rPr>
            </w:pPr>
            <w:r>
              <w:rPr>
                <w:b/>
                <w:sz w:val="20"/>
                <w:szCs w:val="20"/>
              </w:rPr>
              <w:t>&gt;50-80% AMI</w:t>
            </w:r>
          </w:p>
        </w:tc>
        <w:tc>
          <w:tcPr>
            <w:tcW w:w="936" w:type="dxa"/>
          </w:tcPr>
          <w:p w14:paraId="20F4883B" w14:textId="77777777" w:rsidR="001A607E" w:rsidRDefault="001A607E" w:rsidP="00065673">
            <w:pPr>
              <w:keepNext/>
              <w:keepLines/>
              <w:spacing w:after="0" w:line="240" w:lineRule="auto"/>
              <w:jc w:val="center"/>
              <w:rPr>
                <w:sz w:val="20"/>
                <w:szCs w:val="20"/>
              </w:rPr>
            </w:pPr>
            <w:r>
              <w:rPr>
                <w:b/>
                <w:sz w:val="20"/>
                <w:szCs w:val="20"/>
              </w:rPr>
              <w:t>Total</w:t>
            </w:r>
          </w:p>
        </w:tc>
        <w:tc>
          <w:tcPr>
            <w:tcW w:w="935" w:type="dxa"/>
          </w:tcPr>
          <w:p w14:paraId="601B087D" w14:textId="77777777" w:rsidR="001A607E" w:rsidRDefault="001A607E" w:rsidP="00065673">
            <w:pPr>
              <w:keepNext/>
              <w:keepLines/>
              <w:spacing w:after="0" w:line="240" w:lineRule="auto"/>
              <w:jc w:val="center"/>
              <w:rPr>
                <w:sz w:val="20"/>
                <w:szCs w:val="20"/>
              </w:rPr>
            </w:pPr>
            <w:r>
              <w:rPr>
                <w:b/>
                <w:sz w:val="20"/>
                <w:szCs w:val="20"/>
              </w:rPr>
              <w:t>0-30% AMI</w:t>
            </w:r>
          </w:p>
        </w:tc>
        <w:tc>
          <w:tcPr>
            <w:tcW w:w="935" w:type="dxa"/>
          </w:tcPr>
          <w:p w14:paraId="08218113" w14:textId="77777777" w:rsidR="001A607E" w:rsidRDefault="001A607E" w:rsidP="00065673">
            <w:pPr>
              <w:keepNext/>
              <w:keepLines/>
              <w:spacing w:after="0" w:line="240" w:lineRule="auto"/>
              <w:jc w:val="center"/>
              <w:rPr>
                <w:sz w:val="20"/>
                <w:szCs w:val="20"/>
              </w:rPr>
            </w:pPr>
            <w:r>
              <w:rPr>
                <w:b/>
                <w:sz w:val="20"/>
                <w:szCs w:val="20"/>
              </w:rPr>
              <w:t>&gt;30-50% AMI</w:t>
            </w:r>
          </w:p>
        </w:tc>
        <w:tc>
          <w:tcPr>
            <w:tcW w:w="935" w:type="dxa"/>
          </w:tcPr>
          <w:p w14:paraId="08616B54" w14:textId="77777777" w:rsidR="001A607E" w:rsidRDefault="001A607E" w:rsidP="00065673">
            <w:pPr>
              <w:keepNext/>
              <w:keepLines/>
              <w:spacing w:after="0" w:line="240" w:lineRule="auto"/>
              <w:jc w:val="center"/>
              <w:rPr>
                <w:sz w:val="20"/>
                <w:szCs w:val="20"/>
              </w:rPr>
            </w:pPr>
            <w:r>
              <w:rPr>
                <w:b/>
                <w:sz w:val="20"/>
                <w:szCs w:val="20"/>
              </w:rPr>
              <w:t>&gt;50-80% AMI</w:t>
            </w:r>
          </w:p>
        </w:tc>
        <w:tc>
          <w:tcPr>
            <w:tcW w:w="936" w:type="dxa"/>
          </w:tcPr>
          <w:p w14:paraId="1C5F3C8D" w14:textId="77777777" w:rsidR="001A607E" w:rsidRDefault="001A607E" w:rsidP="00065673">
            <w:pPr>
              <w:keepNext/>
              <w:keepLines/>
              <w:spacing w:after="0" w:line="240" w:lineRule="auto"/>
              <w:jc w:val="center"/>
              <w:rPr>
                <w:sz w:val="20"/>
                <w:szCs w:val="20"/>
              </w:rPr>
            </w:pPr>
            <w:r>
              <w:rPr>
                <w:b/>
                <w:sz w:val="20"/>
                <w:szCs w:val="20"/>
              </w:rPr>
              <w:t>Total</w:t>
            </w:r>
          </w:p>
        </w:tc>
      </w:tr>
      <w:tr w:rsidR="001A607E" w14:paraId="1C843213" w14:textId="77777777" w:rsidTr="00C7246A">
        <w:trPr>
          <w:cantSplit/>
        </w:trPr>
        <w:tc>
          <w:tcPr>
            <w:tcW w:w="1868" w:type="dxa"/>
          </w:tcPr>
          <w:p w14:paraId="571B37C4" w14:textId="77777777" w:rsidR="001A607E" w:rsidRDefault="001A607E" w:rsidP="00065673">
            <w:pPr>
              <w:spacing w:beforeAutospacing="1" w:afterAutospacing="1"/>
            </w:pPr>
            <w:r>
              <w:rPr>
                <w:color w:val="000000"/>
              </w:rPr>
              <w:t>Households with Children Present</w:t>
            </w:r>
          </w:p>
        </w:tc>
        <w:tc>
          <w:tcPr>
            <w:tcW w:w="935" w:type="dxa"/>
            <w:vAlign w:val="bottom"/>
          </w:tcPr>
          <w:p w14:paraId="4A373D7C" w14:textId="0BD493FE" w:rsidR="001A607E" w:rsidRDefault="001A607E" w:rsidP="00065673">
            <w:pPr>
              <w:spacing w:beforeAutospacing="1" w:afterAutospacing="1"/>
              <w:jc w:val="right"/>
            </w:pPr>
            <w:r>
              <w:rPr>
                <w:color w:val="000000"/>
              </w:rPr>
              <w:t>N/A</w:t>
            </w:r>
          </w:p>
        </w:tc>
        <w:tc>
          <w:tcPr>
            <w:tcW w:w="935" w:type="dxa"/>
            <w:vAlign w:val="bottom"/>
          </w:tcPr>
          <w:p w14:paraId="443E8B5F" w14:textId="753E3C5B" w:rsidR="001A607E" w:rsidRDefault="001A607E" w:rsidP="00065673">
            <w:pPr>
              <w:spacing w:beforeAutospacing="1" w:afterAutospacing="1"/>
              <w:jc w:val="right"/>
            </w:pPr>
            <w:r>
              <w:rPr>
                <w:color w:val="000000"/>
              </w:rPr>
              <w:t>N/A</w:t>
            </w:r>
          </w:p>
        </w:tc>
        <w:tc>
          <w:tcPr>
            <w:tcW w:w="935" w:type="dxa"/>
            <w:vAlign w:val="bottom"/>
          </w:tcPr>
          <w:p w14:paraId="2E75A6BC" w14:textId="6F9E5B07" w:rsidR="001A607E" w:rsidRDefault="001A607E" w:rsidP="00065673">
            <w:pPr>
              <w:spacing w:beforeAutospacing="1" w:afterAutospacing="1"/>
              <w:jc w:val="right"/>
            </w:pPr>
            <w:r>
              <w:rPr>
                <w:color w:val="000000"/>
              </w:rPr>
              <w:t>N/A</w:t>
            </w:r>
          </w:p>
        </w:tc>
        <w:tc>
          <w:tcPr>
            <w:tcW w:w="936" w:type="dxa"/>
            <w:vAlign w:val="bottom"/>
          </w:tcPr>
          <w:p w14:paraId="728A515C" w14:textId="29171202" w:rsidR="001A607E" w:rsidRDefault="001A607E" w:rsidP="00065673">
            <w:pPr>
              <w:spacing w:beforeAutospacing="1" w:afterAutospacing="1"/>
              <w:jc w:val="right"/>
            </w:pPr>
            <w:r>
              <w:rPr>
                <w:color w:val="000000"/>
              </w:rPr>
              <w:t>N/A</w:t>
            </w:r>
          </w:p>
        </w:tc>
        <w:tc>
          <w:tcPr>
            <w:tcW w:w="935" w:type="dxa"/>
            <w:vAlign w:val="bottom"/>
          </w:tcPr>
          <w:p w14:paraId="3F60392C" w14:textId="751A90F1" w:rsidR="001A607E" w:rsidRDefault="001A607E" w:rsidP="00065673">
            <w:pPr>
              <w:spacing w:beforeAutospacing="1" w:afterAutospacing="1"/>
              <w:jc w:val="right"/>
            </w:pPr>
            <w:r>
              <w:rPr>
                <w:color w:val="000000"/>
              </w:rPr>
              <w:t>N/A</w:t>
            </w:r>
          </w:p>
        </w:tc>
        <w:tc>
          <w:tcPr>
            <w:tcW w:w="935" w:type="dxa"/>
            <w:vAlign w:val="bottom"/>
          </w:tcPr>
          <w:p w14:paraId="697E2579" w14:textId="173772ED" w:rsidR="001A607E" w:rsidRDefault="001A607E" w:rsidP="00065673">
            <w:pPr>
              <w:spacing w:beforeAutospacing="1" w:afterAutospacing="1"/>
              <w:jc w:val="right"/>
            </w:pPr>
            <w:r>
              <w:rPr>
                <w:color w:val="000000"/>
              </w:rPr>
              <w:t>N/A</w:t>
            </w:r>
          </w:p>
        </w:tc>
        <w:tc>
          <w:tcPr>
            <w:tcW w:w="935" w:type="dxa"/>
            <w:vAlign w:val="bottom"/>
          </w:tcPr>
          <w:p w14:paraId="277080A7" w14:textId="4540ADDD" w:rsidR="001A607E" w:rsidRDefault="001A607E" w:rsidP="00065673">
            <w:pPr>
              <w:spacing w:beforeAutospacing="1" w:afterAutospacing="1"/>
              <w:jc w:val="right"/>
            </w:pPr>
            <w:r>
              <w:rPr>
                <w:color w:val="000000"/>
              </w:rPr>
              <w:t>N/A</w:t>
            </w:r>
          </w:p>
        </w:tc>
        <w:tc>
          <w:tcPr>
            <w:tcW w:w="936" w:type="dxa"/>
            <w:vAlign w:val="bottom"/>
          </w:tcPr>
          <w:p w14:paraId="22045D83" w14:textId="5D5AC0DD" w:rsidR="001A607E" w:rsidRDefault="001A607E" w:rsidP="00065673">
            <w:pPr>
              <w:spacing w:beforeAutospacing="1" w:afterAutospacing="1"/>
              <w:jc w:val="right"/>
            </w:pPr>
            <w:r>
              <w:rPr>
                <w:color w:val="000000"/>
              </w:rPr>
              <w:t>N/A</w:t>
            </w:r>
          </w:p>
        </w:tc>
      </w:tr>
    </w:tbl>
    <w:p w14:paraId="1681C152" w14:textId="54A5754B"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12</w:t>
      </w:r>
      <w:r>
        <w:rPr>
          <w:rFonts w:asciiTheme="minorHAnsi" w:hAnsiTheme="minorHAnsi"/>
        </w:rPr>
        <w:fldChar w:fldCharType="end"/>
      </w:r>
      <w:r>
        <w:rPr>
          <w:rFonts w:asciiTheme="minorHAnsi" w:hAnsiTheme="minorHAnsi"/>
        </w:rPr>
        <w:t xml:space="preserve"> – Crowding Information –</w:t>
      </w:r>
      <w:r w:rsidR="00325853">
        <w:rPr>
          <w:rFonts w:asciiTheme="minorHAnsi" w:hAnsiTheme="minorHAnsi"/>
        </w:rPr>
        <w:t xml:space="preserve"> Table</w:t>
      </w:r>
      <w:r>
        <w:rPr>
          <w:rFonts w:asciiTheme="minorHAnsi" w:hAnsiTheme="minorHAnsi"/>
        </w:rPr>
        <w:t xml:space="preserve"> 2/2</w:t>
      </w:r>
    </w:p>
    <w:p w14:paraId="0AE22608" w14:textId="77777777" w:rsidR="001A607E" w:rsidRDefault="001A607E" w:rsidP="001A607E">
      <w:pPr>
        <w:keepNext/>
        <w:keepLines/>
        <w:spacing w:after="0" w:line="240" w:lineRule="auto"/>
        <w:rPr>
          <w:vanish/>
        </w:rPr>
      </w:pPr>
    </w:p>
    <w:p w14:paraId="20D9C013" w14:textId="77777777" w:rsidR="001A607E" w:rsidRDefault="001A607E" w:rsidP="001A607E">
      <w:pPr>
        <w:keepNext/>
        <w:keepLines/>
        <w:spacing w:after="0" w:line="240" w:lineRule="auto"/>
        <w:rPr>
          <w:b/>
          <w:bCs/>
          <w:vanish/>
          <w:sz w:val="16"/>
          <w:szCs w:val="16"/>
        </w:rPr>
      </w:pPr>
    </w:p>
    <w:p w14:paraId="3FE8DF50" w14:textId="77777777" w:rsidR="00135463" w:rsidRDefault="00135463" w:rsidP="001A607E">
      <w:pPr>
        <w:rPr>
          <w:b/>
          <w:sz w:val="24"/>
          <w:szCs w:val="24"/>
        </w:rPr>
      </w:pPr>
    </w:p>
    <w:p w14:paraId="424CB123" w14:textId="3A96A29B" w:rsidR="001A607E" w:rsidRDefault="001A607E" w:rsidP="001A607E">
      <w:pPr>
        <w:rPr>
          <w:b/>
          <w:sz w:val="24"/>
          <w:szCs w:val="24"/>
        </w:rPr>
      </w:pPr>
      <w:r>
        <w:rPr>
          <w:b/>
          <w:sz w:val="24"/>
          <w:szCs w:val="24"/>
        </w:rPr>
        <w:t>Describe the number and type of single person households in need of housing assistance.</w:t>
      </w:r>
    </w:p>
    <w:p w14:paraId="13345DEA" w14:textId="606CC4EE" w:rsidR="001A607E" w:rsidRDefault="001A607E" w:rsidP="001A607E">
      <w:pPr>
        <w:spacing w:beforeAutospacing="1" w:afterAutospacing="1"/>
        <w:rPr>
          <w:rFonts w:cs="Arial"/>
        </w:rPr>
      </w:pPr>
      <w:r>
        <w:rPr>
          <w:rFonts w:cs="Arial"/>
        </w:rPr>
        <w:t xml:space="preserve">According to the 2012-2016 American Community Survey 5-Year Estimates, 29.8% of </w:t>
      </w:r>
      <w:r w:rsidR="00A256F0">
        <w:rPr>
          <w:rFonts w:cs="Arial"/>
        </w:rPr>
        <w:t xml:space="preserve">all </w:t>
      </w:r>
      <w:r>
        <w:rPr>
          <w:rFonts w:cs="Arial"/>
        </w:rPr>
        <w:t>occupied housing units in New Mexico (approximately 225,000 households) are single-person households</w:t>
      </w:r>
      <w:r w:rsidR="001E601C">
        <w:rPr>
          <w:rFonts w:cs="Arial"/>
        </w:rPr>
        <w:t xml:space="preserve">.  </w:t>
      </w:r>
      <w:r>
        <w:rPr>
          <w:rFonts w:cs="Arial"/>
        </w:rPr>
        <w:t>Over 37% of renters are single-person households, a rate that is significantly higher than owners at 26.3%</w:t>
      </w:r>
      <w:r w:rsidR="001E601C">
        <w:rPr>
          <w:rFonts w:cs="Arial"/>
        </w:rPr>
        <w:t xml:space="preserve">.  </w:t>
      </w:r>
      <w:r>
        <w:rPr>
          <w:rFonts w:cs="Arial"/>
        </w:rPr>
        <w:t>As single-person households are more likely to be renters, it</w:t>
      </w:r>
      <w:r w:rsidR="00620D3F">
        <w:rPr>
          <w:rFonts w:cs="Arial"/>
        </w:rPr>
        <w:t xml:space="preserve"> is</w:t>
      </w:r>
      <w:r>
        <w:rPr>
          <w:rFonts w:cs="Arial"/>
        </w:rPr>
        <w:t xml:space="preserve"> important to note that they are also more likely to be cost-burdened.</w:t>
      </w:r>
    </w:p>
    <w:p w14:paraId="5B03A2E9" w14:textId="77777777" w:rsidR="001A607E" w:rsidRDefault="001A607E" w:rsidP="001A607E">
      <w:pPr>
        <w:spacing w:beforeAutospacing="1" w:afterAutospacing="1"/>
        <w:rPr>
          <w:rFonts w:cs="Arial"/>
        </w:rPr>
      </w:pPr>
      <w:r>
        <w:rPr>
          <w:rFonts w:cs="Arial"/>
          <w:u w:val="single"/>
        </w:rPr>
        <w:t>Elderly</w:t>
      </w:r>
    </w:p>
    <w:p w14:paraId="358DBABC" w14:textId="5D1A7D6C" w:rsidR="001A607E" w:rsidRDefault="001A607E" w:rsidP="001A607E">
      <w:pPr>
        <w:spacing w:beforeAutospacing="1" w:afterAutospacing="1"/>
        <w:rPr>
          <w:rFonts w:cs="Arial"/>
        </w:rPr>
      </w:pPr>
      <w:r>
        <w:rPr>
          <w:rFonts w:cs="Arial"/>
        </w:rPr>
        <w:t>An added concern is single-person households that are elderly</w:t>
      </w:r>
      <w:r w:rsidR="001E601C">
        <w:rPr>
          <w:rFonts w:cs="Arial"/>
        </w:rPr>
        <w:t xml:space="preserve">.  </w:t>
      </w:r>
      <w:r>
        <w:rPr>
          <w:rFonts w:cs="Arial"/>
        </w:rPr>
        <w:t>This population generally has a fixed income and reduced access to transportation or other resources</w:t>
      </w:r>
      <w:r w:rsidR="001E601C">
        <w:rPr>
          <w:rFonts w:cs="Arial"/>
        </w:rPr>
        <w:t xml:space="preserve">.  </w:t>
      </w:r>
      <w:r>
        <w:rPr>
          <w:rFonts w:cs="Arial"/>
        </w:rPr>
        <w:t>In New Mexico, 38% of single-person households are elderly, or 87,441 households.</w:t>
      </w:r>
    </w:p>
    <w:p w14:paraId="19417BF7" w14:textId="77777777" w:rsidR="001A607E" w:rsidRDefault="001A607E" w:rsidP="001A607E">
      <w:pPr>
        <w:rPr>
          <w:b/>
          <w:sz w:val="24"/>
          <w:szCs w:val="24"/>
        </w:rPr>
      </w:pPr>
      <w:r>
        <w:rPr>
          <w:b/>
          <w:sz w:val="24"/>
          <w:szCs w:val="24"/>
        </w:rPr>
        <w:t>Estimate the number and type of families in need of housing assistance who are disabled or victims of domestic violence, dating violence, sexual assault and stalking.</w:t>
      </w:r>
    </w:p>
    <w:p w14:paraId="003D7904" w14:textId="77777777" w:rsidR="001A607E" w:rsidRDefault="001A607E" w:rsidP="001A607E">
      <w:pPr>
        <w:spacing w:beforeAutospacing="1" w:afterAutospacing="1"/>
        <w:rPr>
          <w:b/>
          <w:sz w:val="24"/>
          <w:szCs w:val="24"/>
        </w:rPr>
      </w:pPr>
      <w:r>
        <w:rPr>
          <w:rFonts w:cs="Arial"/>
          <w:b/>
        </w:rPr>
        <w:t>Persons with Disabilities</w:t>
      </w:r>
    </w:p>
    <w:p w14:paraId="51585077" w14:textId="26CDB5D6" w:rsidR="001A607E" w:rsidRDefault="001A607E" w:rsidP="001A607E">
      <w:pPr>
        <w:spacing w:beforeAutospacing="1" w:afterAutospacing="1"/>
        <w:rPr>
          <w:b/>
          <w:sz w:val="24"/>
          <w:szCs w:val="24"/>
        </w:rPr>
      </w:pPr>
      <w:r>
        <w:rPr>
          <w:rFonts w:cs="Arial"/>
        </w:rPr>
        <w:t>Disability is defined by the Census Bureau as a lasting physical, mental or emotional condition that makes it difficult for a person to do activities, to go outside the home alone or to work.  By this definition, 338,430 (20.4%) New Mexico residents were considered to be living with some form of disability in 2000</w:t>
      </w:r>
      <w:r w:rsidR="001E601C">
        <w:rPr>
          <w:rFonts w:cs="Arial"/>
        </w:rPr>
        <w:t xml:space="preserve">.  </w:t>
      </w:r>
      <w:r>
        <w:rPr>
          <w:rFonts w:cs="Arial"/>
        </w:rPr>
        <w:t xml:space="preserve">This figure was only slightly higher than the national average for that time </w:t>
      </w:r>
      <w:r w:rsidR="00966F8D">
        <w:rPr>
          <w:rFonts w:cs="Arial"/>
        </w:rPr>
        <w:t>of</w:t>
      </w:r>
      <w:r>
        <w:rPr>
          <w:rFonts w:cs="Arial"/>
        </w:rPr>
        <w:t xml:space="preserve"> approximately 19.3%. </w:t>
      </w:r>
    </w:p>
    <w:p w14:paraId="4413C00C" w14:textId="17C9C86E" w:rsidR="001A607E" w:rsidRDefault="001A607E" w:rsidP="001A607E">
      <w:pPr>
        <w:spacing w:beforeAutospacing="1" w:afterAutospacing="1"/>
        <w:rPr>
          <w:b/>
          <w:sz w:val="24"/>
          <w:szCs w:val="24"/>
        </w:rPr>
      </w:pPr>
      <w:r>
        <w:rPr>
          <w:rFonts w:cs="Arial"/>
        </w:rPr>
        <w:t xml:space="preserve">By 2016, an estimated 14.9% of </w:t>
      </w:r>
      <w:r w:rsidR="002A63A0">
        <w:rPr>
          <w:rFonts w:cs="Arial"/>
        </w:rPr>
        <w:t>S</w:t>
      </w:r>
      <w:r>
        <w:rPr>
          <w:rFonts w:cs="Arial"/>
        </w:rPr>
        <w:t>tate residents were living with some form of disability</w:t>
      </w:r>
      <w:r w:rsidR="001E601C">
        <w:rPr>
          <w:rFonts w:cs="Arial"/>
        </w:rPr>
        <w:t xml:space="preserve">.  </w:t>
      </w:r>
      <w:r>
        <w:rPr>
          <w:rFonts w:cs="Arial"/>
        </w:rPr>
        <w:t>Disability rates tended to be slightly higher for male residents than for female residents, and significantly higher for elderly residents than for younger residents</w:t>
      </w:r>
      <w:r w:rsidR="001E601C">
        <w:rPr>
          <w:rFonts w:cs="Arial"/>
        </w:rPr>
        <w:t xml:space="preserve">.  </w:t>
      </w:r>
      <w:r>
        <w:rPr>
          <w:rFonts w:cs="Arial"/>
        </w:rPr>
        <w:t xml:space="preserve">Over half (56%) of residents over the age of 75 had a </w:t>
      </w:r>
      <w:r>
        <w:rPr>
          <w:rFonts w:cs="Arial"/>
        </w:rPr>
        <w:lastRenderedPageBreak/>
        <w:t>disability</w:t>
      </w:r>
      <w:r w:rsidR="001E601C">
        <w:rPr>
          <w:rFonts w:cs="Arial"/>
        </w:rPr>
        <w:t xml:space="preserve">.  </w:t>
      </w:r>
      <w:r>
        <w:rPr>
          <w:rFonts w:cs="Arial"/>
        </w:rPr>
        <w:t xml:space="preserve">Residents with a disability only had median earnings of $19,787, significantly less than those without a disability </w:t>
      </w:r>
      <w:r w:rsidR="00EC210B">
        <w:rPr>
          <w:rFonts w:cs="Arial"/>
        </w:rPr>
        <w:t xml:space="preserve">- </w:t>
      </w:r>
      <w:r>
        <w:rPr>
          <w:rFonts w:cs="Arial"/>
        </w:rPr>
        <w:t>$27,222</w:t>
      </w:r>
      <w:r w:rsidR="001E601C">
        <w:rPr>
          <w:rFonts w:cs="Arial"/>
        </w:rPr>
        <w:t xml:space="preserve">.  </w:t>
      </w:r>
      <w:r>
        <w:rPr>
          <w:rFonts w:cs="Arial"/>
        </w:rPr>
        <w:t>As discussed earlier, households with lower incomes have a higher probability of also experiencing housing cost burden and as a result would need housing assistance. </w:t>
      </w:r>
    </w:p>
    <w:p w14:paraId="7347E6DB" w14:textId="77777777" w:rsidR="005774AA" w:rsidRDefault="005774AA" w:rsidP="001A607E">
      <w:pPr>
        <w:spacing w:beforeAutospacing="1" w:afterAutospacing="1"/>
        <w:rPr>
          <w:rFonts w:cs="Arial"/>
          <w:b/>
        </w:rPr>
      </w:pPr>
    </w:p>
    <w:p w14:paraId="44BB53EA" w14:textId="552E7B95" w:rsidR="001A607E" w:rsidRDefault="001A607E" w:rsidP="001A607E">
      <w:pPr>
        <w:spacing w:beforeAutospacing="1" w:afterAutospacing="1"/>
        <w:rPr>
          <w:b/>
          <w:sz w:val="24"/>
          <w:szCs w:val="24"/>
        </w:rPr>
      </w:pPr>
      <w:r>
        <w:rPr>
          <w:rFonts w:cs="Arial"/>
          <w:b/>
        </w:rPr>
        <w:t>Victims of Domestic Violence</w:t>
      </w:r>
    </w:p>
    <w:p w14:paraId="4B5B8498" w14:textId="18463F36" w:rsidR="001A607E" w:rsidRPr="001C283D" w:rsidRDefault="001A607E" w:rsidP="001A607E">
      <w:pPr>
        <w:spacing w:beforeAutospacing="1" w:afterAutospacing="1"/>
      </w:pPr>
      <w:r>
        <w:rPr>
          <w:rFonts w:cs="Arial"/>
        </w:rPr>
        <w:t>Pinpointing a specific number of victims of domestic violence can be difficult because many cases go unreported</w:t>
      </w:r>
      <w:r w:rsidR="001E601C">
        <w:rPr>
          <w:rFonts w:cs="Arial"/>
        </w:rPr>
        <w:t xml:space="preserve">.  </w:t>
      </w:r>
      <w:r w:rsidRPr="00CF4AC0">
        <w:t xml:space="preserve"> </w:t>
      </w:r>
      <w:r w:rsidRPr="00CF4AC0">
        <w:rPr>
          <w:rFonts w:cs="Arial"/>
        </w:rPr>
        <w:t>In 2017</w:t>
      </w:r>
      <w:r>
        <w:rPr>
          <w:rFonts w:cs="Arial"/>
        </w:rPr>
        <w:t xml:space="preserve"> (the most recent year with analyzed data)</w:t>
      </w:r>
      <w:r w:rsidRPr="00CF4AC0">
        <w:rPr>
          <w:rFonts w:cs="Arial"/>
        </w:rPr>
        <w:t>, there were 19,234 domestic violence incidents reported to law enforcement</w:t>
      </w:r>
      <w:r>
        <w:rPr>
          <w:rFonts w:cs="Arial"/>
        </w:rPr>
        <w:t xml:space="preserve"> </w:t>
      </w:r>
      <w:r w:rsidRPr="00CF4AC0">
        <w:rPr>
          <w:rFonts w:cs="Arial"/>
        </w:rPr>
        <w:t>agencies</w:t>
      </w:r>
      <w:r w:rsidR="001B5362" w:rsidRPr="001B5362">
        <w:rPr>
          <w:rFonts w:cs="Arial"/>
        </w:rPr>
        <w:t xml:space="preserve"> </w:t>
      </w:r>
      <w:r w:rsidR="001B5362">
        <w:rPr>
          <w:rFonts w:cs="Arial"/>
        </w:rPr>
        <w:t>statewide</w:t>
      </w:r>
      <w:r w:rsidRPr="00CF4AC0">
        <w:rPr>
          <w:rFonts w:cs="Arial"/>
        </w:rPr>
        <w:t xml:space="preserve">, a 3% decrease from </w:t>
      </w:r>
      <w:r>
        <w:rPr>
          <w:rFonts w:cs="Arial"/>
        </w:rPr>
        <w:t>the previous year</w:t>
      </w:r>
      <w:r w:rsidR="001E601C" w:rsidRPr="00CF4AC0">
        <w:rPr>
          <w:rFonts w:cs="Arial"/>
        </w:rPr>
        <w:t>.</w:t>
      </w:r>
      <w:r w:rsidR="001E601C">
        <w:rPr>
          <w:rFonts w:cs="Arial"/>
        </w:rPr>
        <w:t xml:space="preserve">  </w:t>
      </w:r>
      <w:r>
        <w:rPr>
          <w:rFonts w:cs="Arial"/>
        </w:rPr>
        <w:t xml:space="preserve">Of the reported incidents, </w:t>
      </w:r>
      <w:r w:rsidRPr="00CF4AC0">
        <w:rPr>
          <w:rFonts w:cs="Arial"/>
        </w:rPr>
        <w:t xml:space="preserve">71% of the domestic violence victims </w:t>
      </w:r>
      <w:r>
        <w:rPr>
          <w:rFonts w:cs="Arial"/>
        </w:rPr>
        <w:t>w</w:t>
      </w:r>
      <w:r w:rsidRPr="00CF4AC0">
        <w:rPr>
          <w:rFonts w:cs="Arial"/>
        </w:rPr>
        <w:t>ere female</w:t>
      </w:r>
      <w:r w:rsidR="001E601C" w:rsidRPr="00CF4AC0">
        <w:rPr>
          <w:rFonts w:cs="Arial"/>
        </w:rPr>
        <w:t>.</w:t>
      </w:r>
      <w:r w:rsidR="001E601C">
        <w:rPr>
          <w:rFonts w:cs="Arial"/>
        </w:rPr>
        <w:t xml:space="preserve">  </w:t>
      </w:r>
      <w:r w:rsidRPr="00CF4AC0">
        <w:rPr>
          <w:rFonts w:cs="Arial"/>
        </w:rPr>
        <w:t xml:space="preserve">Black survivors (5%) and Native American survivors (13%) </w:t>
      </w:r>
      <w:r>
        <w:rPr>
          <w:rFonts w:cs="Arial"/>
        </w:rPr>
        <w:t xml:space="preserve">were </w:t>
      </w:r>
      <w:r w:rsidR="006D214F">
        <w:rPr>
          <w:rFonts w:cs="Arial"/>
        </w:rPr>
        <w:t>disprop</w:t>
      </w:r>
      <w:r w:rsidR="00532660">
        <w:rPr>
          <w:rFonts w:cs="Arial"/>
        </w:rPr>
        <w:t>o</w:t>
      </w:r>
      <w:r w:rsidR="006D214F">
        <w:rPr>
          <w:rFonts w:cs="Arial"/>
        </w:rPr>
        <w:t>rtionately</w:t>
      </w:r>
      <w:r w:rsidR="006D214F" w:rsidRPr="00CF4AC0">
        <w:rPr>
          <w:rFonts w:cs="Arial"/>
        </w:rPr>
        <w:t xml:space="preserve"> </w:t>
      </w:r>
      <w:r w:rsidRPr="00CF4AC0">
        <w:rPr>
          <w:rFonts w:cs="Arial"/>
        </w:rPr>
        <w:t>represented</w:t>
      </w:r>
      <w:r>
        <w:rPr>
          <w:rFonts w:cs="Arial"/>
        </w:rPr>
        <w:t xml:space="preserve"> </w:t>
      </w:r>
      <w:r w:rsidRPr="00CF4AC0">
        <w:rPr>
          <w:rFonts w:cs="Arial"/>
        </w:rPr>
        <w:t xml:space="preserve">among victims </w:t>
      </w:r>
      <w:r>
        <w:rPr>
          <w:rFonts w:cs="Arial"/>
        </w:rPr>
        <w:t xml:space="preserve">compared to their proportion of population in the </w:t>
      </w:r>
      <w:r w:rsidR="002A63A0">
        <w:rPr>
          <w:rFonts w:cs="Arial"/>
        </w:rPr>
        <w:t>S</w:t>
      </w:r>
      <w:r>
        <w:rPr>
          <w:rFonts w:cs="Arial"/>
        </w:rPr>
        <w:t>tate (</w:t>
      </w:r>
      <w:r w:rsidRPr="00CF4AC0">
        <w:rPr>
          <w:rFonts w:cs="Arial"/>
        </w:rPr>
        <w:t>2.5% and 10.9%</w:t>
      </w:r>
      <w:r>
        <w:rPr>
          <w:rFonts w:cs="Arial"/>
        </w:rPr>
        <w:t xml:space="preserve">, </w:t>
      </w:r>
      <w:r w:rsidRPr="00CF4AC0">
        <w:rPr>
          <w:rFonts w:cs="Arial"/>
        </w:rPr>
        <w:t>respectively)</w:t>
      </w:r>
      <w:r w:rsidR="001E601C" w:rsidRPr="00CF4AC0">
        <w:rPr>
          <w:rFonts w:cs="Arial"/>
        </w:rPr>
        <w:t>.</w:t>
      </w:r>
      <w:r w:rsidR="001E601C">
        <w:rPr>
          <w:rFonts w:cs="Arial"/>
        </w:rPr>
        <w:t xml:space="preserve">  </w:t>
      </w:r>
      <w:r w:rsidRPr="00CF4AC0">
        <w:rPr>
          <w:rFonts w:cs="Arial"/>
        </w:rPr>
        <w:t>There were 28 domestic violence service providers that submitted data to the Central Repository for</w:t>
      </w:r>
      <w:r>
        <w:rPr>
          <w:rFonts w:cs="Arial"/>
        </w:rPr>
        <w:t xml:space="preserve"> the </w:t>
      </w:r>
      <w:r w:rsidRPr="00CF4AC0">
        <w:rPr>
          <w:rFonts w:cs="Arial"/>
        </w:rPr>
        <w:t xml:space="preserve">2017 </w:t>
      </w:r>
      <w:r w:rsidRPr="001D27E4">
        <w:rPr>
          <w:rFonts w:cs="Arial"/>
        </w:rPr>
        <w:t>Incidence and Nature of Domestic Violence</w:t>
      </w:r>
      <w:r>
        <w:rPr>
          <w:rFonts w:cs="Arial"/>
        </w:rPr>
        <w:t xml:space="preserve"> </w:t>
      </w:r>
      <w:r w:rsidRPr="001D27E4">
        <w:rPr>
          <w:rFonts w:cs="Arial"/>
        </w:rPr>
        <w:t xml:space="preserve">In New Mexico XVII </w:t>
      </w:r>
      <w:r>
        <w:rPr>
          <w:rFonts w:cs="Arial"/>
        </w:rPr>
        <w:t>data analysis report</w:t>
      </w:r>
      <w:r w:rsidR="001E601C">
        <w:rPr>
          <w:rFonts w:cs="Arial"/>
        </w:rPr>
        <w:t xml:space="preserve">.  </w:t>
      </w:r>
      <w:r w:rsidRPr="00CF4AC0">
        <w:rPr>
          <w:rFonts w:cs="Arial"/>
        </w:rPr>
        <w:t>The</w:t>
      </w:r>
      <w:r>
        <w:rPr>
          <w:rFonts w:cs="Arial"/>
        </w:rPr>
        <w:t>s</w:t>
      </w:r>
      <w:r w:rsidRPr="00CF4AC0">
        <w:rPr>
          <w:rFonts w:cs="Arial"/>
        </w:rPr>
        <w:t>e</w:t>
      </w:r>
      <w:r>
        <w:rPr>
          <w:rFonts w:cs="Arial"/>
        </w:rPr>
        <w:t xml:space="preserve"> service providers served</w:t>
      </w:r>
      <w:r w:rsidRPr="00CF4AC0">
        <w:rPr>
          <w:rFonts w:cs="Arial"/>
        </w:rPr>
        <w:t xml:space="preserve"> 10,413 new clients during 2017</w:t>
      </w:r>
      <w:r>
        <w:rPr>
          <w:rFonts w:cs="Arial"/>
        </w:rPr>
        <w:t>.</w:t>
      </w:r>
    </w:p>
    <w:p w14:paraId="10FAA120" w14:textId="77777777" w:rsidR="001A607E" w:rsidRDefault="001A607E" w:rsidP="001A607E">
      <w:pPr>
        <w:spacing w:beforeAutospacing="1" w:afterAutospacing="1"/>
        <w:rPr>
          <w:b/>
          <w:sz w:val="24"/>
          <w:szCs w:val="24"/>
        </w:rPr>
      </w:pPr>
      <w:r>
        <w:rPr>
          <w:b/>
          <w:sz w:val="24"/>
          <w:szCs w:val="24"/>
        </w:rPr>
        <w:t>What are the most common housing problems?</w:t>
      </w:r>
    </w:p>
    <w:p w14:paraId="7A03FD4C" w14:textId="3CC5A65D" w:rsidR="001A607E" w:rsidRDefault="001A607E" w:rsidP="001A607E">
      <w:pPr>
        <w:spacing w:beforeAutospacing="1" w:afterAutospacing="1"/>
        <w:rPr>
          <w:rFonts w:cs="Arial"/>
        </w:rPr>
      </w:pPr>
      <w:r>
        <w:rPr>
          <w:rFonts w:cs="Arial"/>
        </w:rPr>
        <w:t xml:space="preserve">Like many communities across the nation, affordability is the largest housing problem in the </w:t>
      </w:r>
      <w:r w:rsidR="002A63A0">
        <w:rPr>
          <w:rFonts w:cs="Arial"/>
        </w:rPr>
        <w:t>S</w:t>
      </w:r>
      <w:r>
        <w:rPr>
          <w:rFonts w:cs="Arial"/>
        </w:rPr>
        <w:t>tate</w:t>
      </w:r>
      <w:r w:rsidR="001E601C">
        <w:rPr>
          <w:rFonts w:cs="Arial"/>
        </w:rPr>
        <w:t xml:space="preserve">.  </w:t>
      </w:r>
      <w:r>
        <w:rPr>
          <w:rFonts w:cs="Arial"/>
        </w:rPr>
        <w:t>In New Mexico, 31.7% of homeowners with a mortgage, 11.3% of homeowners without a mortgage, and 50% of renters are cost</w:t>
      </w:r>
      <w:r w:rsidR="00A40DFE">
        <w:rPr>
          <w:rFonts w:cs="Arial"/>
        </w:rPr>
        <w:t>-</w:t>
      </w:r>
      <w:r>
        <w:rPr>
          <w:rFonts w:cs="Arial"/>
        </w:rPr>
        <w:t>burdened.</w:t>
      </w:r>
    </w:p>
    <w:p w14:paraId="0619410D" w14:textId="77777777" w:rsidR="001A607E" w:rsidRDefault="001A607E" w:rsidP="001A607E">
      <w:pPr>
        <w:rPr>
          <w:b/>
          <w:sz w:val="24"/>
          <w:szCs w:val="24"/>
        </w:rPr>
      </w:pPr>
      <w:r>
        <w:rPr>
          <w:b/>
          <w:sz w:val="24"/>
          <w:szCs w:val="24"/>
        </w:rPr>
        <w:t>Are any populations/household types more affected than others by these problems?</w:t>
      </w:r>
    </w:p>
    <w:p w14:paraId="11E14DB1" w14:textId="75459F8F" w:rsidR="001A607E" w:rsidRDefault="001A607E" w:rsidP="001A607E">
      <w:pPr>
        <w:spacing w:beforeAutospacing="1" w:afterAutospacing="1"/>
        <w:rPr>
          <w:rFonts w:cs="Arial"/>
        </w:rPr>
      </w:pPr>
      <w:r>
        <w:rPr>
          <w:rFonts w:cs="Arial"/>
        </w:rPr>
        <w:t>The 2015 CHAS data, while yielding different totals than the recent data from the Census Bureau, provide a more nuanced view into which segments of the population experience housing problems</w:t>
      </w:r>
      <w:r w:rsidR="001E601C">
        <w:rPr>
          <w:rFonts w:cs="Arial"/>
        </w:rPr>
        <w:t xml:space="preserve">.  </w:t>
      </w:r>
      <w:r>
        <w:rPr>
          <w:rFonts w:cs="Arial"/>
        </w:rPr>
        <w:t>In general, lower income households experience more housing problems across the board</w:t>
      </w:r>
      <w:r w:rsidR="001E601C">
        <w:rPr>
          <w:rFonts w:cs="Arial"/>
        </w:rPr>
        <w:t xml:space="preserve">.  </w:t>
      </w:r>
      <w:r>
        <w:rPr>
          <w:rFonts w:cs="Arial"/>
        </w:rPr>
        <w:t>The extremely low-income income range (30% AMI and below) is statistically more likely to have at least one problem than other income ranges, and extremely low-income renters more so than owners</w:t>
      </w:r>
      <w:r w:rsidR="001E601C">
        <w:rPr>
          <w:rFonts w:cs="Arial"/>
        </w:rPr>
        <w:t xml:space="preserve">.  </w:t>
      </w:r>
      <w:r>
        <w:rPr>
          <w:rFonts w:cs="Arial"/>
        </w:rPr>
        <w:t>When those facts intersect, we see that low and extremely low-income renters are more affected by housing problems than other groups.</w:t>
      </w:r>
    </w:p>
    <w:p w14:paraId="0B6E3B19" w14:textId="058C0C8A" w:rsidR="001A607E" w:rsidRDefault="001A607E" w:rsidP="001A607E">
      <w:pPr>
        <w:rPr>
          <w:b/>
          <w:sz w:val="24"/>
          <w:szCs w:val="24"/>
        </w:rPr>
      </w:pPr>
      <w:r>
        <w:rPr>
          <w:b/>
          <w:sz w:val="24"/>
          <w:szCs w:val="24"/>
        </w:rPr>
        <w:t xml:space="preserve">Describe the characteristics and needs of </w:t>
      </w:r>
      <w:r w:rsidR="00A75FB5">
        <w:rPr>
          <w:b/>
          <w:sz w:val="24"/>
          <w:szCs w:val="24"/>
        </w:rPr>
        <w:t>l</w:t>
      </w:r>
      <w:r>
        <w:rPr>
          <w:b/>
          <w:sz w:val="24"/>
          <w:szCs w:val="24"/>
        </w:rPr>
        <w:t>ow-income individuals and families with children (especially extremely low-income) who are currently housed but are at imminent risk of either residing in shelters or becoming unsheltered 91.205(c)/91.305(c))</w:t>
      </w:r>
      <w:r w:rsidR="001E601C">
        <w:rPr>
          <w:b/>
          <w:sz w:val="24"/>
          <w:szCs w:val="24"/>
        </w:rPr>
        <w:t xml:space="preserve">.  </w:t>
      </w:r>
      <w:r>
        <w:rPr>
          <w:b/>
          <w:sz w:val="24"/>
          <w:szCs w:val="24"/>
        </w:rPr>
        <w:t>Also discuss the needs of formerly homeless families and individuals who are receiving rapid re-housing assistance and are nearing the termination of that assistance</w:t>
      </w:r>
    </w:p>
    <w:p w14:paraId="40D83FFC" w14:textId="495987C4" w:rsidR="001A607E" w:rsidRDefault="001A607E" w:rsidP="001A607E">
      <w:pPr>
        <w:spacing w:beforeAutospacing="1" w:afterAutospacing="1"/>
        <w:rPr>
          <w:rFonts w:cs="Arial"/>
        </w:rPr>
      </w:pPr>
      <w:r>
        <w:rPr>
          <w:rFonts w:cs="Arial"/>
        </w:rPr>
        <w:lastRenderedPageBreak/>
        <w:t>The above 2015 CHAS data in Housing Needs Summary Tables paints a potentially bleak picture for many households due to the lack of affordable housing</w:t>
      </w:r>
      <w:r w:rsidR="00047F0A">
        <w:rPr>
          <w:rFonts w:cs="Arial"/>
        </w:rPr>
        <w:t xml:space="preserve">.  </w:t>
      </w:r>
      <w:r>
        <w:rPr>
          <w:rFonts w:cs="Arial"/>
        </w:rPr>
        <w:t>Extremely low-income households, in particular, are at risk of facing homelessness</w:t>
      </w:r>
      <w:r w:rsidR="00047F0A">
        <w:rPr>
          <w:rFonts w:cs="Arial"/>
        </w:rPr>
        <w:t xml:space="preserve">.  </w:t>
      </w:r>
      <w:r>
        <w:rPr>
          <w:rFonts w:cs="Arial"/>
        </w:rPr>
        <w:t xml:space="preserve">For extremely low-income households, there are 20,890 homeowner households with severe housing cost burden greater than 50% and 33,135 renter households </w:t>
      </w:r>
      <w:r w:rsidR="002F234F">
        <w:rPr>
          <w:rFonts w:cs="Arial"/>
        </w:rPr>
        <w:t>with</w:t>
      </w:r>
      <w:r>
        <w:rPr>
          <w:rFonts w:cs="Arial"/>
        </w:rPr>
        <w:t xml:space="preserve"> severe housing cost burden greater than 50%</w:t>
      </w:r>
      <w:r w:rsidR="00047F0A">
        <w:rPr>
          <w:rFonts w:cs="Arial"/>
        </w:rPr>
        <w:t xml:space="preserve">.  </w:t>
      </w:r>
      <w:r>
        <w:rPr>
          <w:rFonts w:cs="Arial"/>
        </w:rPr>
        <w:t>That means there are over 50,000 households in the State that are both extremely low income and have severe housing cost burden, which places them at imminent risk of becoming homeless.</w:t>
      </w:r>
    </w:p>
    <w:p w14:paraId="0ABA4C37" w14:textId="2580ED9D" w:rsidR="00EA5499" w:rsidRDefault="00644582" w:rsidP="001A607E">
      <w:pPr>
        <w:spacing w:beforeAutospacing="1" w:afterAutospacing="1"/>
        <w:rPr>
          <w:rFonts w:cs="Arial"/>
        </w:rPr>
      </w:pPr>
      <w:r>
        <w:rPr>
          <w:rFonts w:cs="Arial"/>
        </w:rPr>
        <w:t>Formerly homeless families and individuals nearing the termination of</w:t>
      </w:r>
      <w:r w:rsidR="007A7B52">
        <w:rPr>
          <w:rFonts w:cs="Arial"/>
        </w:rPr>
        <w:t xml:space="preserve"> their rapid re-housing</w:t>
      </w:r>
      <w:r>
        <w:rPr>
          <w:rFonts w:cs="Arial"/>
        </w:rPr>
        <w:t xml:space="preserve"> assistance are in need of </w:t>
      </w:r>
      <w:r w:rsidR="007A7B52">
        <w:rPr>
          <w:rFonts w:cs="Arial"/>
        </w:rPr>
        <w:t>permanent affordable housing options</w:t>
      </w:r>
      <w:r>
        <w:rPr>
          <w:rFonts w:cs="Arial"/>
        </w:rPr>
        <w:t xml:space="preserve">, job training </w:t>
      </w:r>
      <w:r w:rsidR="00050FD4">
        <w:rPr>
          <w:rFonts w:cs="Arial"/>
        </w:rPr>
        <w:t>to enable them</w:t>
      </w:r>
      <w:r>
        <w:rPr>
          <w:rFonts w:cs="Arial"/>
        </w:rPr>
        <w:t xml:space="preserve"> to </w:t>
      </w:r>
      <w:r w:rsidR="00050FD4">
        <w:rPr>
          <w:rFonts w:cs="Arial"/>
        </w:rPr>
        <w:t>obtain higher-paying employment</w:t>
      </w:r>
      <w:r>
        <w:rPr>
          <w:rFonts w:cs="Arial"/>
        </w:rPr>
        <w:t xml:space="preserve">, and, in the case of families, child care to enable them to </w:t>
      </w:r>
      <w:r w:rsidR="007A7B52">
        <w:rPr>
          <w:rFonts w:cs="Arial"/>
        </w:rPr>
        <w:t>work outside the home.</w:t>
      </w:r>
    </w:p>
    <w:p w14:paraId="431B77FE" w14:textId="7F11D427" w:rsidR="001A607E" w:rsidRDefault="001A607E" w:rsidP="001A607E">
      <w:pPr>
        <w:rPr>
          <w:b/>
          <w:sz w:val="24"/>
          <w:szCs w:val="24"/>
        </w:rPr>
      </w:pPr>
      <w:r>
        <w:rPr>
          <w:b/>
          <w:sz w:val="24"/>
          <w:szCs w:val="24"/>
        </w:rPr>
        <w:t>If a jurisdiction provides estimates of the at-risk population(s), it should also include a description of the operational definition of the at-risk group and the methodology used to generate the estimates:</w:t>
      </w:r>
    </w:p>
    <w:p w14:paraId="6A04DA45" w14:textId="5D45113F" w:rsidR="00CB29AE" w:rsidRPr="00C7246A" w:rsidRDefault="00CB29AE" w:rsidP="00E606C7">
      <w:r>
        <w:t xml:space="preserve">The at-risk </w:t>
      </w:r>
      <w:r w:rsidR="005C75B1">
        <w:t xml:space="preserve">population is defined as </w:t>
      </w:r>
      <w:r>
        <w:t>extremely low-income households, or those earning at or below 30% of the area median income</w:t>
      </w:r>
      <w:r w:rsidR="00A73D41">
        <w:t xml:space="preserve">, </w:t>
      </w:r>
      <w:r w:rsidR="005C75B1">
        <w:t xml:space="preserve">that are extremely cost-burdened, </w:t>
      </w:r>
      <w:r w:rsidR="00A73D41">
        <w:t>and the estimates presented above were generated from 2015 CHAS data.</w:t>
      </w:r>
      <w:r>
        <w:t xml:space="preserve"> </w:t>
      </w:r>
    </w:p>
    <w:p w14:paraId="4E441DD9" w14:textId="77777777" w:rsidR="001A607E" w:rsidRDefault="001A607E" w:rsidP="001A607E">
      <w:pPr>
        <w:rPr>
          <w:b/>
          <w:sz w:val="24"/>
          <w:szCs w:val="24"/>
        </w:rPr>
      </w:pPr>
      <w:r>
        <w:rPr>
          <w:b/>
          <w:sz w:val="24"/>
          <w:szCs w:val="24"/>
        </w:rPr>
        <w:t>Specify particular housing characteristics that have been linked with instability and an increased risk of homelessness</w:t>
      </w:r>
    </w:p>
    <w:p w14:paraId="7B2151FE" w14:textId="442FF61D" w:rsidR="0056671F" w:rsidRPr="0056671F" w:rsidRDefault="0056671F" w:rsidP="0056671F">
      <w:r w:rsidRPr="0056671F">
        <w:t xml:space="preserve">The cost of available housing relative to household income is a primary contributor to housing instability and </w:t>
      </w:r>
      <w:r>
        <w:t>to</w:t>
      </w:r>
      <w:r w:rsidRPr="0056671F">
        <w:t xml:space="preserve"> an increased risk of homelessness. In addition, inadequate housing maintenance resulting in housing code violations or findings of inhabitable living conditions in</w:t>
      </w:r>
      <w:r>
        <w:t xml:space="preserve"> </w:t>
      </w:r>
      <w:r w:rsidRPr="0056671F">
        <w:t>rental properties increase the risk of homelessness. Among elderly persons and persons with</w:t>
      </w:r>
      <w:r>
        <w:t xml:space="preserve"> </w:t>
      </w:r>
      <w:r w:rsidRPr="0056671F">
        <w:t>disabilities, lack of accessibility features can force both homeowners and renters out of their living</w:t>
      </w:r>
      <w:r>
        <w:t xml:space="preserve"> </w:t>
      </w:r>
      <w:r w:rsidRPr="0056671F">
        <w:t>situations.</w:t>
      </w:r>
    </w:p>
    <w:p w14:paraId="19F1BB32" w14:textId="2714CB87" w:rsidR="001A607E" w:rsidRDefault="0056671F" w:rsidP="001A607E">
      <w:pPr>
        <w:numPr>
          <w:ilvl w:val="0"/>
          <w:numId w:val="1"/>
        </w:numPr>
        <w:spacing w:beforeAutospacing="1" w:afterAutospacing="1"/>
        <w:rPr>
          <w:rFonts w:cs="Arial"/>
        </w:rPr>
      </w:pPr>
      <w:r>
        <w:rPr>
          <w:rFonts w:cs="Arial"/>
        </w:rPr>
        <w:t xml:space="preserve"> The following populations are particularly susceptible to housing instability caused by the above characteristics:</w:t>
      </w:r>
      <w:r w:rsidR="001A607E">
        <w:rPr>
          <w:rFonts w:cs="Arial"/>
        </w:rPr>
        <w:t>Extremely low-income households</w:t>
      </w:r>
    </w:p>
    <w:p w14:paraId="69A73F22" w14:textId="77777777" w:rsidR="001A607E" w:rsidRDefault="001A607E" w:rsidP="001A607E">
      <w:pPr>
        <w:numPr>
          <w:ilvl w:val="0"/>
          <w:numId w:val="1"/>
        </w:numPr>
        <w:spacing w:beforeAutospacing="1" w:afterAutospacing="1"/>
        <w:rPr>
          <w:rFonts w:cs="Arial"/>
        </w:rPr>
      </w:pPr>
      <w:r>
        <w:rPr>
          <w:rFonts w:cs="Arial"/>
        </w:rPr>
        <w:t>Persons with disabilities</w:t>
      </w:r>
    </w:p>
    <w:p w14:paraId="502DF09D" w14:textId="77777777" w:rsidR="001A607E" w:rsidRDefault="001A607E" w:rsidP="001A607E">
      <w:pPr>
        <w:numPr>
          <w:ilvl w:val="0"/>
          <w:numId w:val="1"/>
        </w:numPr>
        <w:spacing w:beforeAutospacing="1" w:afterAutospacing="1"/>
        <w:rPr>
          <w:rFonts w:cs="Arial"/>
        </w:rPr>
      </w:pPr>
      <w:r>
        <w:rPr>
          <w:rFonts w:cs="Arial"/>
        </w:rPr>
        <w:t>Persons fleeing domestic violence</w:t>
      </w:r>
    </w:p>
    <w:p w14:paraId="0D749B25" w14:textId="09814DA1" w:rsidR="001A607E" w:rsidRDefault="001A607E" w:rsidP="001A607E">
      <w:pPr>
        <w:numPr>
          <w:ilvl w:val="0"/>
          <w:numId w:val="1"/>
        </w:numPr>
        <w:spacing w:beforeAutospacing="1" w:afterAutospacing="1"/>
        <w:rPr>
          <w:rFonts w:cs="Arial"/>
        </w:rPr>
      </w:pPr>
      <w:r>
        <w:rPr>
          <w:rFonts w:cs="Arial"/>
        </w:rPr>
        <w:t>Persons discharged from crisis units, hospitals</w:t>
      </w:r>
      <w:r w:rsidR="00106034">
        <w:rPr>
          <w:rFonts w:cs="Arial"/>
        </w:rPr>
        <w:t xml:space="preserve"> and</w:t>
      </w:r>
      <w:r>
        <w:rPr>
          <w:rFonts w:cs="Arial"/>
        </w:rPr>
        <w:t>/or jails</w:t>
      </w:r>
    </w:p>
    <w:p w14:paraId="4D708154" w14:textId="77777777" w:rsidR="001A607E" w:rsidRDefault="001A607E" w:rsidP="001A607E">
      <w:pPr>
        <w:numPr>
          <w:ilvl w:val="0"/>
          <w:numId w:val="1"/>
        </w:numPr>
        <w:spacing w:beforeAutospacing="1" w:afterAutospacing="1"/>
        <w:rPr>
          <w:rFonts w:cs="Arial"/>
        </w:rPr>
      </w:pPr>
      <w:r>
        <w:rPr>
          <w:rFonts w:cs="Arial"/>
        </w:rPr>
        <w:t>LGBTQIA youth</w:t>
      </w:r>
    </w:p>
    <w:p w14:paraId="701E57C4" w14:textId="77777777" w:rsidR="001A607E" w:rsidRDefault="001A607E" w:rsidP="001A607E">
      <w:pPr>
        <w:numPr>
          <w:ilvl w:val="0"/>
          <w:numId w:val="1"/>
        </w:numPr>
        <w:spacing w:beforeAutospacing="1" w:afterAutospacing="1"/>
        <w:rPr>
          <w:rFonts w:cs="Arial"/>
        </w:rPr>
      </w:pPr>
      <w:r>
        <w:rPr>
          <w:rFonts w:cs="Arial"/>
        </w:rPr>
        <w:t>Youth aging out of foster care</w:t>
      </w:r>
    </w:p>
    <w:p w14:paraId="5719FBC1" w14:textId="38C8443D" w:rsidR="001A607E" w:rsidRDefault="00CA2A2E" w:rsidP="001A607E">
      <w:pPr>
        <w:numPr>
          <w:ilvl w:val="0"/>
          <w:numId w:val="1"/>
        </w:numPr>
        <w:spacing w:beforeAutospacing="1" w:afterAutospacing="1"/>
        <w:rPr>
          <w:rFonts w:cs="Arial"/>
        </w:rPr>
      </w:pPr>
      <w:r>
        <w:rPr>
          <w:rFonts w:cs="Arial"/>
        </w:rPr>
        <w:t>Persons experiencing u</w:t>
      </w:r>
      <w:r w:rsidR="001A607E">
        <w:rPr>
          <w:rFonts w:cs="Arial"/>
        </w:rPr>
        <w:t>nexpected crises such as unemployment or illness</w:t>
      </w:r>
    </w:p>
    <w:p w14:paraId="57D47E1A" w14:textId="56F53F5F" w:rsidR="00CA2A2E" w:rsidRDefault="00CA2A2E" w:rsidP="001A607E">
      <w:pPr>
        <w:numPr>
          <w:ilvl w:val="0"/>
          <w:numId w:val="1"/>
        </w:numPr>
        <w:spacing w:beforeAutospacing="1" w:afterAutospacing="1"/>
        <w:rPr>
          <w:rFonts w:cs="Arial"/>
        </w:rPr>
      </w:pPr>
      <w:r>
        <w:rPr>
          <w:rFonts w:cs="Arial"/>
        </w:rPr>
        <w:t>Persons experiencing behavioral health</w:t>
      </w:r>
      <w:r w:rsidR="004638AE">
        <w:rPr>
          <w:rFonts w:cs="Arial"/>
        </w:rPr>
        <w:t xml:space="preserve"> issues</w:t>
      </w:r>
    </w:p>
    <w:p w14:paraId="03A74270" w14:textId="15214CC4" w:rsidR="001A607E" w:rsidRPr="009D25D1" w:rsidRDefault="001A607E" w:rsidP="009D25D1">
      <w:pPr>
        <w:spacing w:line="204" w:lineRule="auto"/>
        <w:rPr>
          <w:b/>
          <w:sz w:val="24"/>
          <w:szCs w:val="24"/>
        </w:rPr>
      </w:pPr>
      <w:r>
        <w:rPr>
          <w:b/>
          <w:sz w:val="24"/>
          <w:szCs w:val="24"/>
        </w:rPr>
        <w:lastRenderedPageBreak/>
        <w:t>Discussion</w:t>
      </w:r>
      <w:r w:rsidR="00544B0E">
        <w:rPr>
          <w:b/>
          <w:sz w:val="24"/>
          <w:szCs w:val="24"/>
        </w:rPr>
        <w:br/>
      </w:r>
    </w:p>
    <w:p w14:paraId="42AC6D2C" w14:textId="77777777" w:rsidR="001A607E" w:rsidRPr="000D54F9" w:rsidRDefault="001A607E" w:rsidP="001A607E">
      <w:pPr>
        <w:rPr>
          <w:b/>
        </w:rPr>
      </w:pPr>
      <w:r w:rsidRPr="000D54F9">
        <w:rPr>
          <w:b/>
        </w:rPr>
        <w:t>Digital Divide</w:t>
      </w:r>
    </w:p>
    <w:p w14:paraId="6BE50A72" w14:textId="12A7480F" w:rsidR="001A607E" w:rsidRPr="006A765F" w:rsidRDefault="001A607E" w:rsidP="001A607E">
      <w:r w:rsidRPr="006A765F">
        <w:t>Internet is an essential communications and information platform that allows users to take advantage of the increased interconnectedness of business, education, commerce</w:t>
      </w:r>
      <w:r w:rsidR="00106034">
        <w:t xml:space="preserve"> and</w:t>
      </w:r>
      <w:r w:rsidRPr="006A765F">
        <w:t xml:space="preserve"> day to day utility</w:t>
      </w:r>
      <w:r w:rsidR="00047F0A" w:rsidRPr="006A765F">
        <w:t xml:space="preserve">.  </w:t>
      </w:r>
      <w:r w:rsidRPr="006A765F">
        <w:t>Reliable access to the internet is becoming a necessity to thrive in the modern economic environment</w:t>
      </w:r>
      <w:r w:rsidR="00047F0A" w:rsidRPr="006A765F">
        <w:t xml:space="preserve">.  </w:t>
      </w:r>
      <w:r w:rsidRPr="006A765F">
        <w:t>Communities that lack broadband access struggle to keep pace with the country</w:t>
      </w:r>
      <w:r w:rsidR="00047F0A" w:rsidRPr="006A765F">
        <w:t xml:space="preserve">.  </w:t>
      </w:r>
      <w:r w:rsidR="00B46AF7">
        <w:t>Communities</w:t>
      </w:r>
      <w:r w:rsidR="00B46AF7" w:rsidRPr="006A765F">
        <w:t xml:space="preserve"> </w:t>
      </w:r>
      <w:r w:rsidRPr="006A765F">
        <w:t xml:space="preserve">without broadband access </w:t>
      </w:r>
      <w:r w:rsidR="00B46AF7">
        <w:t xml:space="preserve">are </w:t>
      </w:r>
      <w:r w:rsidR="00272A8C" w:rsidRPr="006A765F">
        <w:t>impede</w:t>
      </w:r>
      <w:r w:rsidR="00272A8C">
        <w:t>d</w:t>
      </w:r>
      <w:r w:rsidR="00272A8C" w:rsidRPr="006A765F">
        <w:t xml:space="preserve"> </w:t>
      </w:r>
      <w:r w:rsidR="00272A8C">
        <w:t>in</w:t>
      </w:r>
      <w:r w:rsidR="00B46AF7">
        <w:t xml:space="preserve"> their </w:t>
      </w:r>
      <w:r w:rsidRPr="006A765F">
        <w:t>ability to take advantage of the educational and entrepreneurial opportunities available online</w:t>
      </w:r>
      <w:r w:rsidR="00047F0A" w:rsidRPr="006A765F">
        <w:t xml:space="preserve">.  </w:t>
      </w:r>
      <w:r w:rsidRPr="006A765F">
        <w:t>This is particularly problematic for</w:t>
      </w:r>
      <w:r w:rsidR="00EF0803">
        <w:t xml:space="preserve"> low- to moderate-income</w:t>
      </w:r>
      <w:r w:rsidRPr="006A765F">
        <w:t xml:space="preserve"> </w:t>
      </w:r>
      <w:r w:rsidR="00EF0803">
        <w:t>(</w:t>
      </w:r>
      <w:r w:rsidRPr="006A765F">
        <w:t>LMI</w:t>
      </w:r>
      <w:r w:rsidR="00EF0803">
        <w:t>)</w:t>
      </w:r>
      <w:r w:rsidRPr="006A765F">
        <w:t xml:space="preserve"> areas where economic opportunities are already often lacking.</w:t>
      </w:r>
    </w:p>
    <w:p w14:paraId="4CCEB2F8" w14:textId="752053B6" w:rsidR="001A607E" w:rsidRPr="006A765F" w:rsidRDefault="001A607E" w:rsidP="001A607E">
      <w:r w:rsidRPr="006A765F">
        <w:t xml:space="preserve">Some of the areas that lack broadband in the </w:t>
      </w:r>
      <w:r w:rsidR="002A63A0">
        <w:t>S</w:t>
      </w:r>
      <w:r w:rsidRPr="006A765F">
        <w:t xml:space="preserve">tate also overlap with LMI areas, </w:t>
      </w:r>
      <w:r w:rsidR="00B46AF7">
        <w:t xml:space="preserve">areas with high proportions of </w:t>
      </w:r>
      <w:r w:rsidRPr="006A765F">
        <w:t>cost</w:t>
      </w:r>
      <w:r w:rsidR="00A40DFE">
        <w:t>-</w:t>
      </w:r>
      <w:r w:rsidRPr="006A765F">
        <w:t>burden</w:t>
      </w:r>
      <w:r w:rsidR="00B46AF7">
        <w:t>ed</w:t>
      </w:r>
      <w:r w:rsidRPr="006A765F">
        <w:t xml:space="preserve"> households</w:t>
      </w:r>
      <w:r w:rsidR="00106034">
        <w:t xml:space="preserve"> and</w:t>
      </w:r>
      <w:r w:rsidRPr="006A765F">
        <w:t xml:space="preserve"> high poverty areas</w:t>
      </w:r>
      <w:r w:rsidR="00047F0A" w:rsidRPr="006A765F">
        <w:t xml:space="preserve">.  </w:t>
      </w:r>
      <w:r w:rsidRPr="006A765F">
        <w:t>The areas that lack broadband internet are primarily rural, which are sometimes LMI areas but not always</w:t>
      </w:r>
      <w:r w:rsidR="00047F0A" w:rsidRPr="006A765F">
        <w:t xml:space="preserve">.  </w:t>
      </w:r>
      <w:r w:rsidRPr="006A765F">
        <w:t xml:space="preserve">As technology advances and production becomes cheaper it will be increasingly possible to provide broadband internet throughout the </w:t>
      </w:r>
      <w:r w:rsidR="002A63A0">
        <w:t>S</w:t>
      </w:r>
      <w:r w:rsidRPr="006A765F">
        <w:t xml:space="preserve">tate. </w:t>
      </w:r>
    </w:p>
    <w:p w14:paraId="30B4C22A" w14:textId="672B2661" w:rsidR="001A607E" w:rsidRPr="006A765F" w:rsidRDefault="00487B6E" w:rsidP="001A607E">
      <w:r>
        <w:t xml:space="preserve">Broadband access throughout the </w:t>
      </w:r>
      <w:r w:rsidR="002A63A0">
        <w:t>S</w:t>
      </w:r>
      <w:r>
        <w:t xml:space="preserve">tate </w:t>
      </w:r>
      <w:r w:rsidR="008C05AC">
        <w:t xml:space="preserve">is shown below in </w:t>
      </w:r>
      <w:r w:rsidR="001A607E" w:rsidRPr="00AA13E9">
        <w:rPr>
          <w:i/>
        </w:rPr>
        <w:t>Digital Divide Map – Broadband Internet Access</w:t>
      </w:r>
      <w:r w:rsidR="00047F0A" w:rsidRPr="006A765F">
        <w:t xml:space="preserve">.  </w:t>
      </w:r>
      <w:r w:rsidR="001A607E" w:rsidRPr="006A765F">
        <w:t xml:space="preserve">Broadband access is defined as advertised internet speeds of 768 kilobits per second or higher. </w:t>
      </w:r>
    </w:p>
    <w:p w14:paraId="21899895" w14:textId="27D71FF5" w:rsidR="001A607E" w:rsidRDefault="001A607E" w:rsidP="001A607E">
      <w:r w:rsidRPr="006A765F">
        <w:t>Once broadband access has been obtained, it is important to ensure there is competition among service providers</w:t>
      </w:r>
      <w:r w:rsidR="00047F0A" w:rsidRPr="006A765F">
        <w:t xml:space="preserve">.  </w:t>
      </w:r>
      <w:r w:rsidRPr="006A765F">
        <w:t>Any resource that has a de facto monopoly on an area may not be incentivized to provide standard and consistent services</w:t>
      </w:r>
      <w:r w:rsidR="00047F0A" w:rsidRPr="006A765F">
        <w:t xml:space="preserve">.  </w:t>
      </w:r>
      <w:r w:rsidRPr="006A765F">
        <w:t xml:space="preserve">The </w:t>
      </w:r>
      <w:r w:rsidR="00866494">
        <w:t>second</w:t>
      </w:r>
      <w:r w:rsidRPr="006A765F">
        <w:t xml:space="preserve"> map</w:t>
      </w:r>
      <w:r w:rsidR="00866494">
        <w:t xml:space="preserve"> in this section</w:t>
      </w:r>
      <w:r w:rsidRPr="006A765F">
        <w:t xml:space="preserve"> shows the number of broadband service providers by census tract</w:t>
      </w:r>
      <w:r w:rsidR="00047F0A" w:rsidRPr="006A765F">
        <w:t xml:space="preserve">.  </w:t>
      </w:r>
      <w:r w:rsidRPr="006A765F">
        <w:t xml:space="preserve">Most of the urban areas in the </w:t>
      </w:r>
      <w:r w:rsidR="002A63A0">
        <w:t>S</w:t>
      </w:r>
      <w:r w:rsidRPr="006A765F">
        <w:t>tate ha</w:t>
      </w:r>
      <w:r w:rsidR="00866494">
        <w:t>ve</w:t>
      </w:r>
      <w:r w:rsidRPr="006A765F">
        <w:t xml:space="preserve"> at least two options</w:t>
      </w:r>
      <w:r w:rsidR="00866494">
        <w:t>;</w:t>
      </w:r>
      <w:r w:rsidRPr="006A765F">
        <w:t xml:space="preserve"> however</w:t>
      </w:r>
      <w:r w:rsidR="00866494">
        <w:t>,</w:t>
      </w:r>
      <w:r w:rsidRPr="006A765F">
        <w:t xml:space="preserve"> rural tracts with lower populations generally have access to only one provider</w:t>
      </w:r>
      <w:r w:rsidR="00047F0A" w:rsidRPr="006A765F">
        <w:t xml:space="preserve">.  </w:t>
      </w:r>
      <w:r w:rsidRPr="006A765F">
        <w:t xml:space="preserve">Very few of these rural areas have more than two providers.  See </w:t>
      </w:r>
      <w:r w:rsidRPr="00AA13E9">
        <w:rPr>
          <w:i/>
        </w:rPr>
        <w:t>Digital Divide Map – Providers</w:t>
      </w:r>
      <w:r w:rsidRPr="006A765F">
        <w:t>.</w:t>
      </w:r>
    </w:p>
    <w:p w14:paraId="36AF3F02" w14:textId="77777777" w:rsidR="001A607E" w:rsidRPr="001D7247" w:rsidRDefault="001A607E" w:rsidP="001A607E">
      <w:pPr>
        <w:rPr>
          <w:b/>
        </w:rPr>
      </w:pPr>
      <w:r w:rsidRPr="001D7247">
        <w:rPr>
          <w:b/>
        </w:rPr>
        <w:t>Broadband Internet Service Providers</w:t>
      </w:r>
    </w:p>
    <w:p w14:paraId="7C10F003" w14:textId="6C532F97" w:rsidR="001A607E" w:rsidRPr="00A37E50" w:rsidRDefault="001A607E" w:rsidP="001A607E">
      <w:r w:rsidRPr="00A37E50">
        <w:t xml:space="preserve">The </w:t>
      </w:r>
      <w:r w:rsidR="002675A1">
        <w:t>S</w:t>
      </w:r>
      <w:r w:rsidRPr="00A37E50">
        <w:t xml:space="preserve">tate of New Mexico has 24 internet providers offering residential service throughout the </w:t>
      </w:r>
      <w:r w:rsidR="002675A1">
        <w:t>State</w:t>
      </w:r>
      <w:r w:rsidRPr="00A37E50">
        <w:t>, though not within the same coverage area</w:t>
      </w:r>
      <w:r w:rsidR="00047F0A" w:rsidRPr="00A37E50">
        <w:t xml:space="preserve">.  </w:t>
      </w:r>
      <w:r w:rsidRPr="00A37E50">
        <w:t>CenturyLink, XFINITY from Comcast and AT&amp;T Internet are the strongest providers so far as coverage</w:t>
      </w:r>
      <w:r w:rsidR="00047F0A" w:rsidRPr="00A37E50">
        <w:t xml:space="preserve">.  </w:t>
      </w:r>
      <w:r w:rsidRPr="00A37E50">
        <w:t xml:space="preserve">These providers frequently overlap around the </w:t>
      </w:r>
      <w:r w:rsidR="002675A1">
        <w:t>State</w:t>
      </w:r>
      <w:r w:rsidRPr="00A37E50">
        <w:t xml:space="preserve">. </w:t>
      </w:r>
    </w:p>
    <w:p w14:paraId="30D49D73" w14:textId="4E55B0FC" w:rsidR="001A607E" w:rsidRPr="00A37E50" w:rsidRDefault="001A607E" w:rsidP="001A607E">
      <w:r w:rsidRPr="00A37E50">
        <w:t xml:space="preserve">Prominent Residential providers in the </w:t>
      </w:r>
      <w:r w:rsidR="002675A1">
        <w:t>State</w:t>
      </w:r>
      <w:r>
        <w:t xml:space="preserve"> include</w:t>
      </w:r>
      <w:r w:rsidRPr="00A37E50">
        <w:t>:</w:t>
      </w:r>
    </w:p>
    <w:p w14:paraId="67A91014" w14:textId="77777777" w:rsidR="001A607E" w:rsidRPr="00A37E50" w:rsidRDefault="001A607E" w:rsidP="004B67AF">
      <w:pPr>
        <w:pStyle w:val="ListParagraph"/>
        <w:numPr>
          <w:ilvl w:val="0"/>
          <w:numId w:val="3"/>
        </w:numPr>
      </w:pPr>
      <w:r w:rsidRPr="00A37E50">
        <w:t>Century Link (DSL and Fiber)</w:t>
      </w:r>
    </w:p>
    <w:p w14:paraId="5BDABE28" w14:textId="77777777" w:rsidR="001A607E" w:rsidRPr="00A37E50" w:rsidRDefault="001A607E" w:rsidP="004B67AF">
      <w:pPr>
        <w:pStyle w:val="ListParagraph"/>
        <w:numPr>
          <w:ilvl w:val="0"/>
          <w:numId w:val="3"/>
        </w:numPr>
      </w:pPr>
      <w:r w:rsidRPr="00A37E50">
        <w:t>AT&amp;T Internet (DSL and Fiber)</w:t>
      </w:r>
    </w:p>
    <w:p w14:paraId="71BDFE23" w14:textId="77777777" w:rsidR="001A607E" w:rsidRPr="00A37E50" w:rsidRDefault="001A607E" w:rsidP="004B67AF">
      <w:pPr>
        <w:pStyle w:val="ListParagraph"/>
        <w:numPr>
          <w:ilvl w:val="0"/>
          <w:numId w:val="3"/>
        </w:numPr>
      </w:pPr>
      <w:r w:rsidRPr="00A37E50">
        <w:t>XFINITY from Comcast (Cable)</w:t>
      </w:r>
    </w:p>
    <w:p w14:paraId="20CB7D5A" w14:textId="77777777" w:rsidR="001A607E" w:rsidRPr="00A37E50" w:rsidRDefault="001A607E" w:rsidP="004B67AF">
      <w:pPr>
        <w:pStyle w:val="ListParagraph"/>
        <w:numPr>
          <w:ilvl w:val="0"/>
          <w:numId w:val="3"/>
        </w:numPr>
      </w:pPr>
      <w:r w:rsidRPr="00A37E50">
        <w:t>Frontier (DSL)</w:t>
      </w:r>
    </w:p>
    <w:p w14:paraId="3994AA41" w14:textId="77777777" w:rsidR="001A607E" w:rsidRPr="00A37E50" w:rsidRDefault="001A607E" w:rsidP="004B67AF">
      <w:pPr>
        <w:pStyle w:val="ListParagraph"/>
        <w:numPr>
          <w:ilvl w:val="0"/>
          <w:numId w:val="3"/>
        </w:numPr>
      </w:pPr>
      <w:r w:rsidRPr="00A37E50">
        <w:t>Spectrum (Cable)</w:t>
      </w:r>
    </w:p>
    <w:p w14:paraId="1754612C" w14:textId="77777777" w:rsidR="001A607E" w:rsidRPr="00A37E50" w:rsidRDefault="001A607E" w:rsidP="004B67AF">
      <w:pPr>
        <w:pStyle w:val="ListParagraph"/>
        <w:numPr>
          <w:ilvl w:val="0"/>
          <w:numId w:val="3"/>
        </w:numPr>
      </w:pPr>
      <w:r w:rsidRPr="00A37E50">
        <w:t>Cable One (Cable)</w:t>
      </w:r>
    </w:p>
    <w:p w14:paraId="1B209B7F" w14:textId="77777777" w:rsidR="001A607E" w:rsidRPr="00A37E50" w:rsidRDefault="001A607E" w:rsidP="004B67AF">
      <w:pPr>
        <w:pStyle w:val="ListParagraph"/>
        <w:numPr>
          <w:ilvl w:val="0"/>
          <w:numId w:val="3"/>
        </w:numPr>
      </w:pPr>
      <w:r w:rsidRPr="00A37E50">
        <w:lastRenderedPageBreak/>
        <w:t>Windstream (DSL)</w:t>
      </w:r>
    </w:p>
    <w:p w14:paraId="4CFA07B1" w14:textId="77777777" w:rsidR="001A607E" w:rsidRPr="00A37E50" w:rsidRDefault="001A607E" w:rsidP="004B67AF">
      <w:pPr>
        <w:pStyle w:val="ListParagraph"/>
        <w:numPr>
          <w:ilvl w:val="0"/>
          <w:numId w:val="3"/>
        </w:numPr>
      </w:pPr>
      <w:r w:rsidRPr="00A37E50">
        <w:t>Viasat (Satellite)</w:t>
      </w:r>
    </w:p>
    <w:p w14:paraId="2F05DFC1" w14:textId="584F41A6" w:rsidR="001A607E" w:rsidRDefault="001A607E" w:rsidP="001A607E"/>
    <w:p w14:paraId="739651F9" w14:textId="68D3A109" w:rsidR="00D0215B" w:rsidRDefault="00D0215B" w:rsidP="001A607E"/>
    <w:p w14:paraId="19D5BF8C" w14:textId="57F0F67B" w:rsidR="00D0215B" w:rsidRDefault="00D0215B" w:rsidP="001A607E"/>
    <w:p w14:paraId="522CBFEC" w14:textId="19CBA883" w:rsidR="005774AA" w:rsidRDefault="005774AA" w:rsidP="001A607E"/>
    <w:p w14:paraId="4A20E0C2" w14:textId="474FC1B6" w:rsidR="001A607E" w:rsidRPr="00A37E50" w:rsidRDefault="001A607E" w:rsidP="001A607E">
      <w:pPr>
        <w:spacing w:line="204" w:lineRule="auto"/>
        <w:rPr>
          <w:b/>
          <w:sz w:val="24"/>
          <w:szCs w:val="24"/>
        </w:rPr>
      </w:pPr>
      <w:r w:rsidRPr="00A37E50">
        <w:rPr>
          <w:b/>
          <w:sz w:val="24"/>
          <w:szCs w:val="24"/>
        </w:rPr>
        <w:t>Digital Divide Map – Broadband Internet Access</w:t>
      </w:r>
    </w:p>
    <w:p w14:paraId="6A5B547B" w14:textId="77777777" w:rsidR="001A607E" w:rsidRPr="00A37E50" w:rsidRDefault="001A607E" w:rsidP="001A607E">
      <w:pPr>
        <w:spacing w:line="204" w:lineRule="auto"/>
        <w:rPr>
          <w:b/>
          <w:sz w:val="24"/>
          <w:szCs w:val="24"/>
        </w:rPr>
      </w:pPr>
      <w:r w:rsidRPr="00A37E50">
        <w:rPr>
          <w:b/>
          <w:noProof/>
          <w:sz w:val="24"/>
          <w:szCs w:val="24"/>
        </w:rPr>
        <w:lastRenderedPageBreak/>
        <w:drawing>
          <wp:inline distT="0" distB="0" distL="0" distR="0" wp14:anchorId="09EBDB90" wp14:editId="094B8DCD">
            <wp:extent cx="6591857" cy="7277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M Broadband Internet Access.jpg"/>
                    <pic:cNvPicPr/>
                  </pic:nvPicPr>
                  <pic:blipFill>
                    <a:blip r:embed="rId29"/>
                    <a:stretch>
                      <a:fillRect/>
                    </a:stretch>
                  </pic:blipFill>
                  <pic:spPr>
                    <a:xfrm>
                      <a:off x="0" y="0"/>
                      <a:ext cx="6597528" cy="7283361"/>
                    </a:xfrm>
                    <a:prstGeom prst="rect">
                      <a:avLst/>
                    </a:prstGeom>
                  </pic:spPr>
                </pic:pic>
              </a:graphicData>
            </a:graphic>
          </wp:inline>
        </w:drawing>
      </w:r>
    </w:p>
    <w:p w14:paraId="4CC4E300" w14:textId="77777777" w:rsidR="001A607E" w:rsidRPr="00A37E50" w:rsidRDefault="001A607E" w:rsidP="001A607E">
      <w:pPr>
        <w:spacing w:line="204" w:lineRule="auto"/>
        <w:rPr>
          <w:b/>
          <w:sz w:val="24"/>
          <w:szCs w:val="24"/>
        </w:rPr>
      </w:pPr>
    </w:p>
    <w:p w14:paraId="57D62748" w14:textId="5875E2A5" w:rsidR="001A607E" w:rsidRPr="00A37E50" w:rsidRDefault="001A607E" w:rsidP="001A607E">
      <w:pPr>
        <w:spacing w:line="204" w:lineRule="auto"/>
        <w:rPr>
          <w:b/>
          <w:sz w:val="24"/>
          <w:szCs w:val="24"/>
        </w:rPr>
      </w:pPr>
      <w:r w:rsidRPr="00A37E50">
        <w:rPr>
          <w:b/>
          <w:sz w:val="24"/>
          <w:szCs w:val="24"/>
        </w:rPr>
        <w:br w:type="page"/>
      </w:r>
      <w:r w:rsidRPr="00A37E50">
        <w:rPr>
          <w:b/>
          <w:sz w:val="24"/>
          <w:szCs w:val="24"/>
        </w:rPr>
        <w:lastRenderedPageBreak/>
        <w:t>Digital Divide Map – Providers</w:t>
      </w:r>
    </w:p>
    <w:p w14:paraId="4DADE70C" w14:textId="77777777" w:rsidR="001A607E" w:rsidRPr="00A37E50" w:rsidRDefault="001A607E" w:rsidP="001A607E">
      <w:pPr>
        <w:spacing w:line="204" w:lineRule="auto"/>
        <w:rPr>
          <w:b/>
          <w:sz w:val="24"/>
          <w:szCs w:val="24"/>
        </w:rPr>
      </w:pPr>
      <w:r w:rsidRPr="00A37E50">
        <w:rPr>
          <w:b/>
          <w:noProof/>
          <w:sz w:val="24"/>
          <w:szCs w:val="24"/>
        </w:rPr>
        <w:drawing>
          <wp:inline distT="0" distB="0" distL="0" distR="0" wp14:anchorId="5ABF4F4E" wp14:editId="2DAA9E81">
            <wp:extent cx="6533396" cy="718185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M Internet Providers.jpg"/>
                    <pic:cNvPicPr/>
                  </pic:nvPicPr>
                  <pic:blipFill>
                    <a:blip r:embed="rId30"/>
                    <a:stretch>
                      <a:fillRect/>
                    </a:stretch>
                  </pic:blipFill>
                  <pic:spPr>
                    <a:xfrm>
                      <a:off x="0" y="0"/>
                      <a:ext cx="6547364" cy="7197204"/>
                    </a:xfrm>
                    <a:prstGeom prst="rect">
                      <a:avLst/>
                    </a:prstGeom>
                  </pic:spPr>
                </pic:pic>
              </a:graphicData>
            </a:graphic>
          </wp:inline>
        </w:drawing>
      </w:r>
    </w:p>
    <w:p w14:paraId="238594CC" w14:textId="77777777" w:rsidR="001A607E" w:rsidRDefault="001A607E" w:rsidP="001A607E">
      <w:pPr>
        <w:spacing w:line="204" w:lineRule="auto"/>
        <w:rPr>
          <w:b/>
          <w:sz w:val="24"/>
          <w:szCs w:val="24"/>
        </w:rPr>
      </w:pPr>
    </w:p>
    <w:p w14:paraId="56AA1CFE" w14:textId="77777777" w:rsidR="001A607E" w:rsidRDefault="001A607E" w:rsidP="001A607E">
      <w:pPr>
        <w:pStyle w:val="Heading2"/>
        <w:pageBreakBefore/>
        <w:rPr>
          <w:rFonts w:ascii="Calibri" w:hAnsi="Calibri"/>
          <w:i w:val="0"/>
        </w:rPr>
      </w:pPr>
      <w:bookmarkStart w:id="24" w:name="_Toc20487178"/>
      <w:r>
        <w:rPr>
          <w:rFonts w:ascii="Calibri" w:hAnsi="Calibri"/>
          <w:i w:val="0"/>
        </w:rPr>
        <w:lastRenderedPageBreak/>
        <w:t>NA-15 Disproportionately Greater Need: Housing Problems - 91.305 (b)(2)</w:t>
      </w:r>
      <w:bookmarkEnd w:id="24"/>
    </w:p>
    <w:p w14:paraId="57270FAB" w14:textId="77777777" w:rsidR="001A607E" w:rsidRPr="004B67AF" w:rsidRDefault="001A607E" w:rsidP="001A607E">
      <w:pPr>
        <w:rPr>
          <w:sz w:val="24"/>
          <w:szCs w:val="24"/>
        </w:rPr>
      </w:pPr>
      <w:r w:rsidRPr="004B67AF">
        <w:rPr>
          <w:sz w:val="24"/>
          <w:szCs w:val="24"/>
        </w:rPr>
        <w:t>Assess the need of any racial or ethnic group that has disproportionately greater need in comparison to the needs of that category of need as a whole.</w:t>
      </w:r>
    </w:p>
    <w:p w14:paraId="1090F355" w14:textId="77777777" w:rsidR="001A607E" w:rsidRDefault="001A607E" w:rsidP="001A607E">
      <w:pPr>
        <w:spacing w:line="204" w:lineRule="auto"/>
        <w:rPr>
          <w:b/>
          <w:sz w:val="24"/>
          <w:szCs w:val="24"/>
        </w:rPr>
      </w:pPr>
      <w:r>
        <w:rPr>
          <w:b/>
          <w:sz w:val="24"/>
          <w:szCs w:val="24"/>
        </w:rPr>
        <w:t>Introduction</w:t>
      </w:r>
    </w:p>
    <w:p w14:paraId="23D3C00C" w14:textId="4436735C" w:rsidR="001A607E" w:rsidRDefault="001A607E" w:rsidP="001A607E">
      <w:pPr>
        <w:spacing w:beforeAutospacing="1" w:afterAutospacing="1"/>
        <w:rPr>
          <w:b/>
          <w:sz w:val="24"/>
          <w:szCs w:val="24"/>
        </w:rPr>
      </w:pPr>
      <w:r>
        <w:rPr>
          <w:rFonts w:cs="Arial"/>
        </w:rPr>
        <w:t xml:space="preserve">This section compares the existence of housing problems amongst racial groups against that of the </w:t>
      </w:r>
      <w:r w:rsidR="007A528E">
        <w:rPr>
          <w:rFonts w:cs="Arial"/>
        </w:rPr>
        <w:t xml:space="preserve">State </w:t>
      </w:r>
      <w:r>
        <w:rPr>
          <w:rFonts w:cs="Arial"/>
        </w:rPr>
        <w:t>as a whole in an effort to see if any group(s) share a disproportionate burden of the area's housing problems</w:t>
      </w:r>
      <w:r w:rsidR="00047F0A">
        <w:rPr>
          <w:rFonts w:cs="Arial"/>
        </w:rPr>
        <w:t xml:space="preserve">.  </w:t>
      </w:r>
      <w:r>
        <w:rPr>
          <w:rFonts w:cs="Arial"/>
        </w:rPr>
        <w:t xml:space="preserve">For this purpose, HUD guidelines deem a disproportionately greater need to exist when persons of a particular racial or ethnic group experience housing problems at a rate at least 10 percentage points higher than the </w:t>
      </w:r>
      <w:r w:rsidR="004D3A2C">
        <w:rPr>
          <w:rFonts w:cs="Arial"/>
        </w:rPr>
        <w:t>State</w:t>
      </w:r>
      <w:r>
        <w:rPr>
          <w:rFonts w:cs="Arial"/>
        </w:rPr>
        <w:t xml:space="preserve"> as a whole.</w:t>
      </w:r>
    </w:p>
    <w:p w14:paraId="0D7B60BB" w14:textId="77777777" w:rsidR="001A607E" w:rsidRDefault="001A607E" w:rsidP="001A607E">
      <w:pPr>
        <w:spacing w:beforeAutospacing="1" w:afterAutospacing="1"/>
        <w:rPr>
          <w:b/>
          <w:sz w:val="24"/>
          <w:szCs w:val="24"/>
        </w:rPr>
      </w:pPr>
      <w:r>
        <w:rPr>
          <w:rFonts w:cs="Arial"/>
        </w:rPr>
        <w:t>As noted in this plan, cost burden (a household spending more than 30 percent of its income on housing costs) is the largest housing problem in the State.  The following series of tables looks at the existence of housing problems amongst different racial and ethnic groups across the 0%-30%, 30%-50%, 50%-80%, and 80%-100% AMI cohorts. </w:t>
      </w:r>
    </w:p>
    <w:p w14:paraId="513AADA4" w14:textId="77777777" w:rsidR="001A607E" w:rsidRDefault="001A607E" w:rsidP="001A607E">
      <w:pPr>
        <w:keepNext/>
        <w:widowControl w:val="0"/>
        <w:rPr>
          <w:b/>
          <w:sz w:val="24"/>
          <w:szCs w:val="24"/>
        </w:rPr>
      </w:pPr>
      <w:r>
        <w:rPr>
          <w:b/>
          <w:sz w:val="24"/>
          <w:szCs w:val="24"/>
        </w:rPr>
        <w:t>0%-30% of Area Median Income</w:t>
      </w:r>
    </w:p>
    <w:tbl>
      <w:tblPr>
        <w:tblW w:w="5519"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121"/>
        <w:gridCol w:w="1620"/>
        <w:gridCol w:w="1530"/>
        <w:gridCol w:w="1710"/>
        <w:gridCol w:w="2340"/>
      </w:tblGrid>
      <w:tr w:rsidR="0038670B" w14:paraId="637DA7F3" w14:textId="77777777" w:rsidTr="00C7246A">
        <w:trPr>
          <w:cantSplit/>
          <w:tblHeader/>
        </w:trPr>
        <w:tc>
          <w:tcPr>
            <w:tcW w:w="3120" w:type="dxa"/>
          </w:tcPr>
          <w:p w14:paraId="53243FE6" w14:textId="77777777" w:rsidR="0038670B" w:rsidRDefault="0038670B" w:rsidP="0038670B">
            <w:pPr>
              <w:keepNext/>
              <w:widowControl w:val="0"/>
              <w:spacing w:after="0" w:line="240" w:lineRule="auto"/>
              <w:jc w:val="center"/>
              <w:rPr>
                <w:b/>
              </w:rPr>
            </w:pPr>
            <w:r>
              <w:rPr>
                <w:b/>
                <w:bCs/>
              </w:rPr>
              <w:t>Housing Problems</w:t>
            </w:r>
          </w:p>
        </w:tc>
        <w:tc>
          <w:tcPr>
            <w:tcW w:w="1620" w:type="dxa"/>
          </w:tcPr>
          <w:p w14:paraId="30B433CC" w14:textId="77777777" w:rsidR="0038670B" w:rsidRDefault="0038670B" w:rsidP="0038670B">
            <w:pPr>
              <w:keepNext/>
              <w:widowControl w:val="0"/>
              <w:spacing w:after="0" w:line="240" w:lineRule="auto"/>
              <w:jc w:val="center"/>
              <w:rPr>
                <w:b/>
              </w:rPr>
            </w:pPr>
            <w:r>
              <w:rPr>
                <w:b/>
                <w:bCs/>
              </w:rPr>
              <w:t>Has one or more of four housing problems</w:t>
            </w:r>
          </w:p>
        </w:tc>
        <w:tc>
          <w:tcPr>
            <w:tcW w:w="1530" w:type="dxa"/>
          </w:tcPr>
          <w:p w14:paraId="0C33D967" w14:textId="77777777" w:rsidR="0038670B" w:rsidRDefault="0038670B" w:rsidP="0038670B">
            <w:pPr>
              <w:keepNext/>
              <w:widowControl w:val="0"/>
              <w:spacing w:after="0" w:line="240" w:lineRule="auto"/>
              <w:jc w:val="center"/>
              <w:rPr>
                <w:b/>
              </w:rPr>
            </w:pPr>
            <w:r>
              <w:rPr>
                <w:b/>
                <w:bCs/>
              </w:rPr>
              <w:t>Has none of the four housing problems</w:t>
            </w:r>
          </w:p>
        </w:tc>
        <w:tc>
          <w:tcPr>
            <w:tcW w:w="1710" w:type="dxa"/>
          </w:tcPr>
          <w:p w14:paraId="3519A43C" w14:textId="19D71F52" w:rsidR="0038670B" w:rsidRDefault="0038670B" w:rsidP="0038670B">
            <w:pPr>
              <w:keepNext/>
              <w:widowControl w:val="0"/>
              <w:spacing w:after="0" w:line="240" w:lineRule="auto"/>
              <w:jc w:val="center"/>
              <w:rPr>
                <w:b/>
                <w:bCs/>
              </w:rPr>
            </w:pPr>
            <w:r>
              <w:rPr>
                <w:b/>
                <w:bCs/>
              </w:rPr>
              <w:t>Household has no/negative income, but none of the other housing problems</w:t>
            </w:r>
          </w:p>
        </w:tc>
        <w:tc>
          <w:tcPr>
            <w:tcW w:w="2340" w:type="dxa"/>
          </w:tcPr>
          <w:p w14:paraId="481447E6" w14:textId="7495E25B" w:rsidR="0038670B" w:rsidRDefault="0038670B" w:rsidP="0038670B">
            <w:pPr>
              <w:keepNext/>
              <w:widowControl w:val="0"/>
              <w:spacing w:after="0" w:line="240" w:lineRule="auto"/>
              <w:jc w:val="center"/>
              <w:rPr>
                <w:b/>
                <w:bCs/>
              </w:rPr>
            </w:pPr>
            <w:r>
              <w:rPr>
                <w:b/>
                <w:bCs/>
              </w:rPr>
              <w:t>Percent w/ one or more of four housing problems</w:t>
            </w:r>
          </w:p>
        </w:tc>
      </w:tr>
      <w:tr w:rsidR="0038670B" w14:paraId="4ACAC190" w14:textId="77777777" w:rsidTr="00C7246A">
        <w:trPr>
          <w:cantSplit/>
        </w:trPr>
        <w:tc>
          <w:tcPr>
            <w:tcW w:w="3120" w:type="dxa"/>
          </w:tcPr>
          <w:p w14:paraId="66A0FD33" w14:textId="77F47A38" w:rsidR="0038670B" w:rsidRDefault="0038670B" w:rsidP="0038670B">
            <w:pPr>
              <w:spacing w:beforeAutospacing="1" w:afterAutospacing="1"/>
            </w:pPr>
            <w:r>
              <w:rPr>
                <w:color w:val="000000"/>
              </w:rPr>
              <w:t>State as a whole</w:t>
            </w:r>
          </w:p>
        </w:tc>
        <w:tc>
          <w:tcPr>
            <w:tcW w:w="1620" w:type="dxa"/>
            <w:vAlign w:val="bottom"/>
          </w:tcPr>
          <w:p w14:paraId="491E8B42" w14:textId="77777777" w:rsidR="0038670B" w:rsidRDefault="0038670B" w:rsidP="0038670B">
            <w:pPr>
              <w:spacing w:beforeAutospacing="1" w:afterAutospacing="1"/>
              <w:jc w:val="right"/>
            </w:pPr>
            <w:r>
              <w:rPr>
                <w:color w:val="000000"/>
              </w:rPr>
              <w:t>76,035</w:t>
            </w:r>
          </w:p>
        </w:tc>
        <w:tc>
          <w:tcPr>
            <w:tcW w:w="1530" w:type="dxa"/>
            <w:vAlign w:val="bottom"/>
          </w:tcPr>
          <w:p w14:paraId="33D134E0" w14:textId="77777777" w:rsidR="0038670B" w:rsidRDefault="0038670B" w:rsidP="0038670B">
            <w:pPr>
              <w:spacing w:beforeAutospacing="1" w:afterAutospacing="1"/>
              <w:jc w:val="right"/>
            </w:pPr>
            <w:r>
              <w:rPr>
                <w:color w:val="000000"/>
              </w:rPr>
              <w:t>15,650</w:t>
            </w:r>
          </w:p>
        </w:tc>
        <w:tc>
          <w:tcPr>
            <w:tcW w:w="1710" w:type="dxa"/>
            <w:vAlign w:val="bottom"/>
          </w:tcPr>
          <w:p w14:paraId="2BE655DF" w14:textId="6CD95E3C" w:rsidR="0038670B" w:rsidRDefault="0038670B" w:rsidP="0038670B">
            <w:pPr>
              <w:spacing w:beforeAutospacing="1" w:afterAutospacing="1"/>
              <w:jc w:val="right"/>
            </w:pPr>
            <w:r>
              <w:rPr>
                <w:color w:val="000000"/>
              </w:rPr>
              <w:t>14,520</w:t>
            </w:r>
          </w:p>
        </w:tc>
        <w:tc>
          <w:tcPr>
            <w:tcW w:w="2340" w:type="dxa"/>
            <w:vAlign w:val="bottom"/>
          </w:tcPr>
          <w:p w14:paraId="0A784291" w14:textId="33BE7048" w:rsidR="0038670B" w:rsidRDefault="0038670B" w:rsidP="0038670B">
            <w:pPr>
              <w:spacing w:beforeAutospacing="1" w:afterAutospacing="1"/>
              <w:jc w:val="right"/>
              <w:rPr>
                <w:color w:val="000000"/>
              </w:rPr>
            </w:pPr>
            <w:r>
              <w:t>71.59%</w:t>
            </w:r>
          </w:p>
        </w:tc>
      </w:tr>
      <w:tr w:rsidR="0038670B" w14:paraId="7F84C6F0" w14:textId="77777777" w:rsidTr="00C7246A">
        <w:trPr>
          <w:cantSplit/>
        </w:trPr>
        <w:tc>
          <w:tcPr>
            <w:tcW w:w="3120" w:type="dxa"/>
          </w:tcPr>
          <w:p w14:paraId="5F707E43" w14:textId="77777777" w:rsidR="0038670B" w:rsidRDefault="0038670B" w:rsidP="0038670B">
            <w:pPr>
              <w:spacing w:beforeAutospacing="1" w:afterAutospacing="1"/>
            </w:pPr>
            <w:r>
              <w:rPr>
                <w:color w:val="000000"/>
              </w:rPr>
              <w:t>White</w:t>
            </w:r>
          </w:p>
        </w:tc>
        <w:tc>
          <w:tcPr>
            <w:tcW w:w="1620" w:type="dxa"/>
            <w:vAlign w:val="bottom"/>
          </w:tcPr>
          <w:p w14:paraId="79A8BF15" w14:textId="77777777" w:rsidR="0038670B" w:rsidRDefault="0038670B" w:rsidP="0038670B">
            <w:pPr>
              <w:spacing w:beforeAutospacing="1" w:afterAutospacing="1"/>
              <w:jc w:val="right"/>
            </w:pPr>
            <w:r>
              <w:rPr>
                <w:color w:val="000000"/>
              </w:rPr>
              <w:t>25,340</w:t>
            </w:r>
          </w:p>
        </w:tc>
        <w:tc>
          <w:tcPr>
            <w:tcW w:w="1530" w:type="dxa"/>
            <w:vAlign w:val="bottom"/>
          </w:tcPr>
          <w:p w14:paraId="59B7744D" w14:textId="77777777" w:rsidR="0038670B" w:rsidRDefault="0038670B" w:rsidP="0038670B">
            <w:pPr>
              <w:spacing w:beforeAutospacing="1" w:afterAutospacing="1"/>
              <w:jc w:val="right"/>
            </w:pPr>
            <w:r>
              <w:rPr>
                <w:color w:val="000000"/>
              </w:rPr>
              <w:t>4,735</w:t>
            </w:r>
          </w:p>
        </w:tc>
        <w:tc>
          <w:tcPr>
            <w:tcW w:w="1710" w:type="dxa"/>
            <w:vAlign w:val="bottom"/>
          </w:tcPr>
          <w:p w14:paraId="44D11A5B" w14:textId="6A010EA4" w:rsidR="0038670B" w:rsidRDefault="0038670B" w:rsidP="0038670B">
            <w:pPr>
              <w:spacing w:beforeAutospacing="1" w:afterAutospacing="1"/>
              <w:jc w:val="right"/>
            </w:pPr>
            <w:r>
              <w:rPr>
                <w:color w:val="000000"/>
              </w:rPr>
              <w:t>5,325</w:t>
            </w:r>
          </w:p>
        </w:tc>
        <w:tc>
          <w:tcPr>
            <w:tcW w:w="2340" w:type="dxa"/>
            <w:vAlign w:val="bottom"/>
          </w:tcPr>
          <w:p w14:paraId="50FD5E20" w14:textId="3E790C13" w:rsidR="0038670B" w:rsidRDefault="0038670B" w:rsidP="0038670B">
            <w:pPr>
              <w:spacing w:beforeAutospacing="1" w:afterAutospacing="1"/>
              <w:jc w:val="right"/>
              <w:rPr>
                <w:color w:val="000000"/>
              </w:rPr>
            </w:pPr>
            <w:r>
              <w:t>71.58%</w:t>
            </w:r>
          </w:p>
        </w:tc>
      </w:tr>
      <w:tr w:rsidR="0038670B" w14:paraId="08521D4F" w14:textId="77777777" w:rsidTr="00C7246A">
        <w:trPr>
          <w:cantSplit/>
        </w:trPr>
        <w:tc>
          <w:tcPr>
            <w:tcW w:w="3120" w:type="dxa"/>
          </w:tcPr>
          <w:p w14:paraId="23D0E218" w14:textId="77777777" w:rsidR="0038670B" w:rsidRDefault="0038670B" w:rsidP="0038670B">
            <w:pPr>
              <w:spacing w:beforeAutospacing="1" w:afterAutospacing="1"/>
            </w:pPr>
            <w:r>
              <w:rPr>
                <w:color w:val="000000"/>
              </w:rPr>
              <w:t>Black / African American</w:t>
            </w:r>
          </w:p>
        </w:tc>
        <w:tc>
          <w:tcPr>
            <w:tcW w:w="1620" w:type="dxa"/>
            <w:vAlign w:val="bottom"/>
          </w:tcPr>
          <w:p w14:paraId="1F7E84C4" w14:textId="77777777" w:rsidR="0038670B" w:rsidRDefault="0038670B" w:rsidP="0038670B">
            <w:pPr>
              <w:spacing w:beforeAutospacing="1" w:afterAutospacing="1"/>
              <w:jc w:val="right"/>
            </w:pPr>
            <w:r>
              <w:rPr>
                <w:color w:val="000000"/>
              </w:rPr>
              <w:t>2,030</w:t>
            </w:r>
          </w:p>
        </w:tc>
        <w:tc>
          <w:tcPr>
            <w:tcW w:w="1530" w:type="dxa"/>
            <w:vAlign w:val="bottom"/>
          </w:tcPr>
          <w:p w14:paraId="53B82912" w14:textId="77777777" w:rsidR="0038670B" w:rsidRDefault="0038670B" w:rsidP="0038670B">
            <w:pPr>
              <w:spacing w:beforeAutospacing="1" w:afterAutospacing="1"/>
              <w:jc w:val="right"/>
            </w:pPr>
            <w:r>
              <w:rPr>
                <w:color w:val="000000"/>
              </w:rPr>
              <w:t>355</w:t>
            </w:r>
          </w:p>
        </w:tc>
        <w:tc>
          <w:tcPr>
            <w:tcW w:w="1710" w:type="dxa"/>
            <w:vAlign w:val="bottom"/>
          </w:tcPr>
          <w:p w14:paraId="303F831C" w14:textId="459BAAAE" w:rsidR="0038670B" w:rsidRDefault="0038670B" w:rsidP="0038670B">
            <w:pPr>
              <w:spacing w:beforeAutospacing="1" w:afterAutospacing="1"/>
              <w:jc w:val="right"/>
            </w:pPr>
            <w:r>
              <w:rPr>
                <w:color w:val="000000"/>
              </w:rPr>
              <w:t>445</w:t>
            </w:r>
          </w:p>
        </w:tc>
        <w:tc>
          <w:tcPr>
            <w:tcW w:w="2340" w:type="dxa"/>
            <w:vAlign w:val="bottom"/>
          </w:tcPr>
          <w:p w14:paraId="5776F919" w14:textId="24ECECA7" w:rsidR="0038670B" w:rsidRDefault="0038670B" w:rsidP="0038670B">
            <w:pPr>
              <w:spacing w:beforeAutospacing="1" w:afterAutospacing="1"/>
              <w:jc w:val="right"/>
              <w:rPr>
                <w:color w:val="000000"/>
              </w:rPr>
            </w:pPr>
            <w:r>
              <w:t>71.73%</w:t>
            </w:r>
          </w:p>
        </w:tc>
      </w:tr>
      <w:tr w:rsidR="0038670B" w14:paraId="4C337762" w14:textId="77777777" w:rsidTr="00C7246A">
        <w:trPr>
          <w:cantSplit/>
        </w:trPr>
        <w:tc>
          <w:tcPr>
            <w:tcW w:w="3120" w:type="dxa"/>
          </w:tcPr>
          <w:p w14:paraId="513B1A11" w14:textId="77777777" w:rsidR="0038670B" w:rsidRDefault="0038670B" w:rsidP="0038670B">
            <w:pPr>
              <w:spacing w:beforeAutospacing="1" w:afterAutospacing="1"/>
            </w:pPr>
            <w:r>
              <w:rPr>
                <w:color w:val="000000"/>
              </w:rPr>
              <w:t>Asian</w:t>
            </w:r>
          </w:p>
        </w:tc>
        <w:tc>
          <w:tcPr>
            <w:tcW w:w="1620" w:type="dxa"/>
            <w:vAlign w:val="bottom"/>
          </w:tcPr>
          <w:p w14:paraId="6363EB1F" w14:textId="77777777" w:rsidR="0038670B" w:rsidRDefault="0038670B" w:rsidP="0038670B">
            <w:pPr>
              <w:spacing w:beforeAutospacing="1" w:afterAutospacing="1"/>
              <w:jc w:val="right"/>
            </w:pPr>
            <w:r>
              <w:rPr>
                <w:color w:val="000000"/>
              </w:rPr>
              <w:t>710</w:t>
            </w:r>
          </w:p>
        </w:tc>
        <w:tc>
          <w:tcPr>
            <w:tcW w:w="1530" w:type="dxa"/>
            <w:vAlign w:val="bottom"/>
          </w:tcPr>
          <w:p w14:paraId="0B3FE227" w14:textId="77777777" w:rsidR="0038670B" w:rsidRDefault="0038670B" w:rsidP="0038670B">
            <w:pPr>
              <w:spacing w:beforeAutospacing="1" w:afterAutospacing="1"/>
              <w:jc w:val="right"/>
            </w:pPr>
            <w:r>
              <w:rPr>
                <w:color w:val="000000"/>
              </w:rPr>
              <w:t>85</w:t>
            </w:r>
          </w:p>
        </w:tc>
        <w:tc>
          <w:tcPr>
            <w:tcW w:w="1710" w:type="dxa"/>
            <w:vAlign w:val="bottom"/>
          </w:tcPr>
          <w:p w14:paraId="76123002" w14:textId="7FEFADC6" w:rsidR="0038670B" w:rsidRDefault="0038670B" w:rsidP="0038670B">
            <w:pPr>
              <w:spacing w:beforeAutospacing="1" w:afterAutospacing="1"/>
              <w:jc w:val="right"/>
            </w:pPr>
            <w:r>
              <w:rPr>
                <w:color w:val="000000"/>
              </w:rPr>
              <w:t>160</w:t>
            </w:r>
          </w:p>
        </w:tc>
        <w:tc>
          <w:tcPr>
            <w:tcW w:w="2340" w:type="dxa"/>
            <w:vAlign w:val="bottom"/>
          </w:tcPr>
          <w:p w14:paraId="320E3100" w14:textId="0F9584BE" w:rsidR="0038670B" w:rsidRDefault="0038670B" w:rsidP="0038670B">
            <w:pPr>
              <w:spacing w:beforeAutospacing="1" w:afterAutospacing="1"/>
              <w:jc w:val="right"/>
              <w:rPr>
                <w:color w:val="000000"/>
              </w:rPr>
            </w:pPr>
            <w:r>
              <w:t>74.35%</w:t>
            </w:r>
          </w:p>
        </w:tc>
      </w:tr>
      <w:tr w:rsidR="0038670B" w14:paraId="764C4F46" w14:textId="77777777" w:rsidTr="00C7246A">
        <w:trPr>
          <w:cantSplit/>
        </w:trPr>
        <w:tc>
          <w:tcPr>
            <w:tcW w:w="3120" w:type="dxa"/>
          </w:tcPr>
          <w:p w14:paraId="6D77CD0E" w14:textId="77777777" w:rsidR="0038670B" w:rsidRDefault="0038670B" w:rsidP="0038670B">
            <w:pPr>
              <w:spacing w:beforeAutospacing="1" w:afterAutospacing="1"/>
            </w:pPr>
            <w:r>
              <w:rPr>
                <w:color w:val="000000"/>
              </w:rPr>
              <w:t>American Indian, Alaska Native</w:t>
            </w:r>
          </w:p>
        </w:tc>
        <w:tc>
          <w:tcPr>
            <w:tcW w:w="1620" w:type="dxa"/>
            <w:vAlign w:val="bottom"/>
          </w:tcPr>
          <w:p w14:paraId="280285DA" w14:textId="77777777" w:rsidR="0038670B" w:rsidRDefault="0038670B" w:rsidP="0038670B">
            <w:pPr>
              <w:spacing w:beforeAutospacing="1" w:afterAutospacing="1"/>
              <w:jc w:val="right"/>
            </w:pPr>
            <w:r>
              <w:rPr>
                <w:color w:val="000000"/>
              </w:rPr>
              <w:t>7,905</w:t>
            </w:r>
          </w:p>
        </w:tc>
        <w:tc>
          <w:tcPr>
            <w:tcW w:w="1530" w:type="dxa"/>
            <w:vAlign w:val="bottom"/>
          </w:tcPr>
          <w:p w14:paraId="03D5C81A" w14:textId="77777777" w:rsidR="0038670B" w:rsidRDefault="0038670B" w:rsidP="0038670B">
            <w:pPr>
              <w:spacing w:beforeAutospacing="1" w:afterAutospacing="1"/>
              <w:jc w:val="right"/>
            </w:pPr>
            <w:r>
              <w:rPr>
                <w:color w:val="000000"/>
              </w:rPr>
              <w:t>2,560</w:t>
            </w:r>
          </w:p>
        </w:tc>
        <w:tc>
          <w:tcPr>
            <w:tcW w:w="1710" w:type="dxa"/>
            <w:vAlign w:val="bottom"/>
          </w:tcPr>
          <w:p w14:paraId="567E30D1" w14:textId="28EA7998" w:rsidR="0038670B" w:rsidRDefault="0038670B" w:rsidP="0038670B">
            <w:pPr>
              <w:spacing w:beforeAutospacing="1" w:afterAutospacing="1"/>
              <w:jc w:val="right"/>
            </w:pPr>
            <w:r>
              <w:rPr>
                <w:color w:val="000000"/>
              </w:rPr>
              <w:t>2,010</w:t>
            </w:r>
          </w:p>
        </w:tc>
        <w:tc>
          <w:tcPr>
            <w:tcW w:w="2340" w:type="dxa"/>
            <w:vAlign w:val="bottom"/>
          </w:tcPr>
          <w:p w14:paraId="2AC195E9" w14:textId="32C8A567" w:rsidR="0038670B" w:rsidRDefault="0038670B" w:rsidP="0038670B">
            <w:pPr>
              <w:spacing w:beforeAutospacing="1" w:afterAutospacing="1"/>
              <w:jc w:val="right"/>
              <w:rPr>
                <w:color w:val="000000"/>
              </w:rPr>
            </w:pPr>
            <w:r>
              <w:t>63.37%</w:t>
            </w:r>
          </w:p>
        </w:tc>
      </w:tr>
      <w:tr w:rsidR="0038670B" w14:paraId="1A3C7FDB" w14:textId="77777777" w:rsidTr="00C7246A">
        <w:trPr>
          <w:cantSplit/>
        </w:trPr>
        <w:tc>
          <w:tcPr>
            <w:tcW w:w="3120" w:type="dxa"/>
          </w:tcPr>
          <w:p w14:paraId="688A2C0F" w14:textId="77777777" w:rsidR="0038670B" w:rsidRDefault="0038670B" w:rsidP="0038670B">
            <w:pPr>
              <w:spacing w:beforeAutospacing="1" w:afterAutospacing="1"/>
            </w:pPr>
            <w:r>
              <w:rPr>
                <w:color w:val="000000"/>
              </w:rPr>
              <w:t>Pacific Islander</w:t>
            </w:r>
          </w:p>
        </w:tc>
        <w:tc>
          <w:tcPr>
            <w:tcW w:w="1620" w:type="dxa"/>
            <w:vAlign w:val="bottom"/>
          </w:tcPr>
          <w:p w14:paraId="17C93091" w14:textId="77777777" w:rsidR="0038670B" w:rsidRDefault="0038670B" w:rsidP="0038670B">
            <w:pPr>
              <w:spacing w:beforeAutospacing="1" w:afterAutospacing="1"/>
              <w:jc w:val="right"/>
            </w:pPr>
            <w:r>
              <w:rPr>
                <w:color w:val="000000"/>
              </w:rPr>
              <w:t>20</w:t>
            </w:r>
          </w:p>
        </w:tc>
        <w:tc>
          <w:tcPr>
            <w:tcW w:w="1530" w:type="dxa"/>
            <w:vAlign w:val="bottom"/>
          </w:tcPr>
          <w:p w14:paraId="1C58DA7C" w14:textId="77777777" w:rsidR="0038670B" w:rsidRDefault="0038670B" w:rsidP="0038670B">
            <w:pPr>
              <w:spacing w:beforeAutospacing="1" w:afterAutospacing="1"/>
              <w:jc w:val="right"/>
            </w:pPr>
            <w:r>
              <w:rPr>
                <w:color w:val="000000"/>
              </w:rPr>
              <w:t>30</w:t>
            </w:r>
          </w:p>
        </w:tc>
        <w:tc>
          <w:tcPr>
            <w:tcW w:w="1710" w:type="dxa"/>
            <w:vAlign w:val="bottom"/>
          </w:tcPr>
          <w:p w14:paraId="6A88E678" w14:textId="46478F04" w:rsidR="0038670B" w:rsidRDefault="0038670B" w:rsidP="0038670B">
            <w:pPr>
              <w:spacing w:beforeAutospacing="1" w:afterAutospacing="1"/>
              <w:jc w:val="right"/>
            </w:pPr>
            <w:r>
              <w:rPr>
                <w:color w:val="000000"/>
              </w:rPr>
              <w:t>0</w:t>
            </w:r>
          </w:p>
        </w:tc>
        <w:tc>
          <w:tcPr>
            <w:tcW w:w="2340" w:type="dxa"/>
            <w:vAlign w:val="bottom"/>
          </w:tcPr>
          <w:p w14:paraId="3AAA768E" w14:textId="422397F2" w:rsidR="0038670B" w:rsidRDefault="0038670B" w:rsidP="0038670B">
            <w:pPr>
              <w:spacing w:beforeAutospacing="1" w:afterAutospacing="1"/>
              <w:jc w:val="right"/>
              <w:rPr>
                <w:color w:val="000000"/>
              </w:rPr>
            </w:pPr>
            <w:r>
              <w:t>40.00%</w:t>
            </w:r>
          </w:p>
        </w:tc>
      </w:tr>
      <w:tr w:rsidR="0038670B" w14:paraId="0E485660" w14:textId="77777777" w:rsidTr="00C7246A">
        <w:trPr>
          <w:cantSplit/>
        </w:trPr>
        <w:tc>
          <w:tcPr>
            <w:tcW w:w="3120" w:type="dxa"/>
          </w:tcPr>
          <w:p w14:paraId="1E01B06E" w14:textId="77777777" w:rsidR="0038670B" w:rsidRDefault="0038670B" w:rsidP="0038670B">
            <w:pPr>
              <w:spacing w:beforeAutospacing="1" w:afterAutospacing="1"/>
            </w:pPr>
            <w:r>
              <w:rPr>
                <w:color w:val="000000"/>
              </w:rPr>
              <w:t>Hispanic</w:t>
            </w:r>
          </w:p>
        </w:tc>
        <w:tc>
          <w:tcPr>
            <w:tcW w:w="1620" w:type="dxa"/>
            <w:vAlign w:val="bottom"/>
          </w:tcPr>
          <w:p w14:paraId="41DA2475" w14:textId="77777777" w:rsidR="0038670B" w:rsidRDefault="0038670B" w:rsidP="0038670B">
            <w:pPr>
              <w:spacing w:beforeAutospacing="1" w:afterAutospacing="1"/>
              <w:jc w:val="right"/>
            </w:pPr>
            <w:r>
              <w:rPr>
                <w:color w:val="000000"/>
              </w:rPr>
              <w:t>38,620</w:t>
            </w:r>
          </w:p>
        </w:tc>
        <w:tc>
          <w:tcPr>
            <w:tcW w:w="1530" w:type="dxa"/>
            <w:vAlign w:val="bottom"/>
          </w:tcPr>
          <w:p w14:paraId="68B574B1" w14:textId="77777777" w:rsidR="0038670B" w:rsidRDefault="0038670B" w:rsidP="0038670B">
            <w:pPr>
              <w:spacing w:beforeAutospacing="1" w:afterAutospacing="1"/>
              <w:jc w:val="right"/>
            </w:pPr>
            <w:r>
              <w:rPr>
                <w:color w:val="000000"/>
              </w:rPr>
              <w:t>7,760</w:t>
            </w:r>
          </w:p>
        </w:tc>
        <w:tc>
          <w:tcPr>
            <w:tcW w:w="1710" w:type="dxa"/>
            <w:vAlign w:val="bottom"/>
          </w:tcPr>
          <w:p w14:paraId="5CE86C16" w14:textId="42465B47" w:rsidR="0038670B" w:rsidRDefault="0038670B" w:rsidP="0038670B">
            <w:pPr>
              <w:spacing w:beforeAutospacing="1" w:afterAutospacing="1"/>
              <w:jc w:val="right"/>
            </w:pPr>
            <w:r>
              <w:rPr>
                <w:color w:val="000000"/>
              </w:rPr>
              <w:t>6,320</w:t>
            </w:r>
          </w:p>
        </w:tc>
        <w:tc>
          <w:tcPr>
            <w:tcW w:w="2340" w:type="dxa"/>
            <w:vAlign w:val="bottom"/>
          </w:tcPr>
          <w:p w14:paraId="7A7D68D8" w14:textId="20FE7558" w:rsidR="0038670B" w:rsidRDefault="0038670B" w:rsidP="0038670B">
            <w:pPr>
              <w:spacing w:beforeAutospacing="1" w:afterAutospacing="1"/>
              <w:jc w:val="right"/>
              <w:rPr>
                <w:color w:val="000000"/>
              </w:rPr>
            </w:pPr>
            <w:r>
              <w:t>73.28%</w:t>
            </w:r>
          </w:p>
        </w:tc>
      </w:tr>
      <w:tr w:rsidR="0038670B" w14:paraId="40FF2E51" w14:textId="77777777" w:rsidTr="00C7246A">
        <w:trPr>
          <w:cantSplit/>
        </w:trPr>
        <w:tc>
          <w:tcPr>
            <w:tcW w:w="3120" w:type="dxa"/>
          </w:tcPr>
          <w:p w14:paraId="082666DD" w14:textId="77777777" w:rsidR="0038670B" w:rsidRDefault="0038670B" w:rsidP="0038670B">
            <w:pPr>
              <w:spacing w:beforeAutospacing="1" w:afterAutospacing="1"/>
            </w:pPr>
            <w:r>
              <w:rPr>
                <w:color w:val="000000"/>
              </w:rPr>
              <w:t>Other</w:t>
            </w:r>
          </w:p>
        </w:tc>
        <w:tc>
          <w:tcPr>
            <w:tcW w:w="1620" w:type="dxa"/>
            <w:vAlign w:val="bottom"/>
          </w:tcPr>
          <w:p w14:paraId="4444D26C" w14:textId="77777777" w:rsidR="0038670B" w:rsidRDefault="0038670B" w:rsidP="0038670B">
            <w:pPr>
              <w:spacing w:beforeAutospacing="1" w:afterAutospacing="1"/>
              <w:jc w:val="right"/>
            </w:pPr>
            <w:r>
              <w:rPr>
                <w:color w:val="000000"/>
              </w:rPr>
              <w:t>1,415</w:t>
            </w:r>
          </w:p>
        </w:tc>
        <w:tc>
          <w:tcPr>
            <w:tcW w:w="1530" w:type="dxa"/>
            <w:vAlign w:val="bottom"/>
          </w:tcPr>
          <w:p w14:paraId="1F496489" w14:textId="77777777" w:rsidR="0038670B" w:rsidRDefault="0038670B" w:rsidP="0038670B">
            <w:pPr>
              <w:spacing w:beforeAutospacing="1" w:afterAutospacing="1"/>
              <w:jc w:val="right"/>
            </w:pPr>
            <w:r>
              <w:rPr>
                <w:color w:val="000000"/>
              </w:rPr>
              <w:t>125</w:t>
            </w:r>
          </w:p>
        </w:tc>
        <w:tc>
          <w:tcPr>
            <w:tcW w:w="1710" w:type="dxa"/>
            <w:vAlign w:val="bottom"/>
          </w:tcPr>
          <w:p w14:paraId="758FC53A" w14:textId="20288FEE" w:rsidR="0038670B" w:rsidRDefault="0038670B" w:rsidP="0038670B">
            <w:pPr>
              <w:spacing w:beforeAutospacing="1" w:afterAutospacing="1"/>
              <w:jc w:val="right"/>
            </w:pPr>
            <w:r>
              <w:rPr>
                <w:color w:val="000000"/>
              </w:rPr>
              <w:t>260</w:t>
            </w:r>
          </w:p>
        </w:tc>
        <w:tc>
          <w:tcPr>
            <w:tcW w:w="2340" w:type="dxa"/>
            <w:vAlign w:val="bottom"/>
          </w:tcPr>
          <w:p w14:paraId="0FB7D2F6" w14:textId="5B876DE5" w:rsidR="0038670B" w:rsidRDefault="0038670B" w:rsidP="0038670B">
            <w:pPr>
              <w:spacing w:beforeAutospacing="1" w:afterAutospacing="1"/>
              <w:jc w:val="right"/>
              <w:rPr>
                <w:color w:val="000000"/>
              </w:rPr>
            </w:pPr>
            <w:r>
              <w:t>78.61%</w:t>
            </w:r>
          </w:p>
        </w:tc>
      </w:tr>
    </w:tbl>
    <w:p w14:paraId="18A0B238" w14:textId="77631264"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13</w:t>
      </w:r>
      <w:r>
        <w:rPr>
          <w:rFonts w:asciiTheme="minorHAnsi" w:hAnsiTheme="minorHAnsi"/>
        </w:rPr>
        <w:fldChar w:fldCharType="end"/>
      </w:r>
      <w:r>
        <w:rPr>
          <w:rFonts w:asciiTheme="minorHAnsi" w:hAnsiTheme="minorHAnsi"/>
        </w:rPr>
        <w:t xml:space="preserve"> - Disproportionally Greater Need 0 - 30% AMI</w:t>
      </w:r>
    </w:p>
    <w:p w14:paraId="67E1CB2F"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072"/>
      </w:tblGrid>
      <w:tr w:rsidR="002350F6" w14:paraId="409A4768" w14:textId="77777777" w:rsidTr="00923A12">
        <w:tc>
          <w:tcPr>
            <w:tcW w:w="9072" w:type="dxa"/>
          </w:tcPr>
          <w:p w14:paraId="1BFC7ED4" w14:textId="77777777" w:rsidR="002350F6" w:rsidRPr="006D021C" w:rsidRDefault="002350F6" w:rsidP="00923A12">
            <w:pPr>
              <w:keepNext/>
              <w:widowControl w:val="0"/>
              <w:spacing w:after="0" w:line="240" w:lineRule="auto"/>
            </w:pPr>
            <w:r>
              <w:rPr>
                <w:b/>
                <w:sz w:val="16"/>
                <w:szCs w:val="16"/>
              </w:rPr>
              <w:t>Alternate Data Source Name:</w:t>
            </w:r>
            <w:r>
              <w:rPr>
                <w:sz w:val="16"/>
                <w:szCs w:val="16"/>
              </w:rPr>
              <w:t xml:space="preserve"> 2011-2015 CHAS</w:t>
            </w:r>
          </w:p>
        </w:tc>
      </w:tr>
    </w:tbl>
    <w:p w14:paraId="3C5D47B9" w14:textId="77777777" w:rsidR="001A607E" w:rsidRDefault="001A607E" w:rsidP="001A607E">
      <w:pPr>
        <w:spacing w:after="0" w:line="240" w:lineRule="auto"/>
        <w:rPr>
          <w:b/>
          <w:bCs/>
          <w:vanish/>
          <w:sz w:val="16"/>
          <w:szCs w:val="16"/>
        </w:rPr>
      </w:pPr>
    </w:p>
    <w:tbl>
      <w:tblPr>
        <w:tblW w:w="5003" w:type="pct"/>
        <w:tblInd w:w="115" w:type="dxa"/>
        <w:tblCellMar>
          <w:left w:w="115" w:type="dxa"/>
          <w:right w:w="115" w:type="dxa"/>
        </w:tblCellMar>
        <w:tblLook w:val="01E0" w:firstRow="1" w:lastRow="1" w:firstColumn="1" w:lastColumn="1" w:noHBand="0" w:noVBand="0"/>
      </w:tblPr>
      <w:tblGrid>
        <w:gridCol w:w="9116"/>
        <w:gridCol w:w="250"/>
      </w:tblGrid>
      <w:tr w:rsidR="001A607E" w14:paraId="73ED0E38" w14:textId="77777777" w:rsidTr="00C7246A">
        <w:trPr>
          <w:cantSplit/>
        </w:trPr>
        <w:tc>
          <w:tcPr>
            <w:tcW w:w="9115" w:type="dxa"/>
            <w:vAlign w:val="bottom"/>
          </w:tcPr>
          <w:p w14:paraId="6195690F" w14:textId="47F643B2" w:rsidR="001A607E" w:rsidRDefault="0038670B" w:rsidP="00065673">
            <w:pPr>
              <w:spacing w:after="0" w:line="240" w:lineRule="auto"/>
              <w:rPr>
                <w:sz w:val="16"/>
                <w:szCs w:val="16"/>
              </w:rPr>
            </w:pPr>
            <w:r>
              <w:rPr>
                <w:b/>
                <w:bCs/>
                <w:sz w:val="16"/>
                <w:szCs w:val="16"/>
              </w:rPr>
              <w:t xml:space="preserve">Data Source Comments: </w:t>
            </w:r>
            <w:r>
              <w:rPr>
                <w:sz w:val="16"/>
                <w:szCs w:val="16"/>
              </w:rPr>
              <w:t xml:space="preserve">The </w:t>
            </w:r>
            <w:r w:rsidRPr="00C7246A">
              <w:rPr>
                <w:b/>
                <w:sz w:val="16"/>
                <w:szCs w:val="16"/>
              </w:rPr>
              <w:t xml:space="preserve">Percent </w:t>
            </w:r>
            <w:r>
              <w:rPr>
                <w:sz w:val="16"/>
                <w:szCs w:val="16"/>
              </w:rPr>
              <w:t>column was added for public readability and will not be submitted to HUD through the IDIS system</w:t>
            </w:r>
          </w:p>
        </w:tc>
        <w:tc>
          <w:tcPr>
            <w:tcW w:w="250" w:type="dxa"/>
            <w:vAlign w:val="bottom"/>
          </w:tcPr>
          <w:p w14:paraId="3BEC5105" w14:textId="77777777" w:rsidR="001A607E" w:rsidRDefault="001A607E" w:rsidP="00065673">
            <w:pPr>
              <w:spacing w:after="0" w:line="240" w:lineRule="auto"/>
              <w:rPr>
                <w:sz w:val="16"/>
                <w:szCs w:val="16"/>
              </w:rPr>
            </w:pPr>
          </w:p>
        </w:tc>
      </w:tr>
    </w:tbl>
    <w:p w14:paraId="68477FA4" w14:textId="77777777" w:rsidR="001A607E" w:rsidRDefault="001A607E" w:rsidP="001A607E">
      <w:pPr>
        <w:spacing w:after="0" w:line="240" w:lineRule="auto"/>
      </w:pPr>
    </w:p>
    <w:p w14:paraId="19F895D1" w14:textId="55C27721" w:rsidR="001A607E" w:rsidRDefault="001A607E" w:rsidP="001A607E">
      <w:pPr>
        <w:spacing w:after="0" w:line="240" w:lineRule="auto"/>
      </w:pPr>
      <w:r>
        <w:t xml:space="preserve">*The four housing problems are: </w:t>
      </w:r>
      <w:r w:rsidR="00804AF5">
        <w:br/>
      </w:r>
    </w:p>
    <w:p w14:paraId="7098213B" w14:textId="11B65A10" w:rsidR="001A607E" w:rsidRDefault="001A607E" w:rsidP="001A607E">
      <w:pPr>
        <w:spacing w:after="0" w:line="240" w:lineRule="auto"/>
      </w:pPr>
      <w:r>
        <w:t xml:space="preserve">1. Lacks complete kitchen facilities, 2. Lacks complete plumbing facilities, 3. More than one person per room, </w:t>
      </w:r>
      <w:r w:rsidR="004952C3">
        <w:t xml:space="preserve">and </w:t>
      </w:r>
      <w:r w:rsidR="00272A8C">
        <w:t>4. Cost</w:t>
      </w:r>
      <w:r>
        <w:t xml:space="preserve"> </w:t>
      </w:r>
      <w:r w:rsidR="0017444D">
        <w:t>b</w:t>
      </w:r>
      <w:r>
        <w:t>urden greater than 30%</w:t>
      </w:r>
      <w:r w:rsidR="004952C3">
        <w:t>.</w:t>
      </w:r>
      <w:r>
        <w:t xml:space="preserve"> </w:t>
      </w:r>
    </w:p>
    <w:p w14:paraId="173FB804" w14:textId="77777777" w:rsidR="001A607E" w:rsidRDefault="001A607E" w:rsidP="001A607E">
      <w:pPr>
        <w:spacing w:after="0" w:line="240" w:lineRule="auto"/>
      </w:pPr>
    </w:p>
    <w:p w14:paraId="0283345E" w14:textId="77777777" w:rsidR="001A607E" w:rsidRDefault="001A607E" w:rsidP="001A607E">
      <w:pPr>
        <w:spacing w:after="0" w:line="240" w:lineRule="auto"/>
        <w:rPr>
          <w:szCs w:val="26"/>
        </w:rPr>
      </w:pPr>
    </w:p>
    <w:p w14:paraId="7E7CB57D" w14:textId="77777777" w:rsidR="001A607E" w:rsidRDefault="001A607E" w:rsidP="001A607E">
      <w:pPr>
        <w:keepNext/>
        <w:widowControl w:val="0"/>
        <w:rPr>
          <w:b/>
          <w:sz w:val="24"/>
          <w:szCs w:val="24"/>
        </w:rPr>
      </w:pPr>
      <w:r>
        <w:rPr>
          <w:b/>
          <w:sz w:val="24"/>
          <w:szCs w:val="24"/>
        </w:rPr>
        <w:t>30%-50% of Area Median Income</w:t>
      </w:r>
    </w:p>
    <w:tbl>
      <w:tblPr>
        <w:tblW w:w="456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40"/>
        <w:gridCol w:w="1530"/>
        <w:gridCol w:w="1350"/>
        <w:gridCol w:w="1890"/>
        <w:gridCol w:w="1728"/>
      </w:tblGrid>
      <w:tr w:rsidR="00F83991" w:rsidRPr="00F83991" w14:paraId="4F7FD18E" w14:textId="24095E68" w:rsidTr="00C7246A">
        <w:trPr>
          <w:cantSplit/>
          <w:tblHeader/>
        </w:trPr>
        <w:tc>
          <w:tcPr>
            <w:tcW w:w="2040" w:type="dxa"/>
          </w:tcPr>
          <w:p w14:paraId="114B7739" w14:textId="77777777" w:rsidR="0038670B" w:rsidRPr="00C7246A" w:rsidRDefault="0038670B" w:rsidP="0038670B">
            <w:pPr>
              <w:keepNext/>
              <w:widowControl w:val="0"/>
              <w:spacing w:after="0" w:line="240" w:lineRule="auto"/>
              <w:jc w:val="center"/>
              <w:rPr>
                <w:b/>
                <w:sz w:val="20"/>
                <w:szCs w:val="20"/>
              </w:rPr>
            </w:pPr>
            <w:r w:rsidRPr="00C7246A">
              <w:rPr>
                <w:b/>
                <w:bCs/>
                <w:sz w:val="20"/>
                <w:szCs w:val="20"/>
              </w:rPr>
              <w:t>Housing Problems</w:t>
            </w:r>
          </w:p>
        </w:tc>
        <w:tc>
          <w:tcPr>
            <w:tcW w:w="1530" w:type="dxa"/>
          </w:tcPr>
          <w:p w14:paraId="17298506" w14:textId="77777777" w:rsidR="0038670B" w:rsidRPr="00C7246A" w:rsidRDefault="0038670B" w:rsidP="0038670B">
            <w:pPr>
              <w:keepNext/>
              <w:widowControl w:val="0"/>
              <w:spacing w:after="0" w:line="240" w:lineRule="auto"/>
              <w:jc w:val="center"/>
              <w:rPr>
                <w:b/>
                <w:sz w:val="20"/>
                <w:szCs w:val="20"/>
              </w:rPr>
            </w:pPr>
            <w:r w:rsidRPr="00C7246A">
              <w:rPr>
                <w:b/>
                <w:bCs/>
                <w:sz w:val="20"/>
                <w:szCs w:val="20"/>
              </w:rPr>
              <w:t>Has one or more of four housing problems</w:t>
            </w:r>
          </w:p>
        </w:tc>
        <w:tc>
          <w:tcPr>
            <w:tcW w:w="1350" w:type="dxa"/>
          </w:tcPr>
          <w:p w14:paraId="2EE0FD50" w14:textId="77777777" w:rsidR="0038670B" w:rsidRPr="00C7246A" w:rsidRDefault="0038670B" w:rsidP="0038670B">
            <w:pPr>
              <w:keepNext/>
              <w:widowControl w:val="0"/>
              <w:spacing w:after="0" w:line="240" w:lineRule="auto"/>
              <w:jc w:val="center"/>
              <w:rPr>
                <w:b/>
                <w:sz w:val="20"/>
                <w:szCs w:val="20"/>
              </w:rPr>
            </w:pPr>
            <w:r w:rsidRPr="00C7246A">
              <w:rPr>
                <w:b/>
                <w:bCs/>
                <w:sz w:val="20"/>
                <w:szCs w:val="20"/>
              </w:rPr>
              <w:t>Has none of the four housing problems</w:t>
            </w:r>
          </w:p>
        </w:tc>
        <w:tc>
          <w:tcPr>
            <w:tcW w:w="1890" w:type="dxa"/>
          </w:tcPr>
          <w:p w14:paraId="0862C081" w14:textId="77777777" w:rsidR="0038670B" w:rsidRPr="00C7246A" w:rsidRDefault="0038670B" w:rsidP="0038670B">
            <w:pPr>
              <w:keepNext/>
              <w:widowControl w:val="0"/>
              <w:spacing w:after="0" w:line="240" w:lineRule="auto"/>
              <w:jc w:val="center"/>
              <w:rPr>
                <w:b/>
                <w:sz w:val="20"/>
                <w:szCs w:val="20"/>
              </w:rPr>
            </w:pPr>
            <w:r w:rsidRPr="00C7246A">
              <w:rPr>
                <w:b/>
                <w:bCs/>
                <w:sz w:val="20"/>
                <w:szCs w:val="20"/>
              </w:rPr>
              <w:t>Household has no/negative income, but none of the other housing problems</w:t>
            </w:r>
          </w:p>
        </w:tc>
        <w:tc>
          <w:tcPr>
            <w:tcW w:w="1728" w:type="dxa"/>
          </w:tcPr>
          <w:p w14:paraId="7B751C9F" w14:textId="7D710347" w:rsidR="0038670B" w:rsidRPr="00C7246A" w:rsidRDefault="0038670B" w:rsidP="0038670B">
            <w:pPr>
              <w:keepNext/>
              <w:widowControl w:val="0"/>
              <w:spacing w:after="0" w:line="240" w:lineRule="auto"/>
              <w:jc w:val="center"/>
              <w:rPr>
                <w:b/>
                <w:bCs/>
                <w:sz w:val="20"/>
                <w:szCs w:val="20"/>
              </w:rPr>
            </w:pPr>
            <w:r w:rsidRPr="00C7246A">
              <w:rPr>
                <w:b/>
                <w:bCs/>
                <w:sz w:val="20"/>
                <w:szCs w:val="20"/>
              </w:rPr>
              <w:t>Percent w/ one or more of four housing problems</w:t>
            </w:r>
          </w:p>
        </w:tc>
      </w:tr>
      <w:tr w:rsidR="00F83991" w:rsidRPr="00F83991" w14:paraId="590C770A" w14:textId="7F2D9D10" w:rsidTr="00C7246A">
        <w:trPr>
          <w:cantSplit/>
        </w:trPr>
        <w:tc>
          <w:tcPr>
            <w:tcW w:w="2040" w:type="dxa"/>
          </w:tcPr>
          <w:p w14:paraId="7597135E" w14:textId="7901A276" w:rsidR="0038670B" w:rsidRPr="00C7246A" w:rsidRDefault="0038670B" w:rsidP="0038670B">
            <w:pPr>
              <w:spacing w:beforeAutospacing="1" w:afterAutospacing="1"/>
              <w:rPr>
                <w:sz w:val="20"/>
                <w:szCs w:val="20"/>
              </w:rPr>
            </w:pPr>
            <w:r w:rsidRPr="00C7246A">
              <w:rPr>
                <w:color w:val="000000"/>
                <w:sz w:val="20"/>
                <w:szCs w:val="20"/>
              </w:rPr>
              <w:t>State as a whole</w:t>
            </w:r>
          </w:p>
        </w:tc>
        <w:tc>
          <w:tcPr>
            <w:tcW w:w="1530" w:type="dxa"/>
            <w:vAlign w:val="bottom"/>
          </w:tcPr>
          <w:p w14:paraId="3FCEF4BC" w14:textId="77777777" w:rsidR="0038670B" w:rsidRPr="00C7246A" w:rsidRDefault="0038670B" w:rsidP="0038670B">
            <w:pPr>
              <w:spacing w:beforeAutospacing="1" w:afterAutospacing="1"/>
              <w:jc w:val="right"/>
              <w:rPr>
                <w:sz w:val="20"/>
                <w:szCs w:val="20"/>
              </w:rPr>
            </w:pPr>
            <w:r w:rsidRPr="00C7246A">
              <w:rPr>
                <w:color w:val="000000"/>
                <w:sz w:val="20"/>
                <w:szCs w:val="20"/>
              </w:rPr>
              <w:t>61,670</w:t>
            </w:r>
          </w:p>
        </w:tc>
        <w:tc>
          <w:tcPr>
            <w:tcW w:w="1350" w:type="dxa"/>
            <w:vAlign w:val="bottom"/>
          </w:tcPr>
          <w:p w14:paraId="018FA63E" w14:textId="77777777" w:rsidR="0038670B" w:rsidRPr="00C7246A" w:rsidRDefault="0038670B" w:rsidP="0038670B">
            <w:pPr>
              <w:spacing w:beforeAutospacing="1" w:afterAutospacing="1"/>
              <w:jc w:val="right"/>
              <w:rPr>
                <w:sz w:val="20"/>
                <w:szCs w:val="20"/>
              </w:rPr>
            </w:pPr>
            <w:r w:rsidRPr="00C7246A">
              <w:rPr>
                <w:color w:val="000000"/>
                <w:sz w:val="20"/>
                <w:szCs w:val="20"/>
              </w:rPr>
              <w:t>33,265</w:t>
            </w:r>
          </w:p>
        </w:tc>
        <w:tc>
          <w:tcPr>
            <w:tcW w:w="1890" w:type="dxa"/>
            <w:vAlign w:val="bottom"/>
          </w:tcPr>
          <w:p w14:paraId="7EE9591C" w14:textId="32DC48AE"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vAlign w:val="bottom"/>
          </w:tcPr>
          <w:p w14:paraId="356167FA" w14:textId="7397BAB1" w:rsidR="0038670B" w:rsidRPr="00C7246A" w:rsidRDefault="0038670B" w:rsidP="0038670B">
            <w:pPr>
              <w:spacing w:beforeAutospacing="1" w:afterAutospacing="1"/>
              <w:jc w:val="right"/>
              <w:rPr>
                <w:color w:val="000000"/>
                <w:sz w:val="20"/>
                <w:szCs w:val="20"/>
              </w:rPr>
            </w:pPr>
            <w:r w:rsidRPr="00C7246A">
              <w:rPr>
                <w:sz w:val="20"/>
                <w:szCs w:val="20"/>
              </w:rPr>
              <w:t>64.96%</w:t>
            </w:r>
          </w:p>
        </w:tc>
      </w:tr>
      <w:tr w:rsidR="00F83991" w:rsidRPr="00F83991" w14:paraId="40F01557" w14:textId="613B3860" w:rsidTr="00C7246A">
        <w:trPr>
          <w:cantSplit/>
        </w:trPr>
        <w:tc>
          <w:tcPr>
            <w:tcW w:w="2040" w:type="dxa"/>
          </w:tcPr>
          <w:p w14:paraId="4E3FA75A" w14:textId="77777777" w:rsidR="0038670B" w:rsidRPr="00C7246A" w:rsidRDefault="0038670B" w:rsidP="0038670B">
            <w:pPr>
              <w:spacing w:beforeAutospacing="1" w:afterAutospacing="1"/>
              <w:rPr>
                <w:sz w:val="20"/>
                <w:szCs w:val="20"/>
              </w:rPr>
            </w:pPr>
            <w:r w:rsidRPr="00C7246A">
              <w:rPr>
                <w:color w:val="000000"/>
                <w:sz w:val="20"/>
                <w:szCs w:val="20"/>
              </w:rPr>
              <w:t>White</w:t>
            </w:r>
          </w:p>
        </w:tc>
        <w:tc>
          <w:tcPr>
            <w:tcW w:w="1530" w:type="dxa"/>
            <w:vAlign w:val="bottom"/>
          </w:tcPr>
          <w:p w14:paraId="7B041709" w14:textId="77777777" w:rsidR="0038670B" w:rsidRPr="00C7246A" w:rsidRDefault="0038670B" w:rsidP="0038670B">
            <w:pPr>
              <w:spacing w:beforeAutospacing="1" w:afterAutospacing="1"/>
              <w:jc w:val="right"/>
              <w:rPr>
                <w:sz w:val="20"/>
                <w:szCs w:val="20"/>
              </w:rPr>
            </w:pPr>
            <w:r w:rsidRPr="00C7246A">
              <w:rPr>
                <w:color w:val="000000"/>
                <w:sz w:val="20"/>
                <w:szCs w:val="20"/>
              </w:rPr>
              <w:t>24,480</w:t>
            </w:r>
          </w:p>
        </w:tc>
        <w:tc>
          <w:tcPr>
            <w:tcW w:w="1350" w:type="dxa"/>
            <w:vAlign w:val="bottom"/>
          </w:tcPr>
          <w:p w14:paraId="66F4B153" w14:textId="77777777" w:rsidR="0038670B" w:rsidRPr="00C7246A" w:rsidRDefault="0038670B" w:rsidP="0038670B">
            <w:pPr>
              <w:spacing w:beforeAutospacing="1" w:afterAutospacing="1"/>
              <w:jc w:val="right"/>
              <w:rPr>
                <w:sz w:val="20"/>
                <w:szCs w:val="20"/>
              </w:rPr>
            </w:pPr>
            <w:r w:rsidRPr="00C7246A">
              <w:rPr>
                <w:color w:val="000000"/>
                <w:sz w:val="20"/>
                <w:szCs w:val="20"/>
              </w:rPr>
              <w:t>12,030</w:t>
            </w:r>
          </w:p>
        </w:tc>
        <w:tc>
          <w:tcPr>
            <w:tcW w:w="1890" w:type="dxa"/>
          </w:tcPr>
          <w:p w14:paraId="54439D22" w14:textId="47DD02FE"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20C0A956" w14:textId="1EE21AE7" w:rsidR="0038670B" w:rsidRPr="00C7246A" w:rsidRDefault="0038670B" w:rsidP="0038670B">
            <w:pPr>
              <w:spacing w:beforeAutospacing="1" w:afterAutospacing="1"/>
              <w:jc w:val="right"/>
              <w:rPr>
                <w:color w:val="000000"/>
                <w:sz w:val="20"/>
                <w:szCs w:val="20"/>
              </w:rPr>
            </w:pPr>
            <w:r w:rsidRPr="00C7246A">
              <w:rPr>
                <w:sz w:val="20"/>
                <w:szCs w:val="20"/>
              </w:rPr>
              <w:t>67.05%</w:t>
            </w:r>
          </w:p>
        </w:tc>
      </w:tr>
      <w:tr w:rsidR="00F83991" w:rsidRPr="00F83991" w14:paraId="17B6B3B8" w14:textId="5B5DED84" w:rsidTr="00C7246A">
        <w:trPr>
          <w:cantSplit/>
        </w:trPr>
        <w:tc>
          <w:tcPr>
            <w:tcW w:w="2040" w:type="dxa"/>
          </w:tcPr>
          <w:p w14:paraId="556F8B56" w14:textId="77777777" w:rsidR="0038670B" w:rsidRPr="00C7246A" w:rsidRDefault="0038670B" w:rsidP="0038670B">
            <w:pPr>
              <w:spacing w:beforeAutospacing="1" w:afterAutospacing="1"/>
              <w:rPr>
                <w:sz w:val="20"/>
                <w:szCs w:val="20"/>
              </w:rPr>
            </w:pPr>
            <w:r w:rsidRPr="00C7246A">
              <w:rPr>
                <w:color w:val="000000"/>
                <w:sz w:val="20"/>
                <w:szCs w:val="20"/>
              </w:rPr>
              <w:t>Black / African American</w:t>
            </w:r>
          </w:p>
        </w:tc>
        <w:tc>
          <w:tcPr>
            <w:tcW w:w="1530" w:type="dxa"/>
            <w:vAlign w:val="bottom"/>
          </w:tcPr>
          <w:p w14:paraId="33414F30" w14:textId="77777777" w:rsidR="0038670B" w:rsidRPr="00C7246A" w:rsidRDefault="0038670B" w:rsidP="0038670B">
            <w:pPr>
              <w:spacing w:beforeAutospacing="1" w:afterAutospacing="1"/>
              <w:jc w:val="right"/>
              <w:rPr>
                <w:sz w:val="20"/>
                <w:szCs w:val="20"/>
              </w:rPr>
            </w:pPr>
            <w:r w:rsidRPr="00C7246A">
              <w:rPr>
                <w:color w:val="000000"/>
                <w:sz w:val="20"/>
                <w:szCs w:val="20"/>
              </w:rPr>
              <w:t>1,710</w:t>
            </w:r>
          </w:p>
        </w:tc>
        <w:tc>
          <w:tcPr>
            <w:tcW w:w="1350" w:type="dxa"/>
            <w:vAlign w:val="bottom"/>
          </w:tcPr>
          <w:p w14:paraId="6B87C252" w14:textId="77777777" w:rsidR="0038670B" w:rsidRPr="00C7246A" w:rsidRDefault="0038670B" w:rsidP="0038670B">
            <w:pPr>
              <w:spacing w:beforeAutospacing="1" w:afterAutospacing="1"/>
              <w:jc w:val="right"/>
              <w:rPr>
                <w:sz w:val="20"/>
                <w:szCs w:val="20"/>
              </w:rPr>
            </w:pPr>
            <w:r w:rsidRPr="00C7246A">
              <w:rPr>
                <w:color w:val="000000"/>
                <w:sz w:val="20"/>
                <w:szCs w:val="20"/>
              </w:rPr>
              <w:t>400</w:t>
            </w:r>
          </w:p>
        </w:tc>
        <w:tc>
          <w:tcPr>
            <w:tcW w:w="1890" w:type="dxa"/>
          </w:tcPr>
          <w:p w14:paraId="5236B47B" w14:textId="04C8A491"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4B2ECE9A" w14:textId="632EDA78" w:rsidR="0038670B" w:rsidRPr="00C7246A" w:rsidRDefault="0038670B" w:rsidP="0038670B">
            <w:pPr>
              <w:spacing w:beforeAutospacing="1" w:afterAutospacing="1"/>
              <w:jc w:val="right"/>
              <w:rPr>
                <w:color w:val="000000"/>
                <w:sz w:val="20"/>
                <w:szCs w:val="20"/>
              </w:rPr>
            </w:pPr>
            <w:r w:rsidRPr="00C7246A">
              <w:rPr>
                <w:sz w:val="20"/>
                <w:szCs w:val="20"/>
              </w:rPr>
              <w:t>81.04%</w:t>
            </w:r>
          </w:p>
        </w:tc>
      </w:tr>
      <w:tr w:rsidR="00F83991" w:rsidRPr="00F83991" w14:paraId="67994314" w14:textId="372D9DB3" w:rsidTr="00C7246A">
        <w:trPr>
          <w:cantSplit/>
        </w:trPr>
        <w:tc>
          <w:tcPr>
            <w:tcW w:w="2040" w:type="dxa"/>
          </w:tcPr>
          <w:p w14:paraId="571955EF" w14:textId="77777777" w:rsidR="0038670B" w:rsidRPr="00C7246A" w:rsidRDefault="0038670B" w:rsidP="0038670B">
            <w:pPr>
              <w:spacing w:beforeAutospacing="1" w:afterAutospacing="1"/>
              <w:rPr>
                <w:sz w:val="20"/>
                <w:szCs w:val="20"/>
              </w:rPr>
            </w:pPr>
            <w:r w:rsidRPr="00C7246A">
              <w:rPr>
                <w:color w:val="000000"/>
                <w:sz w:val="20"/>
                <w:szCs w:val="20"/>
              </w:rPr>
              <w:t>Asian</w:t>
            </w:r>
          </w:p>
        </w:tc>
        <w:tc>
          <w:tcPr>
            <w:tcW w:w="1530" w:type="dxa"/>
            <w:vAlign w:val="bottom"/>
          </w:tcPr>
          <w:p w14:paraId="0202A598" w14:textId="77777777" w:rsidR="0038670B" w:rsidRPr="00C7246A" w:rsidRDefault="0038670B" w:rsidP="0038670B">
            <w:pPr>
              <w:spacing w:beforeAutospacing="1" w:afterAutospacing="1"/>
              <w:jc w:val="right"/>
              <w:rPr>
                <w:sz w:val="20"/>
                <w:szCs w:val="20"/>
              </w:rPr>
            </w:pPr>
            <w:r w:rsidRPr="00C7246A">
              <w:rPr>
                <w:color w:val="000000"/>
                <w:sz w:val="20"/>
                <w:szCs w:val="20"/>
              </w:rPr>
              <w:t>550</w:t>
            </w:r>
          </w:p>
        </w:tc>
        <w:tc>
          <w:tcPr>
            <w:tcW w:w="1350" w:type="dxa"/>
            <w:vAlign w:val="bottom"/>
          </w:tcPr>
          <w:p w14:paraId="3A975DAF" w14:textId="77777777" w:rsidR="0038670B" w:rsidRPr="00C7246A" w:rsidRDefault="0038670B" w:rsidP="0038670B">
            <w:pPr>
              <w:spacing w:beforeAutospacing="1" w:afterAutospacing="1"/>
              <w:jc w:val="right"/>
              <w:rPr>
                <w:sz w:val="20"/>
                <w:szCs w:val="20"/>
              </w:rPr>
            </w:pPr>
            <w:r w:rsidRPr="00C7246A">
              <w:rPr>
                <w:color w:val="000000"/>
                <w:sz w:val="20"/>
                <w:szCs w:val="20"/>
              </w:rPr>
              <w:t>120</w:t>
            </w:r>
          </w:p>
        </w:tc>
        <w:tc>
          <w:tcPr>
            <w:tcW w:w="1890" w:type="dxa"/>
          </w:tcPr>
          <w:p w14:paraId="5BF1D585" w14:textId="205DFD6F"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13B1CDE7" w14:textId="17802389" w:rsidR="0038670B" w:rsidRPr="00C7246A" w:rsidRDefault="0038670B" w:rsidP="0038670B">
            <w:pPr>
              <w:spacing w:beforeAutospacing="1" w:afterAutospacing="1"/>
              <w:jc w:val="right"/>
              <w:rPr>
                <w:color w:val="000000"/>
                <w:sz w:val="20"/>
                <w:szCs w:val="20"/>
              </w:rPr>
            </w:pPr>
            <w:r w:rsidRPr="00C7246A">
              <w:rPr>
                <w:sz w:val="20"/>
                <w:szCs w:val="20"/>
              </w:rPr>
              <w:t>82.09%</w:t>
            </w:r>
          </w:p>
        </w:tc>
      </w:tr>
      <w:tr w:rsidR="00F83991" w:rsidRPr="00F83991" w14:paraId="2A0D468F" w14:textId="00686559" w:rsidTr="00C7246A">
        <w:trPr>
          <w:cantSplit/>
        </w:trPr>
        <w:tc>
          <w:tcPr>
            <w:tcW w:w="2040" w:type="dxa"/>
          </w:tcPr>
          <w:p w14:paraId="7DAF4874" w14:textId="77777777" w:rsidR="0038670B" w:rsidRPr="00C7246A" w:rsidRDefault="0038670B" w:rsidP="0038670B">
            <w:pPr>
              <w:spacing w:beforeAutospacing="1" w:afterAutospacing="1"/>
              <w:rPr>
                <w:sz w:val="20"/>
                <w:szCs w:val="20"/>
              </w:rPr>
            </w:pPr>
            <w:r w:rsidRPr="00C7246A">
              <w:rPr>
                <w:color w:val="000000"/>
                <w:sz w:val="20"/>
                <w:szCs w:val="20"/>
              </w:rPr>
              <w:t>American Indian, Alaska Native</w:t>
            </w:r>
          </w:p>
        </w:tc>
        <w:tc>
          <w:tcPr>
            <w:tcW w:w="1530" w:type="dxa"/>
            <w:vAlign w:val="bottom"/>
          </w:tcPr>
          <w:p w14:paraId="487B8373" w14:textId="77777777" w:rsidR="0038670B" w:rsidRPr="00C7246A" w:rsidRDefault="0038670B" w:rsidP="0038670B">
            <w:pPr>
              <w:spacing w:beforeAutospacing="1" w:afterAutospacing="1"/>
              <w:jc w:val="right"/>
              <w:rPr>
                <w:sz w:val="20"/>
                <w:szCs w:val="20"/>
              </w:rPr>
            </w:pPr>
            <w:r w:rsidRPr="00C7246A">
              <w:rPr>
                <w:color w:val="000000"/>
                <w:sz w:val="20"/>
                <w:szCs w:val="20"/>
              </w:rPr>
              <w:t>3,860</w:t>
            </w:r>
          </w:p>
        </w:tc>
        <w:tc>
          <w:tcPr>
            <w:tcW w:w="1350" w:type="dxa"/>
            <w:vAlign w:val="bottom"/>
          </w:tcPr>
          <w:p w14:paraId="456EAF9D" w14:textId="77777777" w:rsidR="0038670B" w:rsidRPr="00C7246A" w:rsidRDefault="0038670B" w:rsidP="0038670B">
            <w:pPr>
              <w:spacing w:beforeAutospacing="1" w:afterAutospacing="1"/>
              <w:jc w:val="right"/>
              <w:rPr>
                <w:sz w:val="20"/>
                <w:szCs w:val="20"/>
              </w:rPr>
            </w:pPr>
            <w:r w:rsidRPr="00C7246A">
              <w:rPr>
                <w:color w:val="000000"/>
                <w:sz w:val="20"/>
                <w:szCs w:val="20"/>
              </w:rPr>
              <w:t>2,940</w:t>
            </w:r>
          </w:p>
        </w:tc>
        <w:tc>
          <w:tcPr>
            <w:tcW w:w="1890" w:type="dxa"/>
          </w:tcPr>
          <w:p w14:paraId="4253F5E6" w14:textId="50D04BFD"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301A0CCB" w14:textId="29DFEE80" w:rsidR="0038670B" w:rsidRPr="00C7246A" w:rsidRDefault="0038670B" w:rsidP="0038670B">
            <w:pPr>
              <w:spacing w:beforeAutospacing="1" w:afterAutospacing="1"/>
              <w:jc w:val="right"/>
              <w:rPr>
                <w:color w:val="000000"/>
                <w:sz w:val="20"/>
                <w:szCs w:val="20"/>
              </w:rPr>
            </w:pPr>
            <w:r w:rsidRPr="00C7246A">
              <w:rPr>
                <w:sz w:val="20"/>
                <w:szCs w:val="20"/>
              </w:rPr>
              <w:t>56.76%</w:t>
            </w:r>
          </w:p>
        </w:tc>
      </w:tr>
      <w:tr w:rsidR="00F83991" w:rsidRPr="00F83991" w14:paraId="0ABC1D4B" w14:textId="10D5A4FF" w:rsidTr="00C7246A">
        <w:trPr>
          <w:cantSplit/>
        </w:trPr>
        <w:tc>
          <w:tcPr>
            <w:tcW w:w="2040" w:type="dxa"/>
          </w:tcPr>
          <w:p w14:paraId="5A5892CC" w14:textId="77777777" w:rsidR="0038670B" w:rsidRPr="00C7246A" w:rsidRDefault="0038670B" w:rsidP="0038670B">
            <w:pPr>
              <w:spacing w:beforeAutospacing="1" w:afterAutospacing="1"/>
              <w:rPr>
                <w:sz w:val="20"/>
                <w:szCs w:val="20"/>
              </w:rPr>
            </w:pPr>
            <w:r w:rsidRPr="00C7246A">
              <w:rPr>
                <w:color w:val="000000"/>
                <w:sz w:val="20"/>
                <w:szCs w:val="20"/>
              </w:rPr>
              <w:t>Pacific Islander</w:t>
            </w:r>
          </w:p>
        </w:tc>
        <w:tc>
          <w:tcPr>
            <w:tcW w:w="1530" w:type="dxa"/>
            <w:vAlign w:val="bottom"/>
          </w:tcPr>
          <w:p w14:paraId="13047474" w14:textId="77777777" w:rsidR="0038670B" w:rsidRPr="00C7246A" w:rsidRDefault="0038670B" w:rsidP="0038670B">
            <w:pPr>
              <w:spacing w:beforeAutospacing="1" w:afterAutospacing="1"/>
              <w:jc w:val="right"/>
              <w:rPr>
                <w:sz w:val="20"/>
                <w:szCs w:val="20"/>
              </w:rPr>
            </w:pPr>
            <w:r w:rsidRPr="00C7246A">
              <w:rPr>
                <w:color w:val="000000"/>
                <w:sz w:val="20"/>
                <w:szCs w:val="20"/>
              </w:rPr>
              <w:t>14</w:t>
            </w:r>
          </w:p>
        </w:tc>
        <w:tc>
          <w:tcPr>
            <w:tcW w:w="1350" w:type="dxa"/>
            <w:vAlign w:val="bottom"/>
          </w:tcPr>
          <w:p w14:paraId="2CF43F8A" w14:textId="77777777" w:rsidR="0038670B" w:rsidRPr="00C7246A" w:rsidRDefault="0038670B" w:rsidP="0038670B">
            <w:pPr>
              <w:spacing w:beforeAutospacing="1" w:afterAutospacing="1"/>
              <w:jc w:val="right"/>
              <w:rPr>
                <w:sz w:val="20"/>
                <w:szCs w:val="20"/>
              </w:rPr>
            </w:pPr>
            <w:r w:rsidRPr="00C7246A">
              <w:rPr>
                <w:color w:val="000000"/>
                <w:sz w:val="20"/>
                <w:szCs w:val="20"/>
              </w:rPr>
              <w:t>15</w:t>
            </w:r>
          </w:p>
        </w:tc>
        <w:tc>
          <w:tcPr>
            <w:tcW w:w="1890" w:type="dxa"/>
          </w:tcPr>
          <w:p w14:paraId="313649DB" w14:textId="61FFF962"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59A24694" w14:textId="0ECD7307" w:rsidR="0038670B" w:rsidRPr="00C7246A" w:rsidRDefault="0038670B" w:rsidP="0038670B">
            <w:pPr>
              <w:spacing w:beforeAutospacing="1" w:afterAutospacing="1"/>
              <w:jc w:val="right"/>
              <w:rPr>
                <w:color w:val="000000"/>
                <w:sz w:val="20"/>
                <w:szCs w:val="20"/>
              </w:rPr>
            </w:pPr>
            <w:r w:rsidRPr="00C7246A">
              <w:rPr>
                <w:sz w:val="20"/>
                <w:szCs w:val="20"/>
              </w:rPr>
              <w:t>48.28%</w:t>
            </w:r>
          </w:p>
        </w:tc>
      </w:tr>
      <w:tr w:rsidR="00F83991" w:rsidRPr="00F83991" w14:paraId="0B26BA06" w14:textId="59ECE6E5" w:rsidTr="00C7246A">
        <w:trPr>
          <w:cantSplit/>
        </w:trPr>
        <w:tc>
          <w:tcPr>
            <w:tcW w:w="2040" w:type="dxa"/>
          </w:tcPr>
          <w:p w14:paraId="6DBC8BB4" w14:textId="77777777" w:rsidR="0038670B" w:rsidRPr="00C7246A" w:rsidRDefault="0038670B" w:rsidP="0038670B">
            <w:pPr>
              <w:spacing w:beforeAutospacing="1" w:afterAutospacing="1"/>
              <w:rPr>
                <w:sz w:val="20"/>
                <w:szCs w:val="20"/>
              </w:rPr>
            </w:pPr>
            <w:r w:rsidRPr="00C7246A">
              <w:rPr>
                <w:color w:val="000000"/>
                <w:sz w:val="20"/>
                <w:szCs w:val="20"/>
              </w:rPr>
              <w:t>Hispanic</w:t>
            </w:r>
          </w:p>
        </w:tc>
        <w:tc>
          <w:tcPr>
            <w:tcW w:w="1530" w:type="dxa"/>
            <w:vAlign w:val="bottom"/>
          </w:tcPr>
          <w:p w14:paraId="754860D6" w14:textId="77777777" w:rsidR="0038670B" w:rsidRPr="00C7246A" w:rsidRDefault="0038670B" w:rsidP="0038670B">
            <w:pPr>
              <w:spacing w:beforeAutospacing="1" w:afterAutospacing="1"/>
              <w:jc w:val="right"/>
              <w:rPr>
                <w:sz w:val="20"/>
                <w:szCs w:val="20"/>
              </w:rPr>
            </w:pPr>
            <w:r w:rsidRPr="00C7246A">
              <w:rPr>
                <w:color w:val="000000"/>
                <w:sz w:val="20"/>
                <w:szCs w:val="20"/>
              </w:rPr>
              <w:t>30,250</w:t>
            </w:r>
          </w:p>
        </w:tc>
        <w:tc>
          <w:tcPr>
            <w:tcW w:w="1350" w:type="dxa"/>
            <w:vAlign w:val="bottom"/>
          </w:tcPr>
          <w:p w14:paraId="74B7FA09" w14:textId="77777777" w:rsidR="0038670B" w:rsidRPr="00C7246A" w:rsidRDefault="0038670B" w:rsidP="0038670B">
            <w:pPr>
              <w:spacing w:beforeAutospacing="1" w:afterAutospacing="1"/>
              <w:jc w:val="right"/>
              <w:rPr>
                <w:sz w:val="20"/>
                <w:szCs w:val="20"/>
              </w:rPr>
            </w:pPr>
            <w:r w:rsidRPr="00C7246A">
              <w:rPr>
                <w:color w:val="000000"/>
                <w:sz w:val="20"/>
                <w:szCs w:val="20"/>
              </w:rPr>
              <w:t>17,500</w:t>
            </w:r>
          </w:p>
        </w:tc>
        <w:tc>
          <w:tcPr>
            <w:tcW w:w="1890" w:type="dxa"/>
          </w:tcPr>
          <w:p w14:paraId="510014B1" w14:textId="340F0197"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11189754" w14:textId="7AC294CD" w:rsidR="0038670B" w:rsidRPr="00C7246A" w:rsidRDefault="0038670B" w:rsidP="0038670B">
            <w:pPr>
              <w:spacing w:beforeAutospacing="1" w:afterAutospacing="1"/>
              <w:jc w:val="right"/>
              <w:rPr>
                <w:color w:val="000000"/>
                <w:sz w:val="20"/>
                <w:szCs w:val="20"/>
              </w:rPr>
            </w:pPr>
            <w:r w:rsidRPr="00C7246A">
              <w:rPr>
                <w:sz w:val="20"/>
                <w:szCs w:val="20"/>
              </w:rPr>
              <w:t>63.35%</w:t>
            </w:r>
          </w:p>
        </w:tc>
      </w:tr>
      <w:tr w:rsidR="00F83991" w:rsidRPr="00F83991" w14:paraId="59C8AB16" w14:textId="17DCA883" w:rsidTr="00C7246A">
        <w:trPr>
          <w:cantSplit/>
        </w:trPr>
        <w:tc>
          <w:tcPr>
            <w:tcW w:w="2040" w:type="dxa"/>
          </w:tcPr>
          <w:p w14:paraId="67BB24FC" w14:textId="77777777" w:rsidR="0038670B" w:rsidRPr="00C7246A" w:rsidRDefault="0038670B" w:rsidP="0038670B">
            <w:pPr>
              <w:spacing w:beforeAutospacing="1" w:afterAutospacing="1"/>
              <w:rPr>
                <w:sz w:val="20"/>
                <w:szCs w:val="20"/>
              </w:rPr>
            </w:pPr>
            <w:r w:rsidRPr="00C7246A">
              <w:rPr>
                <w:color w:val="000000"/>
                <w:sz w:val="20"/>
                <w:szCs w:val="20"/>
              </w:rPr>
              <w:t>Other</w:t>
            </w:r>
          </w:p>
        </w:tc>
        <w:tc>
          <w:tcPr>
            <w:tcW w:w="1530" w:type="dxa"/>
            <w:vAlign w:val="bottom"/>
          </w:tcPr>
          <w:p w14:paraId="1186C937" w14:textId="77777777" w:rsidR="0038670B" w:rsidRPr="00C7246A" w:rsidRDefault="0038670B" w:rsidP="0038670B">
            <w:pPr>
              <w:spacing w:beforeAutospacing="1" w:afterAutospacing="1"/>
              <w:jc w:val="right"/>
              <w:rPr>
                <w:sz w:val="20"/>
                <w:szCs w:val="20"/>
              </w:rPr>
            </w:pPr>
            <w:r w:rsidRPr="00C7246A">
              <w:rPr>
                <w:color w:val="000000"/>
                <w:sz w:val="20"/>
                <w:szCs w:val="20"/>
              </w:rPr>
              <w:t>815</w:t>
            </w:r>
          </w:p>
        </w:tc>
        <w:tc>
          <w:tcPr>
            <w:tcW w:w="1350" w:type="dxa"/>
            <w:vAlign w:val="bottom"/>
          </w:tcPr>
          <w:p w14:paraId="7AE20B82" w14:textId="77777777" w:rsidR="0038670B" w:rsidRPr="00C7246A" w:rsidRDefault="0038670B" w:rsidP="0038670B">
            <w:pPr>
              <w:spacing w:beforeAutospacing="1" w:afterAutospacing="1"/>
              <w:jc w:val="right"/>
              <w:rPr>
                <w:sz w:val="20"/>
                <w:szCs w:val="20"/>
              </w:rPr>
            </w:pPr>
            <w:r w:rsidRPr="00C7246A">
              <w:rPr>
                <w:color w:val="000000"/>
                <w:sz w:val="20"/>
                <w:szCs w:val="20"/>
              </w:rPr>
              <w:t>255</w:t>
            </w:r>
          </w:p>
        </w:tc>
        <w:tc>
          <w:tcPr>
            <w:tcW w:w="1890" w:type="dxa"/>
          </w:tcPr>
          <w:p w14:paraId="4CE073D6" w14:textId="3EBCC14B"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745A8F67" w14:textId="15D384B2" w:rsidR="0038670B" w:rsidRPr="00C7246A" w:rsidRDefault="0038670B" w:rsidP="0038670B">
            <w:pPr>
              <w:spacing w:beforeAutospacing="1" w:afterAutospacing="1"/>
              <w:jc w:val="right"/>
              <w:rPr>
                <w:color w:val="000000"/>
                <w:sz w:val="20"/>
                <w:szCs w:val="20"/>
              </w:rPr>
            </w:pPr>
            <w:r w:rsidRPr="00C7246A">
              <w:rPr>
                <w:sz w:val="20"/>
                <w:szCs w:val="20"/>
              </w:rPr>
              <w:t>76.17%</w:t>
            </w:r>
          </w:p>
        </w:tc>
      </w:tr>
    </w:tbl>
    <w:p w14:paraId="02585CBD" w14:textId="30BE9946"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14</w:t>
      </w:r>
      <w:r>
        <w:rPr>
          <w:rFonts w:asciiTheme="minorHAnsi" w:hAnsiTheme="minorHAnsi"/>
        </w:rPr>
        <w:fldChar w:fldCharType="end"/>
      </w:r>
      <w:r>
        <w:rPr>
          <w:rFonts w:asciiTheme="minorHAnsi" w:hAnsiTheme="minorHAnsi"/>
        </w:rPr>
        <w:t xml:space="preserve"> - Disproportionally Greater Need 30 - 50% AMI</w:t>
      </w:r>
    </w:p>
    <w:p w14:paraId="12EA67CD"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072"/>
      </w:tblGrid>
      <w:tr w:rsidR="002350F6" w14:paraId="30619F49" w14:textId="77777777" w:rsidTr="00923A12">
        <w:tc>
          <w:tcPr>
            <w:tcW w:w="9072" w:type="dxa"/>
          </w:tcPr>
          <w:p w14:paraId="7B7AC843" w14:textId="77777777" w:rsidR="002350F6" w:rsidRPr="006D021C" w:rsidRDefault="002350F6" w:rsidP="00923A12">
            <w:pPr>
              <w:keepNext/>
              <w:widowControl w:val="0"/>
              <w:spacing w:after="0" w:line="240" w:lineRule="auto"/>
            </w:pPr>
            <w:r>
              <w:rPr>
                <w:b/>
                <w:sz w:val="16"/>
                <w:szCs w:val="16"/>
              </w:rPr>
              <w:t>Alternate Data Source Name:</w:t>
            </w:r>
            <w:r>
              <w:rPr>
                <w:sz w:val="16"/>
                <w:szCs w:val="16"/>
              </w:rPr>
              <w:t xml:space="preserve"> 2011-2015 CHAS</w:t>
            </w:r>
          </w:p>
        </w:tc>
      </w:tr>
    </w:tbl>
    <w:p w14:paraId="70677091" w14:textId="77777777" w:rsidR="001A607E" w:rsidRDefault="001A607E" w:rsidP="001A607E">
      <w:pPr>
        <w:spacing w:after="0" w:line="240" w:lineRule="auto"/>
        <w:rPr>
          <w:b/>
          <w:bCs/>
          <w:vanish/>
          <w:sz w:val="16"/>
          <w:szCs w:val="16"/>
        </w:rPr>
      </w:pPr>
    </w:p>
    <w:tbl>
      <w:tblPr>
        <w:tblW w:w="8989" w:type="pct"/>
        <w:tblInd w:w="115" w:type="dxa"/>
        <w:tblCellMar>
          <w:left w:w="115" w:type="dxa"/>
          <w:right w:w="115" w:type="dxa"/>
        </w:tblCellMar>
        <w:tblLook w:val="01E0" w:firstRow="1" w:lastRow="1" w:firstColumn="1" w:lastColumn="1" w:noHBand="0" w:noVBand="0"/>
      </w:tblPr>
      <w:tblGrid>
        <w:gridCol w:w="9408"/>
        <w:gridCol w:w="7419"/>
      </w:tblGrid>
      <w:tr w:rsidR="001A607E" w14:paraId="06C96380" w14:textId="77777777" w:rsidTr="00065673">
        <w:trPr>
          <w:cantSplit/>
        </w:trPr>
        <w:tc>
          <w:tcPr>
            <w:tcW w:w="9630" w:type="dxa"/>
            <w:vAlign w:val="bottom"/>
          </w:tcPr>
          <w:p w14:paraId="4B564EA1" w14:textId="75EEAB1A" w:rsidR="001A607E" w:rsidRDefault="001A607E" w:rsidP="00065673">
            <w:pPr>
              <w:spacing w:after="0" w:line="240" w:lineRule="auto"/>
              <w:rPr>
                <w:sz w:val="16"/>
                <w:szCs w:val="16"/>
              </w:rPr>
            </w:pPr>
            <w:r>
              <w:rPr>
                <w:b/>
                <w:bCs/>
                <w:sz w:val="16"/>
                <w:szCs w:val="16"/>
              </w:rPr>
              <w:t>Data Source Comments:</w:t>
            </w:r>
            <w:r w:rsidRPr="004B67AF">
              <w:rPr>
                <w:sz w:val="20"/>
                <w:szCs w:val="20"/>
              </w:rPr>
              <w:t xml:space="preserve"> </w:t>
            </w:r>
            <w:r w:rsidRPr="004B67AF">
              <w:rPr>
                <w:bCs/>
                <w:sz w:val="16"/>
                <w:szCs w:val="16"/>
              </w:rPr>
              <w:t>There is no data available for column</w:t>
            </w:r>
            <w:r w:rsidR="0038670B">
              <w:rPr>
                <w:bCs/>
                <w:sz w:val="16"/>
                <w:szCs w:val="16"/>
              </w:rPr>
              <w:t xml:space="preserve"> titled</w:t>
            </w:r>
            <w:r w:rsidRPr="004B67AF">
              <w:rPr>
                <w:bCs/>
                <w:sz w:val="16"/>
                <w:szCs w:val="16"/>
              </w:rPr>
              <w:t xml:space="preserve"> </w:t>
            </w:r>
            <w:r w:rsidRPr="00C7246A">
              <w:rPr>
                <w:b/>
                <w:bCs/>
                <w:sz w:val="16"/>
                <w:szCs w:val="16"/>
              </w:rPr>
              <w:t>Household has no/negative income, but none of the other housing</w:t>
            </w:r>
            <w:r w:rsidRPr="004B67AF">
              <w:rPr>
                <w:bCs/>
                <w:sz w:val="16"/>
                <w:szCs w:val="16"/>
              </w:rPr>
              <w:t xml:space="preserve"> problems.</w:t>
            </w:r>
            <w:r w:rsidR="0038670B">
              <w:rPr>
                <w:sz w:val="16"/>
                <w:szCs w:val="16"/>
              </w:rPr>
              <w:t xml:space="preserve"> The </w:t>
            </w:r>
            <w:r w:rsidR="0038670B" w:rsidRPr="00C7246A">
              <w:rPr>
                <w:b/>
                <w:sz w:val="16"/>
                <w:szCs w:val="16"/>
              </w:rPr>
              <w:t xml:space="preserve">Percent </w:t>
            </w:r>
            <w:r w:rsidR="0038670B">
              <w:rPr>
                <w:sz w:val="16"/>
                <w:szCs w:val="16"/>
              </w:rPr>
              <w:t>column was added for public readability and will not be submitted to HUD through the IDIS system.</w:t>
            </w:r>
          </w:p>
        </w:tc>
        <w:tc>
          <w:tcPr>
            <w:tcW w:w="7610" w:type="dxa"/>
            <w:vAlign w:val="bottom"/>
          </w:tcPr>
          <w:p w14:paraId="49135C51" w14:textId="77777777" w:rsidR="001A607E" w:rsidRDefault="001A607E" w:rsidP="00065673">
            <w:pPr>
              <w:spacing w:after="0" w:line="240" w:lineRule="auto"/>
              <w:rPr>
                <w:sz w:val="16"/>
                <w:szCs w:val="16"/>
              </w:rPr>
            </w:pPr>
          </w:p>
        </w:tc>
      </w:tr>
    </w:tbl>
    <w:p w14:paraId="76FAD154" w14:textId="77777777" w:rsidR="001A607E" w:rsidRDefault="001A607E" w:rsidP="001A607E">
      <w:pPr>
        <w:spacing w:after="0" w:line="240" w:lineRule="auto"/>
      </w:pPr>
    </w:p>
    <w:p w14:paraId="47714A51" w14:textId="2F1CF96C" w:rsidR="001A607E" w:rsidRDefault="001A607E" w:rsidP="001A607E">
      <w:pPr>
        <w:spacing w:after="0" w:line="240" w:lineRule="auto"/>
      </w:pPr>
      <w:r>
        <w:t xml:space="preserve">*The four housing problems are: </w:t>
      </w:r>
      <w:r w:rsidR="004952C3">
        <w:br/>
      </w:r>
      <w:r>
        <w:t xml:space="preserve">1. Lacks complete kitchen facilities, 2. Lacks complete plumbing facilities, 3. More than one person per room, </w:t>
      </w:r>
      <w:r w:rsidR="004952C3">
        <w:t xml:space="preserve">and </w:t>
      </w:r>
      <w:r w:rsidR="00272A8C">
        <w:t>4. Cost</w:t>
      </w:r>
      <w:r>
        <w:t xml:space="preserve"> </w:t>
      </w:r>
      <w:r w:rsidR="0017444D">
        <w:t>b</w:t>
      </w:r>
      <w:r>
        <w:t>urden greater than 30%</w:t>
      </w:r>
      <w:r w:rsidR="004952C3">
        <w:t>.</w:t>
      </w:r>
    </w:p>
    <w:p w14:paraId="603CD3CD" w14:textId="77777777" w:rsidR="001A607E" w:rsidRDefault="001A607E" w:rsidP="001A607E">
      <w:pPr>
        <w:spacing w:after="0" w:line="240" w:lineRule="auto"/>
      </w:pPr>
    </w:p>
    <w:p w14:paraId="561BC3FE" w14:textId="77777777" w:rsidR="001A607E" w:rsidRDefault="001A607E" w:rsidP="001A607E">
      <w:pPr>
        <w:keepNext/>
        <w:widowControl w:val="0"/>
        <w:rPr>
          <w:b/>
          <w:sz w:val="24"/>
          <w:szCs w:val="24"/>
        </w:rPr>
      </w:pPr>
      <w:r>
        <w:rPr>
          <w:b/>
          <w:sz w:val="24"/>
          <w:szCs w:val="24"/>
        </w:rPr>
        <w:t>50%-80% of Area Median Income</w:t>
      </w:r>
    </w:p>
    <w:tbl>
      <w:tblPr>
        <w:tblW w:w="490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41"/>
        <w:gridCol w:w="1980"/>
        <w:gridCol w:w="1710"/>
        <w:gridCol w:w="1710"/>
        <w:gridCol w:w="1728"/>
      </w:tblGrid>
      <w:tr w:rsidR="00F83991" w14:paraId="34E8990C" w14:textId="498C36E5" w:rsidTr="00C7246A">
        <w:trPr>
          <w:cantSplit/>
          <w:tblHeader/>
        </w:trPr>
        <w:tc>
          <w:tcPr>
            <w:tcW w:w="2041" w:type="dxa"/>
          </w:tcPr>
          <w:p w14:paraId="023AC8E9" w14:textId="77777777" w:rsidR="005A78A5" w:rsidRDefault="005A78A5" w:rsidP="005A78A5">
            <w:pPr>
              <w:keepNext/>
              <w:widowControl w:val="0"/>
              <w:spacing w:after="0" w:line="240" w:lineRule="auto"/>
              <w:jc w:val="center"/>
              <w:rPr>
                <w:b/>
              </w:rPr>
            </w:pPr>
            <w:r>
              <w:rPr>
                <w:b/>
                <w:bCs/>
              </w:rPr>
              <w:t>Housing Problems</w:t>
            </w:r>
          </w:p>
        </w:tc>
        <w:tc>
          <w:tcPr>
            <w:tcW w:w="1980" w:type="dxa"/>
          </w:tcPr>
          <w:p w14:paraId="243A39C2" w14:textId="77777777" w:rsidR="005A78A5" w:rsidRDefault="005A78A5" w:rsidP="005A78A5">
            <w:pPr>
              <w:keepNext/>
              <w:widowControl w:val="0"/>
              <w:spacing w:after="0" w:line="240" w:lineRule="auto"/>
              <w:jc w:val="center"/>
              <w:rPr>
                <w:b/>
              </w:rPr>
            </w:pPr>
            <w:r>
              <w:rPr>
                <w:b/>
                <w:bCs/>
              </w:rPr>
              <w:t>Has one or more of four housing problems</w:t>
            </w:r>
          </w:p>
        </w:tc>
        <w:tc>
          <w:tcPr>
            <w:tcW w:w="1710" w:type="dxa"/>
          </w:tcPr>
          <w:p w14:paraId="68C69A46" w14:textId="77777777" w:rsidR="005A78A5" w:rsidRDefault="005A78A5" w:rsidP="005A78A5">
            <w:pPr>
              <w:keepNext/>
              <w:widowControl w:val="0"/>
              <w:spacing w:after="0" w:line="240" w:lineRule="auto"/>
              <w:jc w:val="center"/>
              <w:rPr>
                <w:b/>
              </w:rPr>
            </w:pPr>
            <w:r>
              <w:rPr>
                <w:b/>
                <w:bCs/>
              </w:rPr>
              <w:t>Has none of the four housing problems</w:t>
            </w:r>
          </w:p>
        </w:tc>
        <w:tc>
          <w:tcPr>
            <w:tcW w:w="1710" w:type="dxa"/>
          </w:tcPr>
          <w:p w14:paraId="26195542" w14:textId="77777777" w:rsidR="005A78A5" w:rsidRDefault="005A78A5" w:rsidP="005A78A5">
            <w:pPr>
              <w:keepNext/>
              <w:widowControl w:val="0"/>
              <w:spacing w:after="0" w:line="240" w:lineRule="auto"/>
              <w:jc w:val="center"/>
              <w:rPr>
                <w:b/>
              </w:rPr>
            </w:pPr>
            <w:r>
              <w:rPr>
                <w:b/>
                <w:bCs/>
              </w:rPr>
              <w:t>Household has no/negative income, but none of the other housing problems</w:t>
            </w:r>
          </w:p>
        </w:tc>
        <w:tc>
          <w:tcPr>
            <w:tcW w:w="1728" w:type="dxa"/>
          </w:tcPr>
          <w:p w14:paraId="659D1172" w14:textId="69C7C47E" w:rsidR="005A78A5" w:rsidRDefault="005A78A5" w:rsidP="005A78A5">
            <w:pPr>
              <w:keepNext/>
              <w:widowControl w:val="0"/>
              <w:spacing w:after="0" w:line="240" w:lineRule="auto"/>
              <w:jc w:val="center"/>
              <w:rPr>
                <w:b/>
                <w:bCs/>
              </w:rPr>
            </w:pPr>
            <w:r>
              <w:rPr>
                <w:b/>
                <w:bCs/>
              </w:rPr>
              <w:t>Percent w/ one or more of four housing problems</w:t>
            </w:r>
          </w:p>
        </w:tc>
      </w:tr>
      <w:tr w:rsidR="00F83991" w14:paraId="69A458B2" w14:textId="089B28AD" w:rsidTr="00C7246A">
        <w:trPr>
          <w:cantSplit/>
        </w:trPr>
        <w:tc>
          <w:tcPr>
            <w:tcW w:w="2041" w:type="dxa"/>
          </w:tcPr>
          <w:p w14:paraId="5A44338E" w14:textId="18B2420C" w:rsidR="005A78A5" w:rsidRDefault="005A78A5" w:rsidP="005A78A5">
            <w:pPr>
              <w:spacing w:beforeAutospacing="1" w:afterAutospacing="1"/>
            </w:pPr>
            <w:r>
              <w:rPr>
                <w:color w:val="000000"/>
              </w:rPr>
              <w:t>State as a whole</w:t>
            </w:r>
          </w:p>
        </w:tc>
        <w:tc>
          <w:tcPr>
            <w:tcW w:w="1980" w:type="dxa"/>
            <w:vAlign w:val="bottom"/>
          </w:tcPr>
          <w:p w14:paraId="057AB265" w14:textId="77777777" w:rsidR="005A78A5" w:rsidRDefault="005A78A5" w:rsidP="005A78A5">
            <w:pPr>
              <w:spacing w:beforeAutospacing="1" w:afterAutospacing="1"/>
              <w:jc w:val="right"/>
            </w:pPr>
            <w:r>
              <w:rPr>
                <w:color w:val="000000"/>
              </w:rPr>
              <w:t>56,475</w:t>
            </w:r>
          </w:p>
        </w:tc>
        <w:tc>
          <w:tcPr>
            <w:tcW w:w="1710" w:type="dxa"/>
            <w:vAlign w:val="bottom"/>
          </w:tcPr>
          <w:p w14:paraId="4F1A7E12" w14:textId="77777777" w:rsidR="005A78A5" w:rsidRDefault="005A78A5" w:rsidP="005A78A5">
            <w:pPr>
              <w:spacing w:beforeAutospacing="1" w:afterAutospacing="1"/>
              <w:jc w:val="right"/>
            </w:pPr>
            <w:r>
              <w:rPr>
                <w:color w:val="000000"/>
              </w:rPr>
              <w:t>67,815</w:t>
            </w:r>
          </w:p>
        </w:tc>
        <w:tc>
          <w:tcPr>
            <w:tcW w:w="1710" w:type="dxa"/>
          </w:tcPr>
          <w:p w14:paraId="466346EA" w14:textId="1EE8A453" w:rsidR="005A78A5" w:rsidRDefault="005A78A5" w:rsidP="005A78A5">
            <w:pPr>
              <w:spacing w:beforeAutospacing="1" w:afterAutospacing="1"/>
              <w:jc w:val="right"/>
            </w:pPr>
            <w:r w:rsidRPr="00843718">
              <w:rPr>
                <w:color w:val="000000"/>
              </w:rPr>
              <w:t>N/A</w:t>
            </w:r>
          </w:p>
        </w:tc>
        <w:tc>
          <w:tcPr>
            <w:tcW w:w="1728" w:type="dxa"/>
          </w:tcPr>
          <w:p w14:paraId="58FB59F9" w14:textId="2FCA0A97" w:rsidR="005A78A5" w:rsidRPr="00843718" w:rsidRDefault="005A78A5" w:rsidP="005A78A5">
            <w:pPr>
              <w:spacing w:beforeAutospacing="1" w:afterAutospacing="1"/>
              <w:jc w:val="right"/>
              <w:rPr>
                <w:color w:val="000000"/>
              </w:rPr>
            </w:pPr>
            <w:r>
              <w:t>45.44%</w:t>
            </w:r>
          </w:p>
        </w:tc>
      </w:tr>
      <w:tr w:rsidR="00F83991" w14:paraId="47730C16" w14:textId="5B979A2D" w:rsidTr="00C7246A">
        <w:trPr>
          <w:cantSplit/>
        </w:trPr>
        <w:tc>
          <w:tcPr>
            <w:tcW w:w="2041" w:type="dxa"/>
          </w:tcPr>
          <w:p w14:paraId="60EB8EC3" w14:textId="77777777" w:rsidR="005A78A5" w:rsidRDefault="005A78A5" w:rsidP="005A78A5">
            <w:pPr>
              <w:spacing w:beforeAutospacing="1" w:afterAutospacing="1"/>
            </w:pPr>
            <w:r>
              <w:rPr>
                <w:color w:val="000000"/>
              </w:rPr>
              <w:t>White</w:t>
            </w:r>
          </w:p>
        </w:tc>
        <w:tc>
          <w:tcPr>
            <w:tcW w:w="1980" w:type="dxa"/>
            <w:vAlign w:val="bottom"/>
          </w:tcPr>
          <w:p w14:paraId="47D0B079" w14:textId="77777777" w:rsidR="005A78A5" w:rsidRDefault="005A78A5" w:rsidP="005A78A5">
            <w:pPr>
              <w:spacing w:beforeAutospacing="1" w:afterAutospacing="1"/>
              <w:jc w:val="right"/>
            </w:pPr>
            <w:r>
              <w:rPr>
                <w:color w:val="000000"/>
              </w:rPr>
              <w:t>24,070</w:t>
            </w:r>
          </w:p>
        </w:tc>
        <w:tc>
          <w:tcPr>
            <w:tcW w:w="1710" w:type="dxa"/>
            <w:vAlign w:val="bottom"/>
          </w:tcPr>
          <w:p w14:paraId="2C0EDF6F" w14:textId="77777777" w:rsidR="005A78A5" w:rsidRDefault="005A78A5" w:rsidP="005A78A5">
            <w:pPr>
              <w:spacing w:beforeAutospacing="1" w:afterAutospacing="1"/>
              <w:jc w:val="right"/>
            </w:pPr>
            <w:r>
              <w:rPr>
                <w:color w:val="000000"/>
              </w:rPr>
              <w:t>28,150</w:t>
            </w:r>
          </w:p>
        </w:tc>
        <w:tc>
          <w:tcPr>
            <w:tcW w:w="1710" w:type="dxa"/>
          </w:tcPr>
          <w:p w14:paraId="519E781F" w14:textId="5DF4D573" w:rsidR="005A78A5" w:rsidRDefault="005A78A5" w:rsidP="005A78A5">
            <w:pPr>
              <w:spacing w:beforeAutospacing="1" w:afterAutospacing="1"/>
              <w:jc w:val="right"/>
            </w:pPr>
            <w:r w:rsidRPr="00843718">
              <w:rPr>
                <w:color w:val="000000"/>
              </w:rPr>
              <w:t>N/A</w:t>
            </w:r>
          </w:p>
        </w:tc>
        <w:tc>
          <w:tcPr>
            <w:tcW w:w="1728" w:type="dxa"/>
          </w:tcPr>
          <w:p w14:paraId="47DCC744" w14:textId="75051426" w:rsidR="005A78A5" w:rsidRPr="00843718" w:rsidRDefault="005A78A5" w:rsidP="005A78A5">
            <w:pPr>
              <w:spacing w:beforeAutospacing="1" w:afterAutospacing="1"/>
              <w:jc w:val="right"/>
              <w:rPr>
                <w:color w:val="000000"/>
              </w:rPr>
            </w:pPr>
            <w:r>
              <w:t>46.09%</w:t>
            </w:r>
          </w:p>
        </w:tc>
      </w:tr>
      <w:tr w:rsidR="00F83991" w14:paraId="42D304D5" w14:textId="166DC5C2" w:rsidTr="00C7246A">
        <w:trPr>
          <w:cantSplit/>
        </w:trPr>
        <w:tc>
          <w:tcPr>
            <w:tcW w:w="2041" w:type="dxa"/>
          </w:tcPr>
          <w:p w14:paraId="23A38521" w14:textId="77777777" w:rsidR="005A78A5" w:rsidRDefault="005A78A5" w:rsidP="005A78A5">
            <w:pPr>
              <w:spacing w:beforeAutospacing="1" w:afterAutospacing="1"/>
            </w:pPr>
            <w:r>
              <w:rPr>
                <w:color w:val="000000"/>
              </w:rPr>
              <w:t>Black / African American</w:t>
            </w:r>
          </w:p>
        </w:tc>
        <w:tc>
          <w:tcPr>
            <w:tcW w:w="1980" w:type="dxa"/>
            <w:vAlign w:val="bottom"/>
          </w:tcPr>
          <w:p w14:paraId="5337145C" w14:textId="77777777" w:rsidR="005A78A5" w:rsidRDefault="005A78A5" w:rsidP="005A78A5">
            <w:pPr>
              <w:spacing w:beforeAutospacing="1" w:afterAutospacing="1"/>
              <w:jc w:val="right"/>
            </w:pPr>
            <w:r>
              <w:rPr>
                <w:color w:val="000000"/>
              </w:rPr>
              <w:t>1,080</w:t>
            </w:r>
          </w:p>
        </w:tc>
        <w:tc>
          <w:tcPr>
            <w:tcW w:w="1710" w:type="dxa"/>
            <w:vAlign w:val="bottom"/>
          </w:tcPr>
          <w:p w14:paraId="0314F14E" w14:textId="77777777" w:rsidR="005A78A5" w:rsidRDefault="005A78A5" w:rsidP="005A78A5">
            <w:pPr>
              <w:spacing w:beforeAutospacing="1" w:afterAutospacing="1"/>
              <w:jc w:val="right"/>
            </w:pPr>
            <w:r>
              <w:rPr>
                <w:color w:val="000000"/>
              </w:rPr>
              <w:t>795</w:t>
            </w:r>
          </w:p>
        </w:tc>
        <w:tc>
          <w:tcPr>
            <w:tcW w:w="1710" w:type="dxa"/>
          </w:tcPr>
          <w:p w14:paraId="5579F5AE" w14:textId="14AD79B1" w:rsidR="005A78A5" w:rsidRDefault="005A78A5" w:rsidP="005A78A5">
            <w:pPr>
              <w:spacing w:beforeAutospacing="1" w:afterAutospacing="1"/>
              <w:jc w:val="right"/>
            </w:pPr>
            <w:r w:rsidRPr="00843718">
              <w:rPr>
                <w:color w:val="000000"/>
              </w:rPr>
              <w:t>N/A</w:t>
            </w:r>
          </w:p>
        </w:tc>
        <w:tc>
          <w:tcPr>
            <w:tcW w:w="1728" w:type="dxa"/>
          </w:tcPr>
          <w:p w14:paraId="43D4D4EF" w14:textId="5EE2F914" w:rsidR="005A78A5" w:rsidRPr="00843718" w:rsidRDefault="005A78A5" w:rsidP="005A78A5">
            <w:pPr>
              <w:spacing w:beforeAutospacing="1" w:afterAutospacing="1"/>
              <w:jc w:val="right"/>
              <w:rPr>
                <w:color w:val="000000"/>
              </w:rPr>
            </w:pPr>
            <w:r>
              <w:t>57.60%</w:t>
            </w:r>
          </w:p>
        </w:tc>
      </w:tr>
      <w:tr w:rsidR="00F83991" w14:paraId="279B9CE2" w14:textId="5141DD86" w:rsidTr="00C7246A">
        <w:trPr>
          <w:cantSplit/>
        </w:trPr>
        <w:tc>
          <w:tcPr>
            <w:tcW w:w="2041" w:type="dxa"/>
          </w:tcPr>
          <w:p w14:paraId="346D2A15" w14:textId="77777777" w:rsidR="005A78A5" w:rsidRDefault="005A78A5" w:rsidP="005A78A5">
            <w:pPr>
              <w:spacing w:beforeAutospacing="1" w:afterAutospacing="1"/>
            </w:pPr>
            <w:r>
              <w:rPr>
                <w:color w:val="000000"/>
              </w:rPr>
              <w:t>Asian</w:t>
            </w:r>
          </w:p>
        </w:tc>
        <w:tc>
          <w:tcPr>
            <w:tcW w:w="1980" w:type="dxa"/>
            <w:vAlign w:val="bottom"/>
          </w:tcPr>
          <w:p w14:paraId="5AF44523" w14:textId="77777777" w:rsidR="005A78A5" w:rsidRDefault="005A78A5" w:rsidP="005A78A5">
            <w:pPr>
              <w:spacing w:beforeAutospacing="1" w:afterAutospacing="1"/>
              <w:jc w:val="right"/>
            </w:pPr>
            <w:r>
              <w:rPr>
                <w:color w:val="000000"/>
              </w:rPr>
              <w:t>725</w:t>
            </w:r>
          </w:p>
        </w:tc>
        <w:tc>
          <w:tcPr>
            <w:tcW w:w="1710" w:type="dxa"/>
            <w:vAlign w:val="bottom"/>
          </w:tcPr>
          <w:p w14:paraId="680D43ED" w14:textId="77777777" w:rsidR="005A78A5" w:rsidRDefault="005A78A5" w:rsidP="005A78A5">
            <w:pPr>
              <w:spacing w:beforeAutospacing="1" w:afterAutospacing="1"/>
              <w:jc w:val="right"/>
            </w:pPr>
            <w:r>
              <w:rPr>
                <w:color w:val="000000"/>
              </w:rPr>
              <w:t>515</w:t>
            </w:r>
          </w:p>
        </w:tc>
        <w:tc>
          <w:tcPr>
            <w:tcW w:w="1710" w:type="dxa"/>
          </w:tcPr>
          <w:p w14:paraId="5FF3D0BC" w14:textId="5E2237C4" w:rsidR="005A78A5" w:rsidRDefault="005A78A5" w:rsidP="005A78A5">
            <w:pPr>
              <w:spacing w:beforeAutospacing="1" w:afterAutospacing="1"/>
              <w:jc w:val="right"/>
            </w:pPr>
            <w:r w:rsidRPr="00843718">
              <w:rPr>
                <w:color w:val="000000"/>
              </w:rPr>
              <w:t>N/A</w:t>
            </w:r>
          </w:p>
        </w:tc>
        <w:tc>
          <w:tcPr>
            <w:tcW w:w="1728" w:type="dxa"/>
          </w:tcPr>
          <w:p w14:paraId="42C88BC7" w14:textId="447A5719" w:rsidR="005A78A5" w:rsidRPr="00843718" w:rsidRDefault="005A78A5" w:rsidP="005A78A5">
            <w:pPr>
              <w:spacing w:beforeAutospacing="1" w:afterAutospacing="1"/>
              <w:jc w:val="right"/>
              <w:rPr>
                <w:color w:val="000000"/>
              </w:rPr>
            </w:pPr>
            <w:r>
              <w:t>58.47%</w:t>
            </w:r>
          </w:p>
        </w:tc>
      </w:tr>
      <w:tr w:rsidR="00F83991" w14:paraId="2D652CFD" w14:textId="29D1D4E9" w:rsidTr="00C7246A">
        <w:trPr>
          <w:cantSplit/>
        </w:trPr>
        <w:tc>
          <w:tcPr>
            <w:tcW w:w="2041" w:type="dxa"/>
          </w:tcPr>
          <w:p w14:paraId="17DE42C0" w14:textId="77777777" w:rsidR="005A78A5" w:rsidRDefault="005A78A5" w:rsidP="005A78A5">
            <w:pPr>
              <w:spacing w:beforeAutospacing="1" w:afterAutospacing="1"/>
            </w:pPr>
            <w:r>
              <w:rPr>
                <w:color w:val="000000"/>
              </w:rPr>
              <w:t>American Indian, Alaska Native</w:t>
            </w:r>
          </w:p>
        </w:tc>
        <w:tc>
          <w:tcPr>
            <w:tcW w:w="1980" w:type="dxa"/>
            <w:vAlign w:val="bottom"/>
          </w:tcPr>
          <w:p w14:paraId="44B37F84" w14:textId="77777777" w:rsidR="005A78A5" w:rsidRDefault="005A78A5" w:rsidP="005A78A5">
            <w:pPr>
              <w:spacing w:beforeAutospacing="1" w:afterAutospacing="1"/>
              <w:jc w:val="right"/>
            </w:pPr>
            <w:r>
              <w:rPr>
                <w:color w:val="000000"/>
              </w:rPr>
              <w:t>3,410</w:t>
            </w:r>
          </w:p>
        </w:tc>
        <w:tc>
          <w:tcPr>
            <w:tcW w:w="1710" w:type="dxa"/>
            <w:vAlign w:val="bottom"/>
          </w:tcPr>
          <w:p w14:paraId="352FB489" w14:textId="77777777" w:rsidR="005A78A5" w:rsidRDefault="005A78A5" w:rsidP="005A78A5">
            <w:pPr>
              <w:spacing w:beforeAutospacing="1" w:afterAutospacing="1"/>
              <w:jc w:val="right"/>
            </w:pPr>
            <w:r>
              <w:rPr>
                <w:color w:val="000000"/>
              </w:rPr>
              <w:t>5,175</w:t>
            </w:r>
          </w:p>
        </w:tc>
        <w:tc>
          <w:tcPr>
            <w:tcW w:w="1710" w:type="dxa"/>
          </w:tcPr>
          <w:p w14:paraId="022DAD7C" w14:textId="61C24A72" w:rsidR="005A78A5" w:rsidRDefault="005A78A5" w:rsidP="005A78A5">
            <w:pPr>
              <w:spacing w:beforeAutospacing="1" w:afterAutospacing="1"/>
              <w:jc w:val="right"/>
            </w:pPr>
            <w:r w:rsidRPr="00843718">
              <w:rPr>
                <w:color w:val="000000"/>
              </w:rPr>
              <w:t>N/A</w:t>
            </w:r>
          </w:p>
        </w:tc>
        <w:tc>
          <w:tcPr>
            <w:tcW w:w="1728" w:type="dxa"/>
          </w:tcPr>
          <w:p w14:paraId="7FC764B2" w14:textId="246C23F7" w:rsidR="005A78A5" w:rsidRPr="00843718" w:rsidRDefault="005A78A5" w:rsidP="005A78A5">
            <w:pPr>
              <w:spacing w:beforeAutospacing="1" w:afterAutospacing="1"/>
              <w:jc w:val="right"/>
              <w:rPr>
                <w:color w:val="000000"/>
              </w:rPr>
            </w:pPr>
            <w:r>
              <w:t>39.72%</w:t>
            </w:r>
          </w:p>
        </w:tc>
      </w:tr>
      <w:tr w:rsidR="00F83991" w14:paraId="315090FF" w14:textId="7D7BF2B9" w:rsidTr="00C7246A">
        <w:trPr>
          <w:cantSplit/>
        </w:trPr>
        <w:tc>
          <w:tcPr>
            <w:tcW w:w="2041" w:type="dxa"/>
          </w:tcPr>
          <w:p w14:paraId="1D7BAF92" w14:textId="77777777" w:rsidR="005A78A5" w:rsidRDefault="005A78A5" w:rsidP="005A78A5">
            <w:pPr>
              <w:spacing w:beforeAutospacing="1" w:afterAutospacing="1"/>
            </w:pPr>
            <w:r>
              <w:rPr>
                <w:color w:val="000000"/>
              </w:rPr>
              <w:t>Pacific Islander</w:t>
            </w:r>
          </w:p>
        </w:tc>
        <w:tc>
          <w:tcPr>
            <w:tcW w:w="1980" w:type="dxa"/>
            <w:vAlign w:val="bottom"/>
          </w:tcPr>
          <w:p w14:paraId="2D0B2D5C" w14:textId="77777777" w:rsidR="005A78A5" w:rsidRDefault="005A78A5" w:rsidP="005A78A5">
            <w:pPr>
              <w:spacing w:beforeAutospacing="1" w:afterAutospacing="1"/>
              <w:jc w:val="right"/>
            </w:pPr>
            <w:r>
              <w:rPr>
                <w:color w:val="000000"/>
              </w:rPr>
              <w:t>19</w:t>
            </w:r>
          </w:p>
        </w:tc>
        <w:tc>
          <w:tcPr>
            <w:tcW w:w="1710" w:type="dxa"/>
            <w:vAlign w:val="bottom"/>
          </w:tcPr>
          <w:p w14:paraId="20D7FA8A" w14:textId="77777777" w:rsidR="005A78A5" w:rsidRDefault="005A78A5" w:rsidP="005A78A5">
            <w:pPr>
              <w:spacing w:beforeAutospacing="1" w:afterAutospacing="1"/>
              <w:jc w:val="right"/>
            </w:pPr>
            <w:r>
              <w:rPr>
                <w:color w:val="000000"/>
              </w:rPr>
              <w:t>20</w:t>
            </w:r>
          </w:p>
        </w:tc>
        <w:tc>
          <w:tcPr>
            <w:tcW w:w="1710" w:type="dxa"/>
          </w:tcPr>
          <w:p w14:paraId="18B34AFD" w14:textId="75AED4FF" w:rsidR="005A78A5" w:rsidRDefault="005A78A5" w:rsidP="005A78A5">
            <w:pPr>
              <w:spacing w:beforeAutospacing="1" w:afterAutospacing="1"/>
              <w:jc w:val="right"/>
            </w:pPr>
            <w:r w:rsidRPr="00843718">
              <w:rPr>
                <w:color w:val="000000"/>
              </w:rPr>
              <w:t>N/A</w:t>
            </w:r>
          </w:p>
        </w:tc>
        <w:tc>
          <w:tcPr>
            <w:tcW w:w="1728" w:type="dxa"/>
          </w:tcPr>
          <w:p w14:paraId="005E97F4" w14:textId="63AC71F3" w:rsidR="005A78A5" w:rsidRPr="00843718" w:rsidRDefault="005A78A5" w:rsidP="005A78A5">
            <w:pPr>
              <w:spacing w:beforeAutospacing="1" w:afterAutospacing="1"/>
              <w:jc w:val="right"/>
              <w:rPr>
                <w:color w:val="000000"/>
              </w:rPr>
            </w:pPr>
            <w:r>
              <w:t>48.72%</w:t>
            </w:r>
          </w:p>
        </w:tc>
      </w:tr>
      <w:tr w:rsidR="00F83991" w14:paraId="509802AB" w14:textId="1C302FAF" w:rsidTr="00C7246A">
        <w:trPr>
          <w:cantSplit/>
        </w:trPr>
        <w:tc>
          <w:tcPr>
            <w:tcW w:w="2041" w:type="dxa"/>
          </w:tcPr>
          <w:p w14:paraId="7AD74C3E" w14:textId="77777777" w:rsidR="005A78A5" w:rsidRDefault="005A78A5" w:rsidP="005A78A5">
            <w:pPr>
              <w:spacing w:beforeAutospacing="1" w:afterAutospacing="1"/>
            </w:pPr>
            <w:r>
              <w:rPr>
                <w:color w:val="000000"/>
              </w:rPr>
              <w:t>Hispanic</w:t>
            </w:r>
          </w:p>
        </w:tc>
        <w:tc>
          <w:tcPr>
            <w:tcW w:w="1980" w:type="dxa"/>
            <w:vAlign w:val="bottom"/>
          </w:tcPr>
          <w:p w14:paraId="3094DCE9" w14:textId="77777777" w:rsidR="005A78A5" w:rsidRDefault="005A78A5" w:rsidP="005A78A5">
            <w:pPr>
              <w:spacing w:beforeAutospacing="1" w:afterAutospacing="1"/>
              <w:jc w:val="right"/>
            </w:pPr>
            <w:r>
              <w:rPr>
                <w:color w:val="000000"/>
              </w:rPr>
              <w:t>26,120</w:t>
            </w:r>
          </w:p>
        </w:tc>
        <w:tc>
          <w:tcPr>
            <w:tcW w:w="1710" w:type="dxa"/>
            <w:vAlign w:val="bottom"/>
          </w:tcPr>
          <w:p w14:paraId="59EBB02F" w14:textId="77777777" w:rsidR="005A78A5" w:rsidRDefault="005A78A5" w:rsidP="005A78A5">
            <w:pPr>
              <w:spacing w:beforeAutospacing="1" w:afterAutospacing="1"/>
              <w:jc w:val="right"/>
            </w:pPr>
            <w:r>
              <w:rPr>
                <w:color w:val="000000"/>
              </w:rPr>
              <w:t>32,300</w:t>
            </w:r>
          </w:p>
        </w:tc>
        <w:tc>
          <w:tcPr>
            <w:tcW w:w="1710" w:type="dxa"/>
          </w:tcPr>
          <w:p w14:paraId="41D2D73C" w14:textId="4F2E35D1" w:rsidR="005A78A5" w:rsidRDefault="005A78A5" w:rsidP="005A78A5">
            <w:pPr>
              <w:spacing w:beforeAutospacing="1" w:afterAutospacing="1"/>
              <w:jc w:val="right"/>
            </w:pPr>
            <w:r w:rsidRPr="00843718">
              <w:rPr>
                <w:color w:val="000000"/>
              </w:rPr>
              <w:t>N/A</w:t>
            </w:r>
          </w:p>
        </w:tc>
        <w:tc>
          <w:tcPr>
            <w:tcW w:w="1728" w:type="dxa"/>
          </w:tcPr>
          <w:p w14:paraId="11B25766" w14:textId="699C7275" w:rsidR="005A78A5" w:rsidRPr="00843718" w:rsidRDefault="005A78A5" w:rsidP="005A78A5">
            <w:pPr>
              <w:spacing w:beforeAutospacing="1" w:afterAutospacing="1"/>
              <w:jc w:val="right"/>
              <w:rPr>
                <w:color w:val="000000"/>
              </w:rPr>
            </w:pPr>
            <w:r>
              <w:t>44.71%</w:t>
            </w:r>
          </w:p>
        </w:tc>
      </w:tr>
      <w:tr w:rsidR="00F83991" w14:paraId="51C3A1C7" w14:textId="08163FCD" w:rsidTr="00C7246A">
        <w:trPr>
          <w:cantSplit/>
        </w:trPr>
        <w:tc>
          <w:tcPr>
            <w:tcW w:w="2041" w:type="dxa"/>
          </w:tcPr>
          <w:p w14:paraId="72AB4D35" w14:textId="77777777" w:rsidR="005A78A5" w:rsidRDefault="005A78A5" w:rsidP="005A78A5">
            <w:pPr>
              <w:spacing w:beforeAutospacing="1" w:afterAutospacing="1"/>
            </w:pPr>
            <w:r>
              <w:rPr>
                <w:color w:val="000000"/>
              </w:rPr>
              <w:lastRenderedPageBreak/>
              <w:t>Other</w:t>
            </w:r>
          </w:p>
        </w:tc>
        <w:tc>
          <w:tcPr>
            <w:tcW w:w="1980" w:type="dxa"/>
            <w:vAlign w:val="bottom"/>
          </w:tcPr>
          <w:p w14:paraId="30BDEA75" w14:textId="77777777" w:rsidR="005A78A5" w:rsidRDefault="005A78A5" w:rsidP="005A78A5">
            <w:pPr>
              <w:spacing w:beforeAutospacing="1" w:afterAutospacing="1"/>
              <w:jc w:val="right"/>
            </w:pPr>
            <w:r>
              <w:rPr>
                <w:color w:val="000000"/>
              </w:rPr>
              <w:t>1,045</w:t>
            </w:r>
          </w:p>
        </w:tc>
        <w:tc>
          <w:tcPr>
            <w:tcW w:w="1710" w:type="dxa"/>
            <w:vAlign w:val="bottom"/>
          </w:tcPr>
          <w:p w14:paraId="00D85C41" w14:textId="77777777" w:rsidR="005A78A5" w:rsidRDefault="005A78A5" w:rsidP="005A78A5">
            <w:pPr>
              <w:spacing w:beforeAutospacing="1" w:afterAutospacing="1"/>
              <w:jc w:val="right"/>
            </w:pPr>
            <w:r>
              <w:rPr>
                <w:color w:val="000000"/>
              </w:rPr>
              <w:t>855</w:t>
            </w:r>
          </w:p>
        </w:tc>
        <w:tc>
          <w:tcPr>
            <w:tcW w:w="1710" w:type="dxa"/>
          </w:tcPr>
          <w:p w14:paraId="0757E39D" w14:textId="3AD38471" w:rsidR="005A78A5" w:rsidRDefault="005A78A5" w:rsidP="005A78A5">
            <w:pPr>
              <w:spacing w:beforeAutospacing="1" w:afterAutospacing="1"/>
              <w:jc w:val="right"/>
            </w:pPr>
            <w:r w:rsidRPr="00843718">
              <w:rPr>
                <w:color w:val="000000"/>
              </w:rPr>
              <w:t>N/A</w:t>
            </w:r>
          </w:p>
        </w:tc>
        <w:tc>
          <w:tcPr>
            <w:tcW w:w="1728" w:type="dxa"/>
          </w:tcPr>
          <w:p w14:paraId="14A46631" w14:textId="31DFE405" w:rsidR="005A78A5" w:rsidRPr="00843718" w:rsidRDefault="005A78A5" w:rsidP="005A78A5">
            <w:pPr>
              <w:spacing w:beforeAutospacing="1" w:afterAutospacing="1"/>
              <w:jc w:val="right"/>
              <w:rPr>
                <w:color w:val="000000"/>
              </w:rPr>
            </w:pPr>
            <w:r>
              <w:t>55.00%</w:t>
            </w:r>
          </w:p>
        </w:tc>
      </w:tr>
    </w:tbl>
    <w:p w14:paraId="592226EC" w14:textId="5272F0B5"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15</w:t>
      </w:r>
      <w:r>
        <w:rPr>
          <w:rFonts w:asciiTheme="minorHAnsi" w:hAnsiTheme="minorHAnsi"/>
        </w:rPr>
        <w:fldChar w:fldCharType="end"/>
      </w:r>
      <w:r>
        <w:rPr>
          <w:rFonts w:asciiTheme="minorHAnsi" w:hAnsiTheme="minorHAnsi"/>
        </w:rPr>
        <w:t xml:space="preserve"> - Disproportionally Greater Need 50 - 80% AMI</w:t>
      </w:r>
    </w:p>
    <w:p w14:paraId="0E3C02CE"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072"/>
      </w:tblGrid>
      <w:tr w:rsidR="0006602E" w14:paraId="1EBE6955" w14:textId="77777777" w:rsidTr="00923A12">
        <w:tc>
          <w:tcPr>
            <w:tcW w:w="9072" w:type="dxa"/>
          </w:tcPr>
          <w:p w14:paraId="6902B90D" w14:textId="77777777" w:rsidR="005774AA" w:rsidRDefault="005774AA" w:rsidP="00923A12">
            <w:pPr>
              <w:keepNext/>
              <w:widowControl w:val="0"/>
              <w:spacing w:after="0" w:line="240" w:lineRule="auto"/>
              <w:rPr>
                <w:b/>
                <w:sz w:val="16"/>
                <w:szCs w:val="16"/>
              </w:rPr>
            </w:pPr>
          </w:p>
          <w:p w14:paraId="22067A82" w14:textId="77777777" w:rsidR="005774AA" w:rsidRDefault="005774AA" w:rsidP="00923A12">
            <w:pPr>
              <w:keepNext/>
              <w:widowControl w:val="0"/>
              <w:spacing w:after="0" w:line="240" w:lineRule="auto"/>
              <w:rPr>
                <w:b/>
                <w:sz w:val="16"/>
                <w:szCs w:val="16"/>
              </w:rPr>
            </w:pPr>
          </w:p>
          <w:p w14:paraId="50DF39EF" w14:textId="28821904" w:rsidR="0006602E" w:rsidRPr="006D021C" w:rsidRDefault="0006602E" w:rsidP="00923A12">
            <w:pPr>
              <w:keepNext/>
              <w:widowControl w:val="0"/>
              <w:spacing w:after="0" w:line="240" w:lineRule="auto"/>
            </w:pPr>
            <w:r>
              <w:rPr>
                <w:b/>
                <w:sz w:val="16"/>
                <w:szCs w:val="16"/>
              </w:rPr>
              <w:t>Alternate Data Source Name:</w:t>
            </w:r>
            <w:r>
              <w:rPr>
                <w:sz w:val="16"/>
                <w:szCs w:val="16"/>
              </w:rPr>
              <w:t xml:space="preserve"> 2011-2015 CHAS</w:t>
            </w:r>
          </w:p>
        </w:tc>
      </w:tr>
    </w:tbl>
    <w:p w14:paraId="4527668E" w14:textId="77777777" w:rsidR="001A607E" w:rsidRDefault="001A607E" w:rsidP="001A607E">
      <w:pPr>
        <w:spacing w:after="0" w:line="240" w:lineRule="auto"/>
        <w:rPr>
          <w:b/>
          <w:bCs/>
          <w:vanish/>
          <w:sz w:val="16"/>
          <w:szCs w:val="16"/>
        </w:rPr>
      </w:pPr>
    </w:p>
    <w:tbl>
      <w:tblPr>
        <w:tblW w:w="8989" w:type="pct"/>
        <w:tblInd w:w="115" w:type="dxa"/>
        <w:tblCellMar>
          <w:left w:w="115" w:type="dxa"/>
          <w:right w:w="115" w:type="dxa"/>
        </w:tblCellMar>
        <w:tblLook w:val="01E0" w:firstRow="1" w:lastRow="1" w:firstColumn="1" w:lastColumn="1" w:noHBand="0" w:noVBand="0"/>
      </w:tblPr>
      <w:tblGrid>
        <w:gridCol w:w="9408"/>
        <w:gridCol w:w="7419"/>
      </w:tblGrid>
      <w:tr w:rsidR="001A607E" w14:paraId="3E2C175B" w14:textId="77777777" w:rsidTr="00065673">
        <w:trPr>
          <w:cantSplit/>
        </w:trPr>
        <w:tc>
          <w:tcPr>
            <w:tcW w:w="9630" w:type="dxa"/>
            <w:vAlign w:val="bottom"/>
          </w:tcPr>
          <w:p w14:paraId="13963DE4" w14:textId="545A4115" w:rsidR="001A607E" w:rsidRDefault="001A607E" w:rsidP="00065673">
            <w:pPr>
              <w:spacing w:after="0" w:line="240" w:lineRule="auto"/>
              <w:rPr>
                <w:sz w:val="16"/>
                <w:szCs w:val="16"/>
              </w:rPr>
            </w:pPr>
            <w:r>
              <w:rPr>
                <w:b/>
                <w:bCs/>
                <w:sz w:val="16"/>
                <w:szCs w:val="16"/>
              </w:rPr>
              <w:t xml:space="preserve">Data Source Comments: </w:t>
            </w:r>
            <w:r w:rsidR="005A78A5" w:rsidRPr="004B67AF">
              <w:rPr>
                <w:bCs/>
                <w:sz w:val="16"/>
                <w:szCs w:val="16"/>
              </w:rPr>
              <w:t>There is no data available for column</w:t>
            </w:r>
            <w:r w:rsidR="005A78A5">
              <w:rPr>
                <w:bCs/>
                <w:sz w:val="16"/>
                <w:szCs w:val="16"/>
              </w:rPr>
              <w:t xml:space="preserve"> titled</w:t>
            </w:r>
            <w:r w:rsidR="005A78A5" w:rsidRPr="004B67AF">
              <w:rPr>
                <w:bCs/>
                <w:sz w:val="16"/>
                <w:szCs w:val="16"/>
              </w:rPr>
              <w:t xml:space="preserve"> </w:t>
            </w:r>
            <w:r w:rsidR="005A78A5" w:rsidRPr="009C06B0">
              <w:rPr>
                <w:b/>
                <w:bCs/>
                <w:sz w:val="16"/>
                <w:szCs w:val="16"/>
              </w:rPr>
              <w:t>Household has no/negative income, but none of the other housing</w:t>
            </w:r>
            <w:r w:rsidR="005A78A5" w:rsidRPr="004B67AF">
              <w:rPr>
                <w:bCs/>
                <w:sz w:val="16"/>
                <w:szCs w:val="16"/>
              </w:rPr>
              <w:t xml:space="preserve"> problems.</w:t>
            </w:r>
            <w:r w:rsidR="005A78A5">
              <w:rPr>
                <w:sz w:val="16"/>
                <w:szCs w:val="16"/>
              </w:rPr>
              <w:t xml:space="preserve"> The </w:t>
            </w:r>
            <w:r w:rsidR="005A78A5" w:rsidRPr="009C06B0">
              <w:rPr>
                <w:b/>
                <w:sz w:val="16"/>
                <w:szCs w:val="16"/>
              </w:rPr>
              <w:t xml:space="preserve">Percent </w:t>
            </w:r>
            <w:r w:rsidR="005A78A5">
              <w:rPr>
                <w:sz w:val="16"/>
                <w:szCs w:val="16"/>
              </w:rPr>
              <w:t>column was added for public readability and will not be submitted to HUD through the IDIS system.</w:t>
            </w:r>
            <w:r w:rsidRPr="004B67AF">
              <w:rPr>
                <w:bCs/>
                <w:sz w:val="16"/>
                <w:szCs w:val="16"/>
              </w:rPr>
              <w:t>.</w:t>
            </w:r>
          </w:p>
        </w:tc>
        <w:tc>
          <w:tcPr>
            <w:tcW w:w="7610" w:type="dxa"/>
            <w:vAlign w:val="bottom"/>
          </w:tcPr>
          <w:p w14:paraId="05D10150" w14:textId="77777777" w:rsidR="001A607E" w:rsidRDefault="001A607E" w:rsidP="00065673">
            <w:pPr>
              <w:spacing w:after="0" w:line="240" w:lineRule="auto"/>
              <w:rPr>
                <w:sz w:val="16"/>
                <w:szCs w:val="16"/>
              </w:rPr>
            </w:pPr>
          </w:p>
        </w:tc>
      </w:tr>
    </w:tbl>
    <w:p w14:paraId="3C88C7DD" w14:textId="77777777" w:rsidR="001A607E" w:rsidRDefault="001A607E" w:rsidP="001A607E">
      <w:pPr>
        <w:spacing w:after="0" w:line="240" w:lineRule="auto"/>
      </w:pPr>
    </w:p>
    <w:p w14:paraId="66683FE6" w14:textId="2B7E308F" w:rsidR="001A607E" w:rsidRDefault="001A607E" w:rsidP="001A607E">
      <w:pPr>
        <w:spacing w:after="0" w:line="240" w:lineRule="auto"/>
      </w:pPr>
      <w:r>
        <w:t xml:space="preserve">*The four housing problems are: </w:t>
      </w:r>
      <w:r w:rsidR="004952C3">
        <w:br/>
      </w:r>
    </w:p>
    <w:p w14:paraId="486859DC" w14:textId="6803E131" w:rsidR="001A607E" w:rsidRDefault="001A607E" w:rsidP="001A607E">
      <w:r>
        <w:t xml:space="preserve">1. Lacks complete kitchen facilities, 2. Lacks complete plumbing facilities, 3. More than one person per room, </w:t>
      </w:r>
      <w:r w:rsidR="004952C3">
        <w:t xml:space="preserve">and </w:t>
      </w:r>
      <w:r w:rsidR="00272A8C">
        <w:t>4. Cost</w:t>
      </w:r>
      <w:r>
        <w:t xml:space="preserve"> </w:t>
      </w:r>
      <w:r w:rsidR="0017444D">
        <w:t>b</w:t>
      </w:r>
      <w:r>
        <w:t>urden greater than 30%</w:t>
      </w:r>
      <w:r w:rsidR="004952C3">
        <w:t>.</w:t>
      </w:r>
    </w:p>
    <w:p w14:paraId="664C17B3" w14:textId="77777777" w:rsidR="001A607E" w:rsidRDefault="001A607E" w:rsidP="001A607E">
      <w:pPr>
        <w:keepNext/>
        <w:widowControl w:val="0"/>
        <w:rPr>
          <w:b/>
          <w:sz w:val="24"/>
          <w:szCs w:val="24"/>
        </w:rPr>
      </w:pPr>
      <w:r>
        <w:rPr>
          <w:b/>
          <w:sz w:val="24"/>
          <w:szCs w:val="24"/>
        </w:rPr>
        <w:t>80%-100% of Area Median Income</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83"/>
        <w:gridCol w:w="1709"/>
        <w:gridCol w:w="1646"/>
        <w:gridCol w:w="2550"/>
        <w:gridCol w:w="1847"/>
      </w:tblGrid>
      <w:tr w:rsidR="009271EE" w14:paraId="01928357" w14:textId="125BEDF6" w:rsidTr="00C7246A">
        <w:trPr>
          <w:cantSplit/>
          <w:tblHeader/>
        </w:trPr>
        <w:tc>
          <w:tcPr>
            <w:tcW w:w="1483" w:type="dxa"/>
          </w:tcPr>
          <w:p w14:paraId="10361282" w14:textId="77777777" w:rsidR="009271EE" w:rsidRDefault="009271EE" w:rsidP="009271EE">
            <w:pPr>
              <w:keepNext/>
              <w:widowControl w:val="0"/>
              <w:spacing w:after="0" w:line="240" w:lineRule="auto"/>
              <w:jc w:val="center"/>
              <w:rPr>
                <w:b/>
              </w:rPr>
            </w:pPr>
            <w:r>
              <w:rPr>
                <w:b/>
                <w:bCs/>
              </w:rPr>
              <w:t>Housing Problems</w:t>
            </w:r>
          </w:p>
        </w:tc>
        <w:tc>
          <w:tcPr>
            <w:tcW w:w="1709" w:type="dxa"/>
          </w:tcPr>
          <w:p w14:paraId="0570CEF6" w14:textId="77777777" w:rsidR="009271EE" w:rsidRDefault="009271EE" w:rsidP="009271EE">
            <w:pPr>
              <w:keepNext/>
              <w:widowControl w:val="0"/>
              <w:spacing w:after="0" w:line="240" w:lineRule="auto"/>
              <w:jc w:val="center"/>
              <w:rPr>
                <w:b/>
              </w:rPr>
            </w:pPr>
            <w:r>
              <w:rPr>
                <w:b/>
                <w:bCs/>
              </w:rPr>
              <w:t>Has one or more of four housing problems</w:t>
            </w:r>
          </w:p>
        </w:tc>
        <w:tc>
          <w:tcPr>
            <w:tcW w:w="1646" w:type="dxa"/>
          </w:tcPr>
          <w:p w14:paraId="53C05CA7" w14:textId="77777777" w:rsidR="009271EE" w:rsidRDefault="009271EE" w:rsidP="009271EE">
            <w:pPr>
              <w:keepNext/>
              <w:widowControl w:val="0"/>
              <w:spacing w:after="0" w:line="240" w:lineRule="auto"/>
              <w:jc w:val="center"/>
              <w:rPr>
                <w:b/>
              </w:rPr>
            </w:pPr>
            <w:r>
              <w:rPr>
                <w:b/>
                <w:bCs/>
              </w:rPr>
              <w:t>Has none of the four housing problems</w:t>
            </w:r>
          </w:p>
        </w:tc>
        <w:tc>
          <w:tcPr>
            <w:tcW w:w="2550" w:type="dxa"/>
          </w:tcPr>
          <w:p w14:paraId="15AF4FBB" w14:textId="77777777" w:rsidR="009271EE" w:rsidRDefault="009271EE" w:rsidP="009271EE">
            <w:pPr>
              <w:keepNext/>
              <w:widowControl w:val="0"/>
              <w:spacing w:after="0" w:line="240" w:lineRule="auto"/>
              <w:jc w:val="center"/>
              <w:rPr>
                <w:b/>
              </w:rPr>
            </w:pPr>
            <w:r>
              <w:rPr>
                <w:b/>
                <w:bCs/>
              </w:rPr>
              <w:t>Household has no/negative income, but none of the other housing problems</w:t>
            </w:r>
          </w:p>
        </w:tc>
        <w:tc>
          <w:tcPr>
            <w:tcW w:w="1847" w:type="dxa"/>
          </w:tcPr>
          <w:p w14:paraId="2BDB4FA0" w14:textId="763ED8AB" w:rsidR="009271EE" w:rsidRDefault="009271EE" w:rsidP="009271EE">
            <w:pPr>
              <w:keepNext/>
              <w:widowControl w:val="0"/>
              <w:spacing w:after="0" w:line="240" w:lineRule="auto"/>
              <w:jc w:val="center"/>
              <w:rPr>
                <w:b/>
                <w:bCs/>
              </w:rPr>
            </w:pPr>
            <w:r>
              <w:rPr>
                <w:b/>
                <w:bCs/>
              </w:rPr>
              <w:t>Percent w/ one or more of four housing problems</w:t>
            </w:r>
          </w:p>
        </w:tc>
      </w:tr>
      <w:tr w:rsidR="009271EE" w14:paraId="00C66496" w14:textId="743E636C" w:rsidTr="00C7246A">
        <w:trPr>
          <w:cantSplit/>
        </w:trPr>
        <w:tc>
          <w:tcPr>
            <w:tcW w:w="1483" w:type="dxa"/>
          </w:tcPr>
          <w:p w14:paraId="6CC5623E" w14:textId="099C7FC2" w:rsidR="009271EE" w:rsidRDefault="009271EE" w:rsidP="009271EE">
            <w:pPr>
              <w:spacing w:beforeAutospacing="1" w:afterAutospacing="1"/>
            </w:pPr>
            <w:r>
              <w:rPr>
                <w:color w:val="000000"/>
              </w:rPr>
              <w:t>State as a whole</w:t>
            </w:r>
          </w:p>
        </w:tc>
        <w:tc>
          <w:tcPr>
            <w:tcW w:w="1709" w:type="dxa"/>
          </w:tcPr>
          <w:p w14:paraId="6B56C2DB" w14:textId="77777777" w:rsidR="009271EE" w:rsidRDefault="009271EE" w:rsidP="00C76926">
            <w:pPr>
              <w:spacing w:beforeAutospacing="1" w:afterAutospacing="1"/>
              <w:jc w:val="right"/>
            </w:pPr>
            <w:r>
              <w:rPr>
                <w:color w:val="000000"/>
              </w:rPr>
              <w:t>20,340</w:t>
            </w:r>
          </w:p>
        </w:tc>
        <w:tc>
          <w:tcPr>
            <w:tcW w:w="1646" w:type="dxa"/>
          </w:tcPr>
          <w:p w14:paraId="7A7E4B4F" w14:textId="77777777" w:rsidR="009271EE" w:rsidRDefault="009271EE">
            <w:pPr>
              <w:spacing w:beforeAutospacing="1" w:afterAutospacing="1"/>
              <w:jc w:val="right"/>
            </w:pPr>
            <w:r>
              <w:rPr>
                <w:color w:val="000000"/>
              </w:rPr>
              <w:t>49,655</w:t>
            </w:r>
          </w:p>
        </w:tc>
        <w:tc>
          <w:tcPr>
            <w:tcW w:w="2550" w:type="dxa"/>
          </w:tcPr>
          <w:p w14:paraId="5A1C0A5C" w14:textId="36485C37" w:rsidR="009271EE" w:rsidRDefault="009271EE" w:rsidP="009271EE">
            <w:pPr>
              <w:spacing w:beforeAutospacing="1" w:afterAutospacing="1"/>
              <w:jc w:val="right"/>
            </w:pPr>
            <w:r w:rsidRPr="00287723">
              <w:rPr>
                <w:color w:val="000000"/>
              </w:rPr>
              <w:t>N/A</w:t>
            </w:r>
          </w:p>
        </w:tc>
        <w:tc>
          <w:tcPr>
            <w:tcW w:w="1847" w:type="dxa"/>
          </w:tcPr>
          <w:p w14:paraId="36A257D6" w14:textId="640B1F7A" w:rsidR="009271EE" w:rsidRPr="00287723" w:rsidRDefault="009271EE" w:rsidP="009271EE">
            <w:pPr>
              <w:spacing w:beforeAutospacing="1" w:afterAutospacing="1"/>
              <w:jc w:val="right"/>
              <w:rPr>
                <w:color w:val="000000"/>
              </w:rPr>
            </w:pPr>
            <w:r>
              <w:t>29.06%</w:t>
            </w:r>
          </w:p>
        </w:tc>
      </w:tr>
      <w:tr w:rsidR="009271EE" w14:paraId="655FD032" w14:textId="7697188A" w:rsidTr="00C7246A">
        <w:trPr>
          <w:cantSplit/>
        </w:trPr>
        <w:tc>
          <w:tcPr>
            <w:tcW w:w="1483" w:type="dxa"/>
          </w:tcPr>
          <w:p w14:paraId="560D76F4" w14:textId="77777777" w:rsidR="009271EE" w:rsidRDefault="009271EE" w:rsidP="009271EE">
            <w:pPr>
              <w:spacing w:beforeAutospacing="1" w:afterAutospacing="1"/>
            </w:pPr>
            <w:r>
              <w:rPr>
                <w:color w:val="000000"/>
              </w:rPr>
              <w:t>White</w:t>
            </w:r>
          </w:p>
        </w:tc>
        <w:tc>
          <w:tcPr>
            <w:tcW w:w="1709" w:type="dxa"/>
          </w:tcPr>
          <w:p w14:paraId="5D994BC7" w14:textId="77777777" w:rsidR="009271EE" w:rsidRDefault="009271EE" w:rsidP="00C76926">
            <w:pPr>
              <w:spacing w:beforeAutospacing="1" w:afterAutospacing="1"/>
              <w:jc w:val="right"/>
            </w:pPr>
            <w:r>
              <w:rPr>
                <w:color w:val="000000"/>
              </w:rPr>
              <w:t>9,965</w:t>
            </w:r>
          </w:p>
        </w:tc>
        <w:tc>
          <w:tcPr>
            <w:tcW w:w="1646" w:type="dxa"/>
          </w:tcPr>
          <w:p w14:paraId="5CFCEE21" w14:textId="77777777" w:rsidR="009271EE" w:rsidRDefault="009271EE">
            <w:pPr>
              <w:spacing w:beforeAutospacing="1" w:afterAutospacing="1"/>
              <w:jc w:val="right"/>
            </w:pPr>
            <w:r>
              <w:rPr>
                <w:color w:val="000000"/>
              </w:rPr>
              <w:t>22,090</w:t>
            </w:r>
          </w:p>
        </w:tc>
        <w:tc>
          <w:tcPr>
            <w:tcW w:w="2550" w:type="dxa"/>
          </w:tcPr>
          <w:p w14:paraId="6E4843D9" w14:textId="11067B81" w:rsidR="009271EE" w:rsidRDefault="009271EE" w:rsidP="009271EE">
            <w:pPr>
              <w:spacing w:beforeAutospacing="1" w:afterAutospacing="1"/>
              <w:jc w:val="right"/>
            </w:pPr>
            <w:r w:rsidRPr="00287723">
              <w:rPr>
                <w:color w:val="000000"/>
              </w:rPr>
              <w:t>N/A</w:t>
            </w:r>
          </w:p>
        </w:tc>
        <w:tc>
          <w:tcPr>
            <w:tcW w:w="1847" w:type="dxa"/>
          </w:tcPr>
          <w:p w14:paraId="4DCE5663" w14:textId="19C37D97" w:rsidR="009271EE" w:rsidRPr="00287723" w:rsidRDefault="009271EE" w:rsidP="009271EE">
            <w:pPr>
              <w:spacing w:beforeAutospacing="1" w:afterAutospacing="1"/>
              <w:jc w:val="right"/>
              <w:rPr>
                <w:color w:val="000000"/>
              </w:rPr>
            </w:pPr>
            <w:r>
              <w:t>30.09%</w:t>
            </w:r>
          </w:p>
        </w:tc>
      </w:tr>
      <w:tr w:rsidR="009271EE" w14:paraId="4B55B15C" w14:textId="08445A67" w:rsidTr="00C7246A">
        <w:trPr>
          <w:cantSplit/>
        </w:trPr>
        <w:tc>
          <w:tcPr>
            <w:tcW w:w="1483" w:type="dxa"/>
          </w:tcPr>
          <w:p w14:paraId="27C2EB74" w14:textId="77777777" w:rsidR="009271EE" w:rsidRDefault="009271EE" w:rsidP="009271EE">
            <w:pPr>
              <w:spacing w:beforeAutospacing="1" w:afterAutospacing="1"/>
            </w:pPr>
            <w:r>
              <w:rPr>
                <w:color w:val="000000"/>
              </w:rPr>
              <w:t>Black / African American</w:t>
            </w:r>
          </w:p>
        </w:tc>
        <w:tc>
          <w:tcPr>
            <w:tcW w:w="1709" w:type="dxa"/>
          </w:tcPr>
          <w:p w14:paraId="7BCF7A15" w14:textId="77777777" w:rsidR="009271EE" w:rsidRDefault="009271EE" w:rsidP="00C76926">
            <w:pPr>
              <w:spacing w:beforeAutospacing="1" w:afterAutospacing="1"/>
              <w:jc w:val="right"/>
            </w:pPr>
            <w:r>
              <w:rPr>
                <w:color w:val="000000"/>
              </w:rPr>
              <w:t>320</w:t>
            </w:r>
          </w:p>
        </w:tc>
        <w:tc>
          <w:tcPr>
            <w:tcW w:w="1646" w:type="dxa"/>
          </w:tcPr>
          <w:p w14:paraId="618B79A1" w14:textId="77777777" w:rsidR="009271EE" w:rsidRDefault="009271EE">
            <w:pPr>
              <w:spacing w:beforeAutospacing="1" w:afterAutospacing="1"/>
              <w:jc w:val="right"/>
            </w:pPr>
            <w:r>
              <w:rPr>
                <w:color w:val="000000"/>
              </w:rPr>
              <w:t>930</w:t>
            </w:r>
          </w:p>
        </w:tc>
        <w:tc>
          <w:tcPr>
            <w:tcW w:w="2550" w:type="dxa"/>
          </w:tcPr>
          <w:p w14:paraId="3EC5F506" w14:textId="40BCCF51" w:rsidR="009271EE" w:rsidRDefault="009271EE" w:rsidP="009271EE">
            <w:pPr>
              <w:spacing w:beforeAutospacing="1" w:afterAutospacing="1"/>
              <w:jc w:val="right"/>
            </w:pPr>
            <w:r w:rsidRPr="00287723">
              <w:rPr>
                <w:color w:val="000000"/>
              </w:rPr>
              <w:t>N/A</w:t>
            </w:r>
          </w:p>
        </w:tc>
        <w:tc>
          <w:tcPr>
            <w:tcW w:w="1847" w:type="dxa"/>
          </w:tcPr>
          <w:p w14:paraId="277D0075" w14:textId="7BB5BD67" w:rsidR="009271EE" w:rsidRPr="00287723" w:rsidRDefault="009271EE" w:rsidP="009271EE">
            <w:pPr>
              <w:spacing w:beforeAutospacing="1" w:afterAutospacing="1"/>
              <w:jc w:val="right"/>
              <w:rPr>
                <w:color w:val="000000"/>
              </w:rPr>
            </w:pPr>
            <w:r>
              <w:t>25.60%</w:t>
            </w:r>
          </w:p>
        </w:tc>
      </w:tr>
      <w:tr w:rsidR="009271EE" w14:paraId="7068B356" w14:textId="3C733CA6" w:rsidTr="00C7246A">
        <w:trPr>
          <w:cantSplit/>
        </w:trPr>
        <w:tc>
          <w:tcPr>
            <w:tcW w:w="1483" w:type="dxa"/>
          </w:tcPr>
          <w:p w14:paraId="3181E985" w14:textId="77777777" w:rsidR="009271EE" w:rsidRDefault="009271EE" w:rsidP="009271EE">
            <w:pPr>
              <w:spacing w:beforeAutospacing="1" w:afterAutospacing="1"/>
            </w:pPr>
            <w:r>
              <w:rPr>
                <w:color w:val="000000"/>
              </w:rPr>
              <w:t>Asian</w:t>
            </w:r>
          </w:p>
        </w:tc>
        <w:tc>
          <w:tcPr>
            <w:tcW w:w="1709" w:type="dxa"/>
          </w:tcPr>
          <w:p w14:paraId="5FE857A6" w14:textId="77777777" w:rsidR="009271EE" w:rsidRDefault="009271EE" w:rsidP="00C76926">
            <w:pPr>
              <w:spacing w:beforeAutospacing="1" w:afterAutospacing="1"/>
              <w:jc w:val="right"/>
            </w:pPr>
            <w:r>
              <w:rPr>
                <w:color w:val="000000"/>
              </w:rPr>
              <w:t>320</w:t>
            </w:r>
          </w:p>
        </w:tc>
        <w:tc>
          <w:tcPr>
            <w:tcW w:w="1646" w:type="dxa"/>
          </w:tcPr>
          <w:p w14:paraId="6F776E51" w14:textId="77777777" w:rsidR="009271EE" w:rsidRDefault="009271EE">
            <w:pPr>
              <w:spacing w:beforeAutospacing="1" w:afterAutospacing="1"/>
              <w:jc w:val="right"/>
            </w:pPr>
            <w:r>
              <w:rPr>
                <w:color w:val="000000"/>
              </w:rPr>
              <w:t>445</w:t>
            </w:r>
          </w:p>
        </w:tc>
        <w:tc>
          <w:tcPr>
            <w:tcW w:w="2550" w:type="dxa"/>
          </w:tcPr>
          <w:p w14:paraId="53D012A9" w14:textId="266A2CE5" w:rsidR="009271EE" w:rsidRDefault="009271EE" w:rsidP="009271EE">
            <w:pPr>
              <w:spacing w:beforeAutospacing="1" w:afterAutospacing="1"/>
              <w:jc w:val="right"/>
            </w:pPr>
            <w:r w:rsidRPr="00287723">
              <w:rPr>
                <w:color w:val="000000"/>
              </w:rPr>
              <w:t>N/A</w:t>
            </w:r>
          </w:p>
        </w:tc>
        <w:tc>
          <w:tcPr>
            <w:tcW w:w="1847" w:type="dxa"/>
          </w:tcPr>
          <w:p w14:paraId="3EC6BED1" w14:textId="0630176D" w:rsidR="009271EE" w:rsidRPr="00287723" w:rsidRDefault="009271EE" w:rsidP="009271EE">
            <w:pPr>
              <w:spacing w:beforeAutospacing="1" w:afterAutospacing="1"/>
              <w:jc w:val="right"/>
              <w:rPr>
                <w:color w:val="000000"/>
              </w:rPr>
            </w:pPr>
            <w:r>
              <w:t>41.83%</w:t>
            </w:r>
          </w:p>
        </w:tc>
      </w:tr>
      <w:tr w:rsidR="009271EE" w14:paraId="5BBF1AB7" w14:textId="5C4C0C17" w:rsidTr="00C7246A">
        <w:trPr>
          <w:cantSplit/>
        </w:trPr>
        <w:tc>
          <w:tcPr>
            <w:tcW w:w="1483" w:type="dxa"/>
          </w:tcPr>
          <w:p w14:paraId="7BB4D131" w14:textId="77777777" w:rsidR="009271EE" w:rsidRDefault="009271EE" w:rsidP="009271EE">
            <w:pPr>
              <w:spacing w:beforeAutospacing="1" w:afterAutospacing="1"/>
            </w:pPr>
            <w:r>
              <w:rPr>
                <w:color w:val="000000"/>
              </w:rPr>
              <w:t>American Indian, Alaska Native</w:t>
            </w:r>
          </w:p>
        </w:tc>
        <w:tc>
          <w:tcPr>
            <w:tcW w:w="1709" w:type="dxa"/>
          </w:tcPr>
          <w:p w14:paraId="62CA34D1" w14:textId="77777777" w:rsidR="009271EE" w:rsidRDefault="009271EE" w:rsidP="00C76926">
            <w:pPr>
              <w:spacing w:beforeAutospacing="1" w:afterAutospacing="1"/>
              <w:jc w:val="right"/>
            </w:pPr>
            <w:r>
              <w:rPr>
                <w:color w:val="000000"/>
              </w:rPr>
              <w:t>1,240</w:t>
            </w:r>
          </w:p>
        </w:tc>
        <w:tc>
          <w:tcPr>
            <w:tcW w:w="1646" w:type="dxa"/>
          </w:tcPr>
          <w:p w14:paraId="0259250C" w14:textId="77777777" w:rsidR="009271EE" w:rsidRDefault="009271EE">
            <w:pPr>
              <w:spacing w:beforeAutospacing="1" w:afterAutospacing="1"/>
              <w:jc w:val="right"/>
            </w:pPr>
            <w:r>
              <w:rPr>
                <w:color w:val="000000"/>
              </w:rPr>
              <w:t>3,380</w:t>
            </w:r>
          </w:p>
        </w:tc>
        <w:tc>
          <w:tcPr>
            <w:tcW w:w="2550" w:type="dxa"/>
          </w:tcPr>
          <w:p w14:paraId="30EEFF26" w14:textId="52491832" w:rsidR="009271EE" w:rsidRDefault="009271EE" w:rsidP="009271EE">
            <w:pPr>
              <w:spacing w:beforeAutospacing="1" w:afterAutospacing="1"/>
              <w:jc w:val="right"/>
            </w:pPr>
            <w:r w:rsidRPr="00287723">
              <w:rPr>
                <w:color w:val="000000"/>
              </w:rPr>
              <w:t>N/A</w:t>
            </w:r>
          </w:p>
        </w:tc>
        <w:tc>
          <w:tcPr>
            <w:tcW w:w="1847" w:type="dxa"/>
          </w:tcPr>
          <w:p w14:paraId="5019BBA1" w14:textId="7DFF5F93" w:rsidR="009271EE" w:rsidRPr="00287723" w:rsidRDefault="009271EE" w:rsidP="009271EE">
            <w:pPr>
              <w:spacing w:beforeAutospacing="1" w:afterAutospacing="1"/>
              <w:jc w:val="right"/>
              <w:rPr>
                <w:color w:val="000000"/>
              </w:rPr>
            </w:pPr>
            <w:r>
              <w:t>26.84%</w:t>
            </w:r>
          </w:p>
        </w:tc>
      </w:tr>
      <w:tr w:rsidR="009271EE" w14:paraId="0564F0E0" w14:textId="6E09DE9D" w:rsidTr="00C7246A">
        <w:trPr>
          <w:cantSplit/>
        </w:trPr>
        <w:tc>
          <w:tcPr>
            <w:tcW w:w="1483" w:type="dxa"/>
          </w:tcPr>
          <w:p w14:paraId="4D70BB04" w14:textId="77777777" w:rsidR="009271EE" w:rsidRDefault="009271EE" w:rsidP="009271EE">
            <w:pPr>
              <w:spacing w:beforeAutospacing="1" w:afterAutospacing="1"/>
            </w:pPr>
            <w:r>
              <w:rPr>
                <w:color w:val="000000"/>
              </w:rPr>
              <w:t>Pacific Islander</w:t>
            </w:r>
          </w:p>
        </w:tc>
        <w:tc>
          <w:tcPr>
            <w:tcW w:w="1709" w:type="dxa"/>
          </w:tcPr>
          <w:p w14:paraId="78C36ECD" w14:textId="77777777" w:rsidR="009271EE" w:rsidRDefault="009271EE" w:rsidP="00C76926">
            <w:pPr>
              <w:spacing w:beforeAutospacing="1" w:afterAutospacing="1"/>
              <w:jc w:val="right"/>
            </w:pPr>
            <w:r>
              <w:rPr>
                <w:color w:val="000000"/>
              </w:rPr>
              <w:t>0</w:t>
            </w:r>
          </w:p>
        </w:tc>
        <w:tc>
          <w:tcPr>
            <w:tcW w:w="1646" w:type="dxa"/>
          </w:tcPr>
          <w:p w14:paraId="7C7EB351" w14:textId="77777777" w:rsidR="009271EE" w:rsidRDefault="009271EE">
            <w:pPr>
              <w:spacing w:beforeAutospacing="1" w:afterAutospacing="1"/>
              <w:jc w:val="right"/>
            </w:pPr>
            <w:r>
              <w:rPr>
                <w:color w:val="000000"/>
              </w:rPr>
              <w:t>10</w:t>
            </w:r>
          </w:p>
        </w:tc>
        <w:tc>
          <w:tcPr>
            <w:tcW w:w="2550" w:type="dxa"/>
          </w:tcPr>
          <w:p w14:paraId="23B22C94" w14:textId="5932092F" w:rsidR="009271EE" w:rsidRDefault="009271EE" w:rsidP="009271EE">
            <w:pPr>
              <w:spacing w:beforeAutospacing="1" w:afterAutospacing="1"/>
              <w:jc w:val="right"/>
            </w:pPr>
            <w:r w:rsidRPr="00287723">
              <w:rPr>
                <w:color w:val="000000"/>
              </w:rPr>
              <w:t>N/A</w:t>
            </w:r>
          </w:p>
        </w:tc>
        <w:tc>
          <w:tcPr>
            <w:tcW w:w="1847" w:type="dxa"/>
          </w:tcPr>
          <w:p w14:paraId="5F28D331" w14:textId="49028655" w:rsidR="009271EE" w:rsidRPr="00287723" w:rsidRDefault="009271EE" w:rsidP="009271EE">
            <w:pPr>
              <w:spacing w:beforeAutospacing="1" w:afterAutospacing="1"/>
              <w:jc w:val="right"/>
              <w:rPr>
                <w:color w:val="000000"/>
              </w:rPr>
            </w:pPr>
            <w:r>
              <w:t>0.00%</w:t>
            </w:r>
          </w:p>
        </w:tc>
      </w:tr>
      <w:tr w:rsidR="009271EE" w14:paraId="2502C8E4" w14:textId="34498C10" w:rsidTr="00C7246A">
        <w:trPr>
          <w:cantSplit/>
        </w:trPr>
        <w:tc>
          <w:tcPr>
            <w:tcW w:w="1483" w:type="dxa"/>
          </w:tcPr>
          <w:p w14:paraId="0C798351" w14:textId="77777777" w:rsidR="009271EE" w:rsidRDefault="009271EE" w:rsidP="009271EE">
            <w:pPr>
              <w:spacing w:beforeAutospacing="1" w:afterAutospacing="1"/>
            </w:pPr>
            <w:r>
              <w:rPr>
                <w:color w:val="000000"/>
              </w:rPr>
              <w:t>Hispanic</w:t>
            </w:r>
          </w:p>
        </w:tc>
        <w:tc>
          <w:tcPr>
            <w:tcW w:w="1709" w:type="dxa"/>
            <w:vAlign w:val="bottom"/>
          </w:tcPr>
          <w:p w14:paraId="2CAF67E9" w14:textId="77777777" w:rsidR="009271EE" w:rsidRDefault="009271EE" w:rsidP="009271EE">
            <w:pPr>
              <w:spacing w:beforeAutospacing="1" w:afterAutospacing="1"/>
              <w:jc w:val="right"/>
            </w:pPr>
            <w:r>
              <w:rPr>
                <w:color w:val="000000"/>
              </w:rPr>
              <w:t>8,295</w:t>
            </w:r>
          </w:p>
        </w:tc>
        <w:tc>
          <w:tcPr>
            <w:tcW w:w="1646" w:type="dxa"/>
            <w:vAlign w:val="bottom"/>
          </w:tcPr>
          <w:p w14:paraId="603212EF" w14:textId="77777777" w:rsidR="009271EE" w:rsidRDefault="009271EE" w:rsidP="009271EE">
            <w:pPr>
              <w:spacing w:beforeAutospacing="1" w:afterAutospacing="1"/>
              <w:jc w:val="right"/>
            </w:pPr>
            <w:r>
              <w:rPr>
                <w:color w:val="000000"/>
              </w:rPr>
              <w:t>22,150</w:t>
            </w:r>
          </w:p>
        </w:tc>
        <w:tc>
          <w:tcPr>
            <w:tcW w:w="2550" w:type="dxa"/>
          </w:tcPr>
          <w:p w14:paraId="7C0D4AFD" w14:textId="6F9733CD" w:rsidR="009271EE" w:rsidRDefault="009271EE" w:rsidP="009271EE">
            <w:pPr>
              <w:spacing w:beforeAutospacing="1" w:afterAutospacing="1"/>
              <w:jc w:val="right"/>
            </w:pPr>
            <w:r w:rsidRPr="00287723">
              <w:rPr>
                <w:color w:val="000000"/>
              </w:rPr>
              <w:t>N/A</w:t>
            </w:r>
          </w:p>
        </w:tc>
        <w:tc>
          <w:tcPr>
            <w:tcW w:w="1847" w:type="dxa"/>
          </w:tcPr>
          <w:p w14:paraId="3ADD62FF" w14:textId="00E85582" w:rsidR="009271EE" w:rsidRPr="00287723" w:rsidRDefault="009271EE" w:rsidP="009271EE">
            <w:pPr>
              <w:spacing w:beforeAutospacing="1" w:afterAutospacing="1"/>
              <w:jc w:val="right"/>
              <w:rPr>
                <w:color w:val="000000"/>
              </w:rPr>
            </w:pPr>
            <w:r>
              <w:t>27.25%</w:t>
            </w:r>
          </w:p>
        </w:tc>
      </w:tr>
      <w:tr w:rsidR="009271EE" w14:paraId="7AEDCEA7" w14:textId="00081426" w:rsidTr="00C7246A">
        <w:trPr>
          <w:cantSplit/>
        </w:trPr>
        <w:tc>
          <w:tcPr>
            <w:tcW w:w="1483" w:type="dxa"/>
          </w:tcPr>
          <w:p w14:paraId="76E1ABC4" w14:textId="77777777" w:rsidR="009271EE" w:rsidRDefault="009271EE" w:rsidP="009271EE">
            <w:pPr>
              <w:spacing w:beforeAutospacing="1" w:afterAutospacing="1"/>
            </w:pPr>
            <w:r>
              <w:rPr>
                <w:color w:val="000000"/>
              </w:rPr>
              <w:t>Other</w:t>
            </w:r>
          </w:p>
        </w:tc>
        <w:tc>
          <w:tcPr>
            <w:tcW w:w="1709" w:type="dxa"/>
            <w:vAlign w:val="bottom"/>
          </w:tcPr>
          <w:p w14:paraId="4A876F58" w14:textId="77777777" w:rsidR="009271EE" w:rsidRDefault="009271EE" w:rsidP="009271EE">
            <w:pPr>
              <w:spacing w:beforeAutospacing="1" w:afterAutospacing="1"/>
              <w:jc w:val="right"/>
            </w:pPr>
            <w:r>
              <w:rPr>
                <w:color w:val="000000"/>
              </w:rPr>
              <w:t>200</w:t>
            </w:r>
          </w:p>
        </w:tc>
        <w:tc>
          <w:tcPr>
            <w:tcW w:w="1646" w:type="dxa"/>
            <w:vAlign w:val="bottom"/>
          </w:tcPr>
          <w:p w14:paraId="48C76799" w14:textId="77777777" w:rsidR="009271EE" w:rsidRDefault="009271EE" w:rsidP="009271EE">
            <w:pPr>
              <w:spacing w:beforeAutospacing="1" w:afterAutospacing="1"/>
              <w:jc w:val="right"/>
            </w:pPr>
            <w:r>
              <w:rPr>
                <w:color w:val="000000"/>
              </w:rPr>
              <w:t>655</w:t>
            </w:r>
          </w:p>
        </w:tc>
        <w:tc>
          <w:tcPr>
            <w:tcW w:w="2550" w:type="dxa"/>
          </w:tcPr>
          <w:p w14:paraId="24DE3040" w14:textId="16AB369D" w:rsidR="009271EE" w:rsidRDefault="009271EE" w:rsidP="009271EE">
            <w:pPr>
              <w:spacing w:beforeAutospacing="1" w:afterAutospacing="1"/>
              <w:jc w:val="right"/>
            </w:pPr>
            <w:r w:rsidRPr="00287723">
              <w:rPr>
                <w:color w:val="000000"/>
              </w:rPr>
              <w:t>N/A</w:t>
            </w:r>
          </w:p>
        </w:tc>
        <w:tc>
          <w:tcPr>
            <w:tcW w:w="1847" w:type="dxa"/>
          </w:tcPr>
          <w:p w14:paraId="59432FF7" w14:textId="6C24FB8B" w:rsidR="009271EE" w:rsidRPr="00287723" w:rsidRDefault="009271EE" w:rsidP="009271EE">
            <w:pPr>
              <w:spacing w:beforeAutospacing="1" w:afterAutospacing="1"/>
              <w:jc w:val="right"/>
              <w:rPr>
                <w:color w:val="000000"/>
              </w:rPr>
            </w:pPr>
            <w:r>
              <w:t>23.39%</w:t>
            </w:r>
          </w:p>
        </w:tc>
      </w:tr>
    </w:tbl>
    <w:p w14:paraId="101DE0D8" w14:textId="0182734C"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16</w:t>
      </w:r>
      <w:r>
        <w:rPr>
          <w:rFonts w:asciiTheme="minorHAnsi" w:hAnsiTheme="minorHAnsi"/>
        </w:rPr>
        <w:fldChar w:fldCharType="end"/>
      </w:r>
      <w:r>
        <w:rPr>
          <w:rFonts w:asciiTheme="minorHAnsi" w:hAnsiTheme="minorHAnsi"/>
        </w:rPr>
        <w:t xml:space="preserve"> - Disproportionally Greater Need 80 - 100% AMI</w:t>
      </w:r>
    </w:p>
    <w:p w14:paraId="654781D4"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072"/>
      </w:tblGrid>
      <w:tr w:rsidR="0006602E" w14:paraId="5A6F6EE2" w14:textId="77777777" w:rsidTr="00923A12">
        <w:tc>
          <w:tcPr>
            <w:tcW w:w="9072" w:type="dxa"/>
          </w:tcPr>
          <w:p w14:paraId="76A95D5B" w14:textId="77777777" w:rsidR="0006602E" w:rsidRPr="006D021C" w:rsidRDefault="0006602E" w:rsidP="00923A12">
            <w:pPr>
              <w:keepNext/>
              <w:widowControl w:val="0"/>
              <w:spacing w:after="0" w:line="240" w:lineRule="auto"/>
            </w:pPr>
            <w:r>
              <w:rPr>
                <w:b/>
                <w:sz w:val="16"/>
                <w:szCs w:val="16"/>
              </w:rPr>
              <w:t>Alternate Data Source Name:</w:t>
            </w:r>
            <w:r>
              <w:rPr>
                <w:sz w:val="16"/>
                <w:szCs w:val="16"/>
              </w:rPr>
              <w:t xml:space="preserve"> 2011-2015 CHAS</w:t>
            </w:r>
          </w:p>
        </w:tc>
      </w:tr>
    </w:tbl>
    <w:p w14:paraId="74CC0A81" w14:textId="77777777" w:rsidR="001A607E" w:rsidRDefault="001A607E" w:rsidP="001A607E">
      <w:pPr>
        <w:spacing w:after="0" w:line="240" w:lineRule="auto"/>
        <w:rPr>
          <w:b/>
          <w:bCs/>
          <w:vanish/>
          <w:sz w:val="16"/>
          <w:szCs w:val="16"/>
        </w:rPr>
      </w:pPr>
    </w:p>
    <w:tbl>
      <w:tblPr>
        <w:tblW w:w="8968" w:type="pct"/>
        <w:tblInd w:w="115" w:type="dxa"/>
        <w:tblCellMar>
          <w:left w:w="115" w:type="dxa"/>
          <w:right w:w="115" w:type="dxa"/>
        </w:tblCellMar>
        <w:tblLook w:val="01E0" w:firstRow="1" w:lastRow="1" w:firstColumn="1" w:lastColumn="1" w:noHBand="0" w:noVBand="0"/>
      </w:tblPr>
      <w:tblGrid>
        <w:gridCol w:w="9369"/>
        <w:gridCol w:w="7419"/>
      </w:tblGrid>
      <w:tr w:rsidR="001A607E" w14:paraId="61597ACD" w14:textId="77777777" w:rsidTr="00065673">
        <w:trPr>
          <w:cantSplit/>
        </w:trPr>
        <w:tc>
          <w:tcPr>
            <w:tcW w:w="9590" w:type="dxa"/>
            <w:vAlign w:val="bottom"/>
          </w:tcPr>
          <w:p w14:paraId="52BBE622" w14:textId="53E75404" w:rsidR="001A607E" w:rsidRDefault="001A607E" w:rsidP="00065673">
            <w:pPr>
              <w:spacing w:after="0" w:line="240" w:lineRule="auto"/>
              <w:rPr>
                <w:sz w:val="16"/>
                <w:szCs w:val="16"/>
              </w:rPr>
            </w:pPr>
            <w:r>
              <w:rPr>
                <w:b/>
                <w:bCs/>
                <w:sz w:val="16"/>
                <w:szCs w:val="16"/>
              </w:rPr>
              <w:t>Data Source Comments</w:t>
            </w:r>
            <w:r w:rsidRPr="004952C3">
              <w:rPr>
                <w:b/>
                <w:bCs/>
                <w:sz w:val="16"/>
                <w:szCs w:val="16"/>
              </w:rPr>
              <w:t>:</w:t>
            </w:r>
            <w:r w:rsidRPr="00EA532B">
              <w:rPr>
                <w:sz w:val="20"/>
                <w:szCs w:val="20"/>
              </w:rPr>
              <w:t xml:space="preserve"> </w:t>
            </w:r>
            <w:r w:rsidR="009271EE" w:rsidRPr="004B67AF">
              <w:rPr>
                <w:bCs/>
                <w:sz w:val="16"/>
                <w:szCs w:val="16"/>
              </w:rPr>
              <w:t>There is no data available for column</w:t>
            </w:r>
            <w:r w:rsidR="009271EE">
              <w:rPr>
                <w:bCs/>
                <w:sz w:val="16"/>
                <w:szCs w:val="16"/>
              </w:rPr>
              <w:t xml:space="preserve"> titled</w:t>
            </w:r>
            <w:r w:rsidR="009271EE" w:rsidRPr="004B67AF">
              <w:rPr>
                <w:bCs/>
                <w:sz w:val="16"/>
                <w:szCs w:val="16"/>
              </w:rPr>
              <w:t xml:space="preserve"> </w:t>
            </w:r>
            <w:r w:rsidR="009271EE" w:rsidRPr="009C06B0">
              <w:rPr>
                <w:b/>
                <w:bCs/>
                <w:sz w:val="16"/>
                <w:szCs w:val="16"/>
              </w:rPr>
              <w:t>Household has no/negative income, but none of the other housing</w:t>
            </w:r>
            <w:r w:rsidR="009271EE" w:rsidRPr="004B67AF">
              <w:rPr>
                <w:bCs/>
                <w:sz w:val="16"/>
                <w:szCs w:val="16"/>
              </w:rPr>
              <w:t xml:space="preserve"> problems.</w:t>
            </w:r>
            <w:r w:rsidR="009271EE">
              <w:rPr>
                <w:sz w:val="16"/>
                <w:szCs w:val="16"/>
              </w:rPr>
              <w:t xml:space="preserve"> The </w:t>
            </w:r>
            <w:r w:rsidR="009271EE" w:rsidRPr="009C06B0">
              <w:rPr>
                <w:b/>
                <w:sz w:val="16"/>
                <w:szCs w:val="16"/>
              </w:rPr>
              <w:t xml:space="preserve">Percent </w:t>
            </w:r>
            <w:r w:rsidR="009271EE">
              <w:rPr>
                <w:sz w:val="16"/>
                <w:szCs w:val="16"/>
              </w:rPr>
              <w:t>column was added for public readability and will not be submitted to HUD through the IDIS system.</w:t>
            </w:r>
          </w:p>
        </w:tc>
        <w:tc>
          <w:tcPr>
            <w:tcW w:w="7610" w:type="dxa"/>
            <w:vAlign w:val="bottom"/>
          </w:tcPr>
          <w:p w14:paraId="0D787627" w14:textId="77777777" w:rsidR="001A607E" w:rsidRDefault="001A607E" w:rsidP="00065673">
            <w:pPr>
              <w:spacing w:after="0" w:line="240" w:lineRule="auto"/>
              <w:rPr>
                <w:sz w:val="16"/>
                <w:szCs w:val="16"/>
              </w:rPr>
            </w:pPr>
          </w:p>
        </w:tc>
      </w:tr>
    </w:tbl>
    <w:p w14:paraId="40C8F2FF" w14:textId="77777777" w:rsidR="001A607E" w:rsidRDefault="001A607E" w:rsidP="001A607E">
      <w:pPr>
        <w:spacing w:after="0" w:line="240" w:lineRule="auto"/>
      </w:pPr>
    </w:p>
    <w:p w14:paraId="781F0962" w14:textId="6C8F0AC5" w:rsidR="001A607E" w:rsidRPr="00C7246A" w:rsidRDefault="001A607E" w:rsidP="001A607E">
      <w:pPr>
        <w:spacing w:after="0" w:line="240" w:lineRule="auto"/>
        <w:rPr>
          <w:sz w:val="20"/>
          <w:szCs w:val="20"/>
        </w:rPr>
      </w:pPr>
      <w:r w:rsidRPr="00C7246A">
        <w:rPr>
          <w:sz w:val="20"/>
          <w:szCs w:val="20"/>
        </w:rPr>
        <w:t xml:space="preserve">*The four housing problems are: </w:t>
      </w:r>
    </w:p>
    <w:p w14:paraId="59B7F241" w14:textId="0F013E57" w:rsidR="001A607E" w:rsidRPr="00C7246A" w:rsidRDefault="001A607E" w:rsidP="001A607E">
      <w:pPr>
        <w:rPr>
          <w:sz w:val="20"/>
          <w:szCs w:val="20"/>
        </w:rPr>
      </w:pPr>
      <w:r w:rsidRPr="00C7246A">
        <w:rPr>
          <w:sz w:val="20"/>
          <w:szCs w:val="20"/>
        </w:rPr>
        <w:lastRenderedPageBreak/>
        <w:t xml:space="preserve">1. Lacks complete kitchen facilities, 2. Lacks complete plumbing facilities, 3. More than one person per room, </w:t>
      </w:r>
      <w:r w:rsidR="004952C3" w:rsidRPr="00C7246A">
        <w:rPr>
          <w:sz w:val="20"/>
          <w:szCs w:val="20"/>
        </w:rPr>
        <w:t xml:space="preserve">and </w:t>
      </w:r>
      <w:r w:rsidR="00272A8C" w:rsidRPr="00C7246A">
        <w:rPr>
          <w:sz w:val="20"/>
          <w:szCs w:val="20"/>
        </w:rPr>
        <w:t>4. Cost</w:t>
      </w:r>
      <w:r w:rsidRPr="00C7246A">
        <w:rPr>
          <w:sz w:val="20"/>
          <w:szCs w:val="20"/>
        </w:rPr>
        <w:t xml:space="preserve"> </w:t>
      </w:r>
      <w:r w:rsidR="0017444D" w:rsidRPr="00C7246A">
        <w:rPr>
          <w:sz w:val="20"/>
          <w:szCs w:val="20"/>
        </w:rPr>
        <w:t>b</w:t>
      </w:r>
      <w:r w:rsidRPr="00C7246A">
        <w:rPr>
          <w:sz w:val="20"/>
          <w:szCs w:val="20"/>
        </w:rPr>
        <w:t>urden greater than 30%</w:t>
      </w:r>
      <w:r w:rsidR="004952C3" w:rsidRPr="00C7246A">
        <w:rPr>
          <w:sz w:val="20"/>
          <w:szCs w:val="20"/>
        </w:rPr>
        <w:t>.</w:t>
      </w:r>
    </w:p>
    <w:p w14:paraId="00D598FC" w14:textId="77777777" w:rsidR="001A607E" w:rsidRDefault="001A607E" w:rsidP="001A607E">
      <w:pPr>
        <w:spacing w:line="204" w:lineRule="auto"/>
        <w:rPr>
          <w:b/>
          <w:sz w:val="24"/>
          <w:szCs w:val="24"/>
        </w:rPr>
      </w:pPr>
      <w:r>
        <w:rPr>
          <w:b/>
          <w:sz w:val="24"/>
          <w:szCs w:val="24"/>
        </w:rPr>
        <w:t>Discussion</w:t>
      </w:r>
    </w:p>
    <w:p w14:paraId="1D5AA835" w14:textId="77777777" w:rsidR="001A607E" w:rsidRDefault="001A607E" w:rsidP="001A607E">
      <w:pPr>
        <w:spacing w:beforeAutospacing="1" w:afterAutospacing="1"/>
        <w:rPr>
          <w:b/>
          <w:sz w:val="24"/>
          <w:szCs w:val="24"/>
        </w:rPr>
      </w:pPr>
      <w:r>
        <w:rPr>
          <w:rFonts w:cs="Arial"/>
        </w:rPr>
        <w:t>By HUD’s definition of a disparity of 10% or higher, several different racial and ethnic groups experience a disproportionately greater need when it comes to housing problems.</w:t>
      </w:r>
    </w:p>
    <w:p w14:paraId="43EDD2E1" w14:textId="77777777" w:rsidR="005774AA" w:rsidRDefault="005774AA" w:rsidP="001A607E">
      <w:pPr>
        <w:spacing w:beforeAutospacing="1" w:afterAutospacing="1"/>
        <w:rPr>
          <w:rFonts w:cs="Arial"/>
          <w:u w:val="single"/>
        </w:rPr>
      </w:pPr>
    </w:p>
    <w:p w14:paraId="39F3B69F" w14:textId="6D968EB6" w:rsidR="001A607E" w:rsidRDefault="001A607E" w:rsidP="001A607E">
      <w:pPr>
        <w:spacing w:beforeAutospacing="1" w:afterAutospacing="1"/>
        <w:rPr>
          <w:b/>
          <w:sz w:val="24"/>
          <w:szCs w:val="24"/>
        </w:rPr>
      </w:pPr>
      <w:r>
        <w:rPr>
          <w:rFonts w:cs="Arial"/>
          <w:u w:val="single"/>
        </w:rPr>
        <w:t>0-30% AMI</w:t>
      </w:r>
    </w:p>
    <w:p w14:paraId="55B1CE09" w14:textId="77777777" w:rsidR="001A607E" w:rsidRDefault="001A607E" w:rsidP="001A607E">
      <w:pPr>
        <w:spacing w:beforeAutospacing="1" w:afterAutospacing="1"/>
        <w:rPr>
          <w:b/>
          <w:sz w:val="24"/>
          <w:szCs w:val="24"/>
        </w:rPr>
      </w:pPr>
      <w:r>
        <w:rPr>
          <w:rFonts w:cs="Arial"/>
        </w:rPr>
        <w:t>No racial or ethnic groups had a disproportionately greater need with regards to housing problems for this income group.</w:t>
      </w:r>
    </w:p>
    <w:p w14:paraId="213A1061" w14:textId="77777777" w:rsidR="001A607E" w:rsidRDefault="001A607E" w:rsidP="001A607E">
      <w:pPr>
        <w:spacing w:beforeAutospacing="1" w:afterAutospacing="1"/>
        <w:rPr>
          <w:b/>
          <w:sz w:val="24"/>
          <w:szCs w:val="24"/>
        </w:rPr>
      </w:pPr>
      <w:r>
        <w:rPr>
          <w:rFonts w:cs="Arial"/>
          <w:u w:val="single"/>
        </w:rPr>
        <w:t>30-50% AMI</w:t>
      </w:r>
    </w:p>
    <w:p w14:paraId="4B931C4C" w14:textId="0407E143" w:rsidR="001A607E" w:rsidRDefault="001A607E" w:rsidP="001A607E">
      <w:pPr>
        <w:spacing w:beforeAutospacing="1" w:afterAutospacing="1"/>
        <w:rPr>
          <w:b/>
          <w:sz w:val="24"/>
          <w:szCs w:val="24"/>
        </w:rPr>
      </w:pPr>
      <w:r>
        <w:rPr>
          <w:rFonts w:cs="Arial"/>
        </w:rPr>
        <w:t xml:space="preserve">There are three racial groups with a rate of housing problems </w:t>
      </w:r>
      <w:r w:rsidR="00DA1001">
        <w:rPr>
          <w:rFonts w:cs="Arial"/>
        </w:rPr>
        <w:t xml:space="preserve">at least </w:t>
      </w:r>
      <w:r>
        <w:rPr>
          <w:rFonts w:cs="Arial"/>
        </w:rPr>
        <w:t xml:space="preserve">10% greater than the </w:t>
      </w:r>
      <w:r w:rsidR="003A3B6F">
        <w:rPr>
          <w:rFonts w:cs="Arial"/>
        </w:rPr>
        <w:t>state</w:t>
      </w:r>
      <w:r>
        <w:rPr>
          <w:rFonts w:cs="Arial"/>
        </w:rPr>
        <w:t>wide rate of 64.96%</w:t>
      </w:r>
      <w:r w:rsidR="00DA1001">
        <w:rPr>
          <w:rFonts w:cs="Arial"/>
        </w:rPr>
        <w:t>:</w:t>
      </w:r>
    </w:p>
    <w:p w14:paraId="65B17F40" w14:textId="77777777" w:rsidR="001A607E" w:rsidRDefault="001A607E" w:rsidP="001A607E">
      <w:pPr>
        <w:numPr>
          <w:ilvl w:val="0"/>
          <w:numId w:val="1"/>
        </w:numPr>
        <w:spacing w:beforeAutospacing="1" w:afterAutospacing="1"/>
        <w:rPr>
          <w:b/>
          <w:sz w:val="24"/>
          <w:szCs w:val="24"/>
        </w:rPr>
      </w:pPr>
      <w:r>
        <w:rPr>
          <w:rFonts w:cs="Arial"/>
        </w:rPr>
        <w:t>Black or African American – 81.04%</w:t>
      </w:r>
    </w:p>
    <w:p w14:paraId="656BACD0" w14:textId="77777777" w:rsidR="001A607E" w:rsidRDefault="001A607E" w:rsidP="001A607E">
      <w:pPr>
        <w:numPr>
          <w:ilvl w:val="0"/>
          <w:numId w:val="1"/>
        </w:numPr>
        <w:spacing w:beforeAutospacing="1" w:afterAutospacing="1"/>
        <w:rPr>
          <w:b/>
          <w:sz w:val="24"/>
          <w:szCs w:val="24"/>
        </w:rPr>
      </w:pPr>
      <w:r>
        <w:rPr>
          <w:rFonts w:cs="Arial"/>
        </w:rPr>
        <w:t>Asian – 82.09%</w:t>
      </w:r>
    </w:p>
    <w:p w14:paraId="6ED19D59" w14:textId="77777777" w:rsidR="001A607E" w:rsidRDefault="001A607E" w:rsidP="001A607E">
      <w:pPr>
        <w:numPr>
          <w:ilvl w:val="0"/>
          <w:numId w:val="1"/>
        </w:numPr>
        <w:spacing w:beforeAutospacing="1" w:afterAutospacing="1"/>
        <w:rPr>
          <w:b/>
          <w:sz w:val="24"/>
          <w:szCs w:val="24"/>
        </w:rPr>
      </w:pPr>
      <w:r>
        <w:rPr>
          <w:rFonts w:cs="Arial"/>
        </w:rPr>
        <w:t>Other – 76.17%</w:t>
      </w:r>
    </w:p>
    <w:p w14:paraId="7A8E4DD9" w14:textId="77777777" w:rsidR="001A607E" w:rsidRDefault="001A607E" w:rsidP="001A607E">
      <w:pPr>
        <w:spacing w:beforeAutospacing="1" w:afterAutospacing="1"/>
        <w:rPr>
          <w:b/>
          <w:sz w:val="24"/>
          <w:szCs w:val="24"/>
        </w:rPr>
      </w:pPr>
      <w:r>
        <w:rPr>
          <w:rFonts w:cs="Arial"/>
        </w:rPr>
        <w:t>Data Note: During the census process individuals and households may identify their race as “other” if they do not identify with the choices provided by the Census.</w:t>
      </w:r>
    </w:p>
    <w:p w14:paraId="7775F630" w14:textId="40C2BA48" w:rsidR="001A607E" w:rsidRDefault="001A607E" w:rsidP="001A607E">
      <w:pPr>
        <w:spacing w:beforeAutospacing="1" w:afterAutospacing="1"/>
        <w:rPr>
          <w:b/>
          <w:sz w:val="24"/>
          <w:szCs w:val="24"/>
        </w:rPr>
      </w:pPr>
      <w:r>
        <w:rPr>
          <w:rFonts w:cs="Arial"/>
        </w:rPr>
        <w:t> </w:t>
      </w:r>
      <w:r>
        <w:rPr>
          <w:rFonts w:cs="Arial"/>
          <w:u w:val="single"/>
        </w:rPr>
        <w:t>50-80% AMI</w:t>
      </w:r>
    </w:p>
    <w:p w14:paraId="03727B30" w14:textId="2F7B5690" w:rsidR="001A607E" w:rsidRDefault="001A607E" w:rsidP="001A607E">
      <w:pPr>
        <w:spacing w:beforeAutospacing="1" w:afterAutospacing="1"/>
        <w:rPr>
          <w:b/>
          <w:sz w:val="24"/>
          <w:szCs w:val="24"/>
        </w:rPr>
      </w:pPr>
      <w:r>
        <w:rPr>
          <w:rFonts w:cs="Arial"/>
        </w:rPr>
        <w:t xml:space="preserve">There are two racial groups with a rate of housing problems </w:t>
      </w:r>
      <w:r w:rsidR="00DA1001">
        <w:rPr>
          <w:rFonts w:cs="Arial"/>
        </w:rPr>
        <w:t xml:space="preserve">at least </w:t>
      </w:r>
      <w:r>
        <w:rPr>
          <w:rFonts w:cs="Arial"/>
        </w:rPr>
        <w:t xml:space="preserve">10% greater than the </w:t>
      </w:r>
      <w:r w:rsidR="00FE5021">
        <w:rPr>
          <w:rFonts w:cs="Arial"/>
        </w:rPr>
        <w:t>state</w:t>
      </w:r>
      <w:r>
        <w:rPr>
          <w:rFonts w:cs="Arial"/>
        </w:rPr>
        <w:t>wide rate of 45.44%</w:t>
      </w:r>
      <w:r w:rsidR="00DA1001">
        <w:rPr>
          <w:rFonts w:cs="Arial"/>
        </w:rPr>
        <w:t>:</w:t>
      </w:r>
    </w:p>
    <w:p w14:paraId="59EC9BB4" w14:textId="77777777" w:rsidR="001A607E" w:rsidRDefault="001A607E" w:rsidP="001A607E">
      <w:pPr>
        <w:numPr>
          <w:ilvl w:val="0"/>
          <w:numId w:val="1"/>
        </w:numPr>
        <w:spacing w:beforeAutospacing="1" w:afterAutospacing="1"/>
        <w:rPr>
          <w:b/>
          <w:sz w:val="24"/>
          <w:szCs w:val="24"/>
        </w:rPr>
      </w:pPr>
      <w:r>
        <w:rPr>
          <w:rFonts w:cs="Arial"/>
        </w:rPr>
        <w:t>Black or African American – 57.60%</w:t>
      </w:r>
    </w:p>
    <w:p w14:paraId="651E3C3A" w14:textId="77777777" w:rsidR="001A607E" w:rsidRDefault="001A607E" w:rsidP="001A607E">
      <w:pPr>
        <w:numPr>
          <w:ilvl w:val="0"/>
          <w:numId w:val="1"/>
        </w:numPr>
        <w:spacing w:beforeAutospacing="1" w:afterAutospacing="1"/>
        <w:rPr>
          <w:b/>
          <w:sz w:val="24"/>
          <w:szCs w:val="24"/>
        </w:rPr>
      </w:pPr>
      <w:r>
        <w:rPr>
          <w:rFonts w:cs="Arial"/>
        </w:rPr>
        <w:t>Asian – 58.47%</w:t>
      </w:r>
    </w:p>
    <w:p w14:paraId="24398443" w14:textId="3C47CF04" w:rsidR="001A607E" w:rsidRDefault="001A607E" w:rsidP="001A607E">
      <w:pPr>
        <w:spacing w:beforeAutospacing="1" w:afterAutospacing="1"/>
        <w:rPr>
          <w:b/>
          <w:sz w:val="24"/>
          <w:szCs w:val="24"/>
        </w:rPr>
      </w:pPr>
      <w:r>
        <w:rPr>
          <w:rFonts w:cs="Arial"/>
        </w:rPr>
        <w:t> </w:t>
      </w:r>
      <w:r>
        <w:rPr>
          <w:rFonts w:cs="Arial"/>
          <w:u w:val="single"/>
        </w:rPr>
        <w:t>80-100% AMI</w:t>
      </w:r>
    </w:p>
    <w:p w14:paraId="4D93B51D" w14:textId="0EAE1A59" w:rsidR="001A607E" w:rsidRDefault="001A607E" w:rsidP="001A607E">
      <w:pPr>
        <w:spacing w:beforeAutospacing="1" w:afterAutospacing="1"/>
        <w:rPr>
          <w:b/>
          <w:sz w:val="24"/>
          <w:szCs w:val="24"/>
        </w:rPr>
      </w:pPr>
      <w:r>
        <w:rPr>
          <w:rFonts w:cs="Arial"/>
        </w:rPr>
        <w:t xml:space="preserve">There is one racial group with a rate of housing problems </w:t>
      </w:r>
      <w:r w:rsidR="00DA1001">
        <w:rPr>
          <w:rFonts w:cs="Arial"/>
        </w:rPr>
        <w:t xml:space="preserve">at least </w:t>
      </w:r>
      <w:r>
        <w:rPr>
          <w:rFonts w:cs="Arial"/>
        </w:rPr>
        <w:t xml:space="preserve">10% greater than the </w:t>
      </w:r>
      <w:r w:rsidR="00FE5021">
        <w:rPr>
          <w:rFonts w:cs="Arial"/>
        </w:rPr>
        <w:t>state</w:t>
      </w:r>
      <w:r>
        <w:rPr>
          <w:rFonts w:cs="Arial"/>
        </w:rPr>
        <w:t>wide rate of 29.06%</w:t>
      </w:r>
    </w:p>
    <w:p w14:paraId="3697EAE8" w14:textId="77777777" w:rsidR="001A607E" w:rsidRDefault="001A607E" w:rsidP="001A607E">
      <w:pPr>
        <w:numPr>
          <w:ilvl w:val="0"/>
          <w:numId w:val="1"/>
        </w:numPr>
        <w:spacing w:beforeAutospacing="1" w:afterAutospacing="1"/>
        <w:rPr>
          <w:b/>
          <w:sz w:val="24"/>
          <w:szCs w:val="24"/>
        </w:rPr>
      </w:pPr>
      <w:r>
        <w:rPr>
          <w:rFonts w:cs="Arial"/>
        </w:rPr>
        <w:t>Asian – 41.83%</w:t>
      </w:r>
    </w:p>
    <w:p w14:paraId="295BC59B" w14:textId="29DD97D5" w:rsidR="001A607E" w:rsidRDefault="001A607E" w:rsidP="001A607E">
      <w:pPr>
        <w:spacing w:beforeAutospacing="1" w:afterAutospacing="1"/>
        <w:rPr>
          <w:b/>
          <w:sz w:val="24"/>
          <w:szCs w:val="24"/>
        </w:rPr>
      </w:pPr>
      <w:r>
        <w:rPr>
          <w:rFonts w:cs="Arial"/>
        </w:rPr>
        <w:lastRenderedPageBreak/>
        <w:t> </w:t>
      </w:r>
      <w:r>
        <w:rPr>
          <w:rFonts w:cs="Arial"/>
          <w:u w:val="single"/>
        </w:rPr>
        <w:t>Conclusion</w:t>
      </w:r>
    </w:p>
    <w:p w14:paraId="40B89590" w14:textId="4A50DE0A" w:rsidR="001A607E" w:rsidRDefault="001A607E" w:rsidP="001A607E">
      <w:pPr>
        <w:spacing w:beforeAutospacing="1" w:afterAutospacing="1"/>
        <w:rPr>
          <w:b/>
          <w:sz w:val="24"/>
          <w:szCs w:val="24"/>
        </w:rPr>
      </w:pPr>
      <w:r>
        <w:rPr>
          <w:rFonts w:cs="Arial"/>
        </w:rPr>
        <w:t>The prevalence of housing problems decreases as income increases</w:t>
      </w:r>
      <w:r w:rsidR="009D69FC">
        <w:rPr>
          <w:rFonts w:cs="Arial"/>
        </w:rPr>
        <w:t xml:space="preserve">.  </w:t>
      </w:r>
      <w:r>
        <w:rPr>
          <w:rFonts w:cs="Arial"/>
        </w:rPr>
        <w:t>There are two racial groups that stand out as having disproportionate housing needs, Black/African American and Asian households</w:t>
      </w:r>
      <w:r w:rsidR="00C44A18">
        <w:rPr>
          <w:rFonts w:cs="Arial"/>
        </w:rPr>
        <w:t xml:space="preserve">.  </w:t>
      </w:r>
      <w:r>
        <w:rPr>
          <w:rFonts w:cs="Arial"/>
        </w:rPr>
        <w:t>The former had a disproportionate housing need in two income groups and the latter in three income groups.</w:t>
      </w:r>
    </w:p>
    <w:p w14:paraId="044E8F61" w14:textId="77777777" w:rsidR="001A607E" w:rsidRDefault="001A607E" w:rsidP="001A607E">
      <w:pPr>
        <w:pStyle w:val="Heading2"/>
        <w:pageBreakBefore/>
        <w:rPr>
          <w:rFonts w:ascii="Calibri" w:hAnsi="Calibri"/>
          <w:i w:val="0"/>
        </w:rPr>
      </w:pPr>
      <w:bookmarkStart w:id="25" w:name="_Toc20487179"/>
      <w:r>
        <w:rPr>
          <w:rFonts w:ascii="Calibri" w:hAnsi="Calibri"/>
          <w:i w:val="0"/>
        </w:rPr>
        <w:lastRenderedPageBreak/>
        <w:t>NA-20 Disproportionately Greater Need: Severe Housing Problems – 91.305(b)(2)</w:t>
      </w:r>
      <w:bookmarkEnd w:id="25"/>
    </w:p>
    <w:p w14:paraId="54DF3C73" w14:textId="77777777" w:rsidR="001A607E" w:rsidRPr="000F50C9" w:rsidRDefault="001A607E" w:rsidP="001A607E">
      <w:r w:rsidRPr="000F50C9">
        <w:t>Assess the need of any racial or ethnic group that has disproportionately greater need in comparison to the needs of that category of need as a whole.</w:t>
      </w:r>
    </w:p>
    <w:p w14:paraId="131EFB2C" w14:textId="77777777" w:rsidR="001A607E" w:rsidRDefault="001A607E" w:rsidP="001A607E">
      <w:pPr>
        <w:spacing w:line="204" w:lineRule="auto"/>
        <w:rPr>
          <w:b/>
          <w:sz w:val="24"/>
          <w:szCs w:val="24"/>
        </w:rPr>
      </w:pPr>
      <w:r>
        <w:rPr>
          <w:b/>
          <w:sz w:val="24"/>
          <w:szCs w:val="24"/>
        </w:rPr>
        <w:t>Introduction</w:t>
      </w:r>
    </w:p>
    <w:p w14:paraId="26966FF9" w14:textId="5BB1C958" w:rsidR="001A607E" w:rsidRDefault="001A607E" w:rsidP="001A607E">
      <w:pPr>
        <w:spacing w:beforeAutospacing="1" w:afterAutospacing="1"/>
        <w:rPr>
          <w:b/>
          <w:sz w:val="24"/>
          <w:szCs w:val="24"/>
        </w:rPr>
      </w:pPr>
      <w:r>
        <w:rPr>
          <w:rFonts w:cs="Arial"/>
        </w:rPr>
        <w:t xml:space="preserve">This section compares the existence of severe housing problems amongst racial groups against that of the </w:t>
      </w:r>
      <w:r w:rsidR="004D3A2C">
        <w:rPr>
          <w:rFonts w:cs="Arial"/>
        </w:rPr>
        <w:t xml:space="preserve">State </w:t>
      </w:r>
      <w:r>
        <w:rPr>
          <w:rFonts w:cs="Arial"/>
        </w:rPr>
        <w:t>as a whole in an effort to see if any group(s) share a disproportionate burden of the area's severe housing problems</w:t>
      </w:r>
      <w:r w:rsidR="00C44A18">
        <w:rPr>
          <w:rFonts w:cs="Arial"/>
        </w:rPr>
        <w:t xml:space="preserve">.  </w:t>
      </w:r>
      <w:r>
        <w:rPr>
          <w:rFonts w:cs="Arial"/>
        </w:rPr>
        <w:t xml:space="preserve">For this purpose, HUD guidelines deem a disproportionately greater need to exist when persons of a particular racial or ethnic group experience severe housing problems at a rate at least 10 percentage points higher than the </w:t>
      </w:r>
      <w:r w:rsidR="004D3A2C">
        <w:rPr>
          <w:rFonts w:cs="Arial"/>
        </w:rPr>
        <w:t xml:space="preserve">State </w:t>
      </w:r>
      <w:r>
        <w:rPr>
          <w:rFonts w:cs="Arial"/>
        </w:rPr>
        <w:t>as a whole.</w:t>
      </w:r>
    </w:p>
    <w:p w14:paraId="745264A4" w14:textId="77777777" w:rsidR="001A607E" w:rsidRDefault="001A607E" w:rsidP="001A607E">
      <w:pPr>
        <w:spacing w:beforeAutospacing="1" w:afterAutospacing="1"/>
        <w:rPr>
          <w:b/>
          <w:sz w:val="24"/>
          <w:szCs w:val="24"/>
        </w:rPr>
      </w:pPr>
      <w:r>
        <w:rPr>
          <w:rFonts w:cs="Arial"/>
        </w:rPr>
        <w:t>The following series of tables looks at the existence of severe housing problems amongst different racial and ethnic groups across the 0%-30%, 30%-50%, 50%-80%, and 80%-100% AMI cohorts.</w:t>
      </w:r>
    </w:p>
    <w:p w14:paraId="17EBE8D5" w14:textId="77777777" w:rsidR="001A607E" w:rsidRDefault="001A607E" w:rsidP="001A607E">
      <w:pPr>
        <w:keepNext/>
        <w:widowControl w:val="0"/>
        <w:rPr>
          <w:b/>
          <w:sz w:val="24"/>
          <w:szCs w:val="24"/>
        </w:rPr>
      </w:pPr>
      <w:r>
        <w:rPr>
          <w:b/>
          <w:sz w:val="24"/>
          <w:szCs w:val="24"/>
        </w:rPr>
        <w:t>0%-30% of Area Median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02"/>
        <w:gridCol w:w="1612"/>
        <w:gridCol w:w="1612"/>
        <w:gridCol w:w="1612"/>
        <w:gridCol w:w="1612"/>
      </w:tblGrid>
      <w:tr w:rsidR="004E7387" w:rsidRPr="00343D68" w14:paraId="0F20E939" w14:textId="218E2D1F" w:rsidTr="00C7246A">
        <w:trPr>
          <w:cantSplit/>
          <w:tblHeader/>
        </w:trPr>
        <w:tc>
          <w:tcPr>
            <w:tcW w:w="1552" w:type="pct"/>
          </w:tcPr>
          <w:p w14:paraId="504FF397" w14:textId="77777777" w:rsidR="004E7387" w:rsidRPr="00C7246A" w:rsidRDefault="004E7387" w:rsidP="004E7387">
            <w:pPr>
              <w:keepNext/>
              <w:widowControl w:val="0"/>
              <w:spacing w:after="0" w:line="240" w:lineRule="auto"/>
              <w:jc w:val="center"/>
              <w:rPr>
                <w:b/>
                <w:sz w:val="20"/>
                <w:szCs w:val="20"/>
              </w:rPr>
            </w:pPr>
            <w:r w:rsidRPr="00C7246A">
              <w:rPr>
                <w:b/>
                <w:bCs/>
                <w:sz w:val="20"/>
                <w:szCs w:val="20"/>
              </w:rPr>
              <w:t>Severe Housing Problems*</w:t>
            </w:r>
          </w:p>
        </w:tc>
        <w:tc>
          <w:tcPr>
            <w:tcW w:w="862" w:type="pct"/>
          </w:tcPr>
          <w:p w14:paraId="2640DB3F" w14:textId="77777777" w:rsidR="004E7387" w:rsidRPr="00C7246A" w:rsidRDefault="004E7387" w:rsidP="004E7387">
            <w:pPr>
              <w:keepNext/>
              <w:widowControl w:val="0"/>
              <w:spacing w:after="0" w:line="240" w:lineRule="auto"/>
              <w:jc w:val="center"/>
              <w:rPr>
                <w:b/>
                <w:sz w:val="20"/>
                <w:szCs w:val="20"/>
              </w:rPr>
            </w:pPr>
            <w:r w:rsidRPr="00C7246A">
              <w:rPr>
                <w:b/>
                <w:bCs/>
                <w:sz w:val="20"/>
                <w:szCs w:val="20"/>
              </w:rPr>
              <w:t>Has one or more of four housing problems</w:t>
            </w:r>
          </w:p>
        </w:tc>
        <w:tc>
          <w:tcPr>
            <w:tcW w:w="862" w:type="pct"/>
          </w:tcPr>
          <w:p w14:paraId="2127CF3D" w14:textId="77777777" w:rsidR="004E7387" w:rsidRPr="00C7246A" w:rsidRDefault="004E7387" w:rsidP="004E7387">
            <w:pPr>
              <w:keepNext/>
              <w:widowControl w:val="0"/>
              <w:spacing w:after="0" w:line="240" w:lineRule="auto"/>
              <w:jc w:val="center"/>
              <w:rPr>
                <w:b/>
                <w:sz w:val="20"/>
                <w:szCs w:val="20"/>
              </w:rPr>
            </w:pPr>
            <w:r w:rsidRPr="00C7246A">
              <w:rPr>
                <w:b/>
                <w:bCs/>
                <w:sz w:val="20"/>
                <w:szCs w:val="20"/>
              </w:rPr>
              <w:t>Has none of the four housing problems</w:t>
            </w:r>
          </w:p>
        </w:tc>
        <w:tc>
          <w:tcPr>
            <w:tcW w:w="862" w:type="pct"/>
          </w:tcPr>
          <w:p w14:paraId="0F46185A" w14:textId="77777777" w:rsidR="004E7387" w:rsidRPr="00C7246A" w:rsidRDefault="004E7387" w:rsidP="004E7387">
            <w:pPr>
              <w:keepNext/>
              <w:widowControl w:val="0"/>
              <w:spacing w:after="0" w:line="240" w:lineRule="auto"/>
              <w:jc w:val="center"/>
              <w:rPr>
                <w:b/>
                <w:sz w:val="20"/>
                <w:szCs w:val="20"/>
              </w:rPr>
            </w:pPr>
            <w:r w:rsidRPr="00C7246A">
              <w:rPr>
                <w:b/>
                <w:bCs/>
                <w:sz w:val="20"/>
                <w:szCs w:val="20"/>
              </w:rPr>
              <w:t>Household has no/negative income, but none of the other housing problems</w:t>
            </w:r>
          </w:p>
        </w:tc>
        <w:tc>
          <w:tcPr>
            <w:tcW w:w="862" w:type="pct"/>
          </w:tcPr>
          <w:p w14:paraId="2DA3D4EB" w14:textId="19AB2C41" w:rsidR="004E7387" w:rsidRPr="00C7246A" w:rsidRDefault="004E7387" w:rsidP="004E7387">
            <w:pPr>
              <w:keepNext/>
              <w:widowControl w:val="0"/>
              <w:spacing w:after="0" w:line="240" w:lineRule="auto"/>
              <w:jc w:val="center"/>
              <w:rPr>
                <w:b/>
                <w:bCs/>
                <w:sz w:val="20"/>
                <w:szCs w:val="20"/>
              </w:rPr>
            </w:pPr>
            <w:r w:rsidRPr="00C7246A">
              <w:rPr>
                <w:b/>
                <w:bCs/>
                <w:sz w:val="20"/>
                <w:szCs w:val="20"/>
              </w:rPr>
              <w:t>Percent w/ one or more of four housing problems</w:t>
            </w:r>
          </w:p>
        </w:tc>
      </w:tr>
      <w:tr w:rsidR="004E7387" w:rsidRPr="00343D68" w14:paraId="67194878" w14:textId="6A31C55C" w:rsidTr="00C7246A">
        <w:trPr>
          <w:cantSplit/>
        </w:trPr>
        <w:tc>
          <w:tcPr>
            <w:tcW w:w="1552" w:type="pct"/>
          </w:tcPr>
          <w:p w14:paraId="7C9FEFD8" w14:textId="4E8616D3" w:rsidR="004E7387" w:rsidRPr="00C7246A" w:rsidRDefault="004E7387" w:rsidP="004E7387">
            <w:pPr>
              <w:spacing w:beforeAutospacing="1" w:afterAutospacing="1"/>
              <w:rPr>
                <w:sz w:val="20"/>
                <w:szCs w:val="20"/>
              </w:rPr>
            </w:pPr>
            <w:r w:rsidRPr="00C7246A">
              <w:rPr>
                <w:color w:val="000000"/>
                <w:sz w:val="20"/>
                <w:szCs w:val="20"/>
              </w:rPr>
              <w:t>State as a whole</w:t>
            </w:r>
          </w:p>
        </w:tc>
        <w:tc>
          <w:tcPr>
            <w:tcW w:w="862" w:type="pct"/>
            <w:vAlign w:val="bottom"/>
          </w:tcPr>
          <w:p w14:paraId="1EC11DE4" w14:textId="77777777" w:rsidR="004E7387" w:rsidRPr="00C7246A" w:rsidRDefault="004E7387" w:rsidP="004E7387">
            <w:pPr>
              <w:spacing w:beforeAutospacing="1" w:afterAutospacing="1"/>
              <w:jc w:val="right"/>
              <w:rPr>
                <w:sz w:val="20"/>
                <w:szCs w:val="20"/>
              </w:rPr>
            </w:pPr>
            <w:r w:rsidRPr="00C7246A">
              <w:rPr>
                <w:color w:val="000000"/>
                <w:sz w:val="20"/>
                <w:szCs w:val="20"/>
              </w:rPr>
              <w:t>64,410</w:t>
            </w:r>
          </w:p>
        </w:tc>
        <w:tc>
          <w:tcPr>
            <w:tcW w:w="862" w:type="pct"/>
            <w:vAlign w:val="bottom"/>
          </w:tcPr>
          <w:p w14:paraId="71A4875F" w14:textId="77777777" w:rsidR="004E7387" w:rsidRPr="00C7246A" w:rsidRDefault="004E7387" w:rsidP="004E7387">
            <w:pPr>
              <w:spacing w:beforeAutospacing="1" w:afterAutospacing="1"/>
              <w:jc w:val="right"/>
              <w:rPr>
                <w:sz w:val="20"/>
                <w:szCs w:val="20"/>
              </w:rPr>
            </w:pPr>
            <w:r w:rsidRPr="00C7246A">
              <w:rPr>
                <w:color w:val="000000"/>
                <w:sz w:val="20"/>
                <w:szCs w:val="20"/>
              </w:rPr>
              <w:t>27,275</w:t>
            </w:r>
          </w:p>
        </w:tc>
        <w:tc>
          <w:tcPr>
            <w:tcW w:w="862" w:type="pct"/>
            <w:vAlign w:val="bottom"/>
          </w:tcPr>
          <w:p w14:paraId="4FEA35A8" w14:textId="77777777" w:rsidR="004E7387" w:rsidRPr="00C7246A" w:rsidRDefault="004E7387" w:rsidP="004E7387">
            <w:pPr>
              <w:spacing w:beforeAutospacing="1" w:afterAutospacing="1"/>
              <w:jc w:val="right"/>
              <w:rPr>
                <w:sz w:val="20"/>
                <w:szCs w:val="20"/>
              </w:rPr>
            </w:pPr>
            <w:r w:rsidRPr="00C7246A">
              <w:rPr>
                <w:color w:val="000000"/>
                <w:sz w:val="20"/>
                <w:szCs w:val="20"/>
              </w:rPr>
              <w:t>14,520</w:t>
            </w:r>
          </w:p>
        </w:tc>
        <w:tc>
          <w:tcPr>
            <w:tcW w:w="862" w:type="pct"/>
            <w:vAlign w:val="bottom"/>
          </w:tcPr>
          <w:p w14:paraId="0F73959E" w14:textId="56CD8284" w:rsidR="004E7387" w:rsidRPr="00C7246A" w:rsidRDefault="004E7387" w:rsidP="004E7387">
            <w:pPr>
              <w:spacing w:beforeAutospacing="1" w:afterAutospacing="1"/>
              <w:jc w:val="right"/>
              <w:rPr>
                <w:color w:val="000000"/>
                <w:sz w:val="20"/>
                <w:szCs w:val="20"/>
              </w:rPr>
            </w:pPr>
            <w:r w:rsidRPr="00C7246A">
              <w:rPr>
                <w:color w:val="000000"/>
                <w:sz w:val="20"/>
                <w:szCs w:val="20"/>
              </w:rPr>
              <w:t>60.65%</w:t>
            </w:r>
          </w:p>
        </w:tc>
      </w:tr>
      <w:tr w:rsidR="004E7387" w:rsidRPr="00343D68" w14:paraId="1C4F59B5" w14:textId="0526E13C" w:rsidTr="00C7246A">
        <w:trPr>
          <w:cantSplit/>
        </w:trPr>
        <w:tc>
          <w:tcPr>
            <w:tcW w:w="1552" w:type="pct"/>
          </w:tcPr>
          <w:p w14:paraId="4FFE06A6" w14:textId="77777777" w:rsidR="004E7387" w:rsidRPr="00C7246A" w:rsidRDefault="004E7387" w:rsidP="004E7387">
            <w:pPr>
              <w:spacing w:beforeAutospacing="1" w:afterAutospacing="1"/>
              <w:rPr>
                <w:sz w:val="20"/>
                <w:szCs w:val="20"/>
              </w:rPr>
            </w:pPr>
            <w:r w:rsidRPr="00C7246A">
              <w:rPr>
                <w:color w:val="000000"/>
                <w:sz w:val="20"/>
                <w:szCs w:val="20"/>
              </w:rPr>
              <w:t>White</w:t>
            </w:r>
          </w:p>
        </w:tc>
        <w:tc>
          <w:tcPr>
            <w:tcW w:w="862" w:type="pct"/>
            <w:vAlign w:val="bottom"/>
          </w:tcPr>
          <w:p w14:paraId="5F51ED16" w14:textId="77777777" w:rsidR="004E7387" w:rsidRPr="00C7246A" w:rsidRDefault="004E7387" w:rsidP="004E7387">
            <w:pPr>
              <w:spacing w:beforeAutospacing="1" w:afterAutospacing="1"/>
              <w:jc w:val="right"/>
              <w:rPr>
                <w:sz w:val="20"/>
                <w:szCs w:val="20"/>
              </w:rPr>
            </w:pPr>
            <w:r w:rsidRPr="00C7246A">
              <w:rPr>
                <w:color w:val="000000"/>
                <w:sz w:val="20"/>
                <w:szCs w:val="20"/>
              </w:rPr>
              <w:t>21,900</w:t>
            </w:r>
          </w:p>
        </w:tc>
        <w:tc>
          <w:tcPr>
            <w:tcW w:w="862" w:type="pct"/>
            <w:vAlign w:val="bottom"/>
          </w:tcPr>
          <w:p w14:paraId="65015C93" w14:textId="77777777" w:rsidR="004E7387" w:rsidRPr="00C7246A" w:rsidRDefault="004E7387" w:rsidP="004E7387">
            <w:pPr>
              <w:spacing w:beforeAutospacing="1" w:afterAutospacing="1"/>
              <w:jc w:val="right"/>
              <w:rPr>
                <w:sz w:val="20"/>
                <w:szCs w:val="20"/>
              </w:rPr>
            </w:pPr>
            <w:r w:rsidRPr="00C7246A">
              <w:rPr>
                <w:color w:val="000000"/>
                <w:sz w:val="20"/>
                <w:szCs w:val="20"/>
              </w:rPr>
              <w:t>8,175</w:t>
            </w:r>
          </w:p>
        </w:tc>
        <w:tc>
          <w:tcPr>
            <w:tcW w:w="862" w:type="pct"/>
            <w:vAlign w:val="bottom"/>
          </w:tcPr>
          <w:p w14:paraId="00496FB6" w14:textId="77777777" w:rsidR="004E7387" w:rsidRPr="00C7246A" w:rsidRDefault="004E7387" w:rsidP="004E7387">
            <w:pPr>
              <w:spacing w:beforeAutospacing="1" w:afterAutospacing="1"/>
              <w:jc w:val="right"/>
              <w:rPr>
                <w:sz w:val="20"/>
                <w:szCs w:val="20"/>
              </w:rPr>
            </w:pPr>
            <w:r w:rsidRPr="00C7246A">
              <w:rPr>
                <w:color w:val="000000"/>
                <w:sz w:val="20"/>
                <w:szCs w:val="20"/>
              </w:rPr>
              <w:t>5,325</w:t>
            </w:r>
          </w:p>
        </w:tc>
        <w:tc>
          <w:tcPr>
            <w:tcW w:w="862" w:type="pct"/>
            <w:vAlign w:val="bottom"/>
          </w:tcPr>
          <w:p w14:paraId="7F40ED3A" w14:textId="2514F80B" w:rsidR="004E7387" w:rsidRPr="00C7246A" w:rsidRDefault="004E7387" w:rsidP="004E7387">
            <w:pPr>
              <w:spacing w:beforeAutospacing="1" w:afterAutospacing="1"/>
              <w:jc w:val="right"/>
              <w:rPr>
                <w:color w:val="000000"/>
                <w:sz w:val="20"/>
                <w:szCs w:val="20"/>
              </w:rPr>
            </w:pPr>
            <w:r w:rsidRPr="00C7246A">
              <w:rPr>
                <w:color w:val="000000"/>
                <w:sz w:val="20"/>
                <w:szCs w:val="20"/>
              </w:rPr>
              <w:t>57.25%</w:t>
            </w:r>
          </w:p>
        </w:tc>
      </w:tr>
      <w:tr w:rsidR="004E7387" w:rsidRPr="00343D68" w14:paraId="6D796147" w14:textId="4B4F292B" w:rsidTr="00C7246A">
        <w:trPr>
          <w:cantSplit/>
        </w:trPr>
        <w:tc>
          <w:tcPr>
            <w:tcW w:w="1552" w:type="pct"/>
          </w:tcPr>
          <w:p w14:paraId="2B313E43" w14:textId="77777777" w:rsidR="004E7387" w:rsidRPr="00C7246A" w:rsidRDefault="004E7387" w:rsidP="004E7387">
            <w:pPr>
              <w:spacing w:beforeAutospacing="1" w:afterAutospacing="1"/>
              <w:rPr>
                <w:sz w:val="20"/>
                <w:szCs w:val="20"/>
              </w:rPr>
            </w:pPr>
            <w:r w:rsidRPr="00C7246A">
              <w:rPr>
                <w:color w:val="000000"/>
                <w:sz w:val="20"/>
                <w:szCs w:val="20"/>
              </w:rPr>
              <w:t>Black / African American</w:t>
            </w:r>
          </w:p>
        </w:tc>
        <w:tc>
          <w:tcPr>
            <w:tcW w:w="862" w:type="pct"/>
            <w:vAlign w:val="bottom"/>
          </w:tcPr>
          <w:p w14:paraId="1B2E5979" w14:textId="77777777" w:rsidR="004E7387" w:rsidRPr="00C7246A" w:rsidRDefault="004E7387" w:rsidP="004E7387">
            <w:pPr>
              <w:spacing w:beforeAutospacing="1" w:afterAutospacing="1"/>
              <w:jc w:val="right"/>
              <w:rPr>
                <w:sz w:val="20"/>
                <w:szCs w:val="20"/>
              </w:rPr>
            </w:pPr>
            <w:r w:rsidRPr="00C7246A">
              <w:rPr>
                <w:color w:val="000000"/>
                <w:sz w:val="20"/>
                <w:szCs w:val="20"/>
              </w:rPr>
              <w:t>1,830</w:t>
            </w:r>
          </w:p>
        </w:tc>
        <w:tc>
          <w:tcPr>
            <w:tcW w:w="862" w:type="pct"/>
            <w:vAlign w:val="bottom"/>
          </w:tcPr>
          <w:p w14:paraId="5C2B3539" w14:textId="77777777" w:rsidR="004E7387" w:rsidRPr="00C7246A" w:rsidRDefault="004E7387" w:rsidP="004E7387">
            <w:pPr>
              <w:spacing w:beforeAutospacing="1" w:afterAutospacing="1"/>
              <w:jc w:val="right"/>
              <w:rPr>
                <w:sz w:val="20"/>
                <w:szCs w:val="20"/>
              </w:rPr>
            </w:pPr>
            <w:r w:rsidRPr="00C7246A">
              <w:rPr>
                <w:color w:val="000000"/>
                <w:sz w:val="20"/>
                <w:szCs w:val="20"/>
              </w:rPr>
              <w:t>555</w:t>
            </w:r>
          </w:p>
        </w:tc>
        <w:tc>
          <w:tcPr>
            <w:tcW w:w="862" w:type="pct"/>
            <w:vAlign w:val="bottom"/>
          </w:tcPr>
          <w:p w14:paraId="00A5A361" w14:textId="77777777" w:rsidR="004E7387" w:rsidRPr="00C7246A" w:rsidRDefault="004E7387" w:rsidP="004E7387">
            <w:pPr>
              <w:spacing w:beforeAutospacing="1" w:afterAutospacing="1"/>
              <w:jc w:val="right"/>
              <w:rPr>
                <w:sz w:val="20"/>
                <w:szCs w:val="20"/>
              </w:rPr>
            </w:pPr>
            <w:r w:rsidRPr="00C7246A">
              <w:rPr>
                <w:color w:val="000000"/>
                <w:sz w:val="20"/>
                <w:szCs w:val="20"/>
              </w:rPr>
              <w:t>445</w:t>
            </w:r>
          </w:p>
        </w:tc>
        <w:tc>
          <w:tcPr>
            <w:tcW w:w="862" w:type="pct"/>
            <w:vAlign w:val="bottom"/>
          </w:tcPr>
          <w:p w14:paraId="54DBA07E" w14:textId="307C7BAA" w:rsidR="004E7387" w:rsidRPr="00C7246A" w:rsidRDefault="004E7387" w:rsidP="004E7387">
            <w:pPr>
              <w:spacing w:beforeAutospacing="1" w:afterAutospacing="1"/>
              <w:jc w:val="right"/>
              <w:rPr>
                <w:color w:val="000000"/>
                <w:sz w:val="20"/>
                <w:szCs w:val="20"/>
              </w:rPr>
            </w:pPr>
            <w:r w:rsidRPr="00C7246A">
              <w:rPr>
                <w:color w:val="000000"/>
                <w:sz w:val="20"/>
                <w:szCs w:val="20"/>
              </w:rPr>
              <w:t>64.66%</w:t>
            </w:r>
          </w:p>
        </w:tc>
      </w:tr>
      <w:tr w:rsidR="004E7387" w:rsidRPr="00343D68" w14:paraId="6ECC6DA9" w14:textId="7672BEC3" w:rsidTr="00C7246A">
        <w:trPr>
          <w:cantSplit/>
        </w:trPr>
        <w:tc>
          <w:tcPr>
            <w:tcW w:w="1552" w:type="pct"/>
          </w:tcPr>
          <w:p w14:paraId="6495E4F7" w14:textId="77777777" w:rsidR="004E7387" w:rsidRPr="00C7246A" w:rsidRDefault="004E7387" w:rsidP="004E7387">
            <w:pPr>
              <w:spacing w:beforeAutospacing="1" w:afterAutospacing="1"/>
              <w:rPr>
                <w:sz w:val="20"/>
                <w:szCs w:val="20"/>
              </w:rPr>
            </w:pPr>
            <w:r w:rsidRPr="00C7246A">
              <w:rPr>
                <w:color w:val="000000"/>
                <w:sz w:val="20"/>
                <w:szCs w:val="20"/>
              </w:rPr>
              <w:t>Asian</w:t>
            </w:r>
          </w:p>
        </w:tc>
        <w:tc>
          <w:tcPr>
            <w:tcW w:w="862" w:type="pct"/>
            <w:vAlign w:val="bottom"/>
          </w:tcPr>
          <w:p w14:paraId="657DCCFE" w14:textId="77777777" w:rsidR="004E7387" w:rsidRPr="00C7246A" w:rsidRDefault="004E7387" w:rsidP="004E7387">
            <w:pPr>
              <w:spacing w:beforeAutospacing="1" w:afterAutospacing="1"/>
              <w:jc w:val="right"/>
              <w:rPr>
                <w:sz w:val="20"/>
                <w:szCs w:val="20"/>
              </w:rPr>
            </w:pPr>
            <w:r w:rsidRPr="00C7246A">
              <w:rPr>
                <w:color w:val="000000"/>
                <w:sz w:val="20"/>
                <w:szCs w:val="20"/>
              </w:rPr>
              <w:t>680</w:t>
            </w:r>
          </w:p>
        </w:tc>
        <w:tc>
          <w:tcPr>
            <w:tcW w:w="862" w:type="pct"/>
            <w:vAlign w:val="bottom"/>
          </w:tcPr>
          <w:p w14:paraId="262E1061" w14:textId="77777777" w:rsidR="004E7387" w:rsidRPr="00C7246A" w:rsidRDefault="004E7387" w:rsidP="004E7387">
            <w:pPr>
              <w:spacing w:beforeAutospacing="1" w:afterAutospacing="1"/>
              <w:jc w:val="right"/>
              <w:rPr>
                <w:sz w:val="20"/>
                <w:szCs w:val="20"/>
              </w:rPr>
            </w:pPr>
            <w:r w:rsidRPr="00C7246A">
              <w:rPr>
                <w:color w:val="000000"/>
                <w:sz w:val="20"/>
                <w:szCs w:val="20"/>
              </w:rPr>
              <w:t>110</w:t>
            </w:r>
          </w:p>
        </w:tc>
        <w:tc>
          <w:tcPr>
            <w:tcW w:w="862" w:type="pct"/>
            <w:vAlign w:val="bottom"/>
          </w:tcPr>
          <w:p w14:paraId="5037267D" w14:textId="77777777" w:rsidR="004E7387" w:rsidRPr="00C7246A" w:rsidRDefault="004E7387" w:rsidP="004E7387">
            <w:pPr>
              <w:spacing w:beforeAutospacing="1" w:afterAutospacing="1"/>
              <w:jc w:val="right"/>
              <w:rPr>
                <w:sz w:val="20"/>
                <w:szCs w:val="20"/>
              </w:rPr>
            </w:pPr>
            <w:r w:rsidRPr="00C7246A">
              <w:rPr>
                <w:color w:val="000000"/>
                <w:sz w:val="20"/>
                <w:szCs w:val="20"/>
              </w:rPr>
              <w:t>160</w:t>
            </w:r>
          </w:p>
        </w:tc>
        <w:tc>
          <w:tcPr>
            <w:tcW w:w="862" w:type="pct"/>
            <w:vAlign w:val="bottom"/>
          </w:tcPr>
          <w:p w14:paraId="4FB076B5" w14:textId="32A0EF0B" w:rsidR="004E7387" w:rsidRPr="00C7246A" w:rsidRDefault="004E7387" w:rsidP="004E7387">
            <w:pPr>
              <w:spacing w:beforeAutospacing="1" w:afterAutospacing="1"/>
              <w:jc w:val="right"/>
              <w:rPr>
                <w:color w:val="000000"/>
                <w:sz w:val="20"/>
                <w:szCs w:val="20"/>
              </w:rPr>
            </w:pPr>
            <w:r w:rsidRPr="00C7246A">
              <w:rPr>
                <w:color w:val="000000"/>
                <w:sz w:val="20"/>
                <w:szCs w:val="20"/>
              </w:rPr>
              <w:t>71.58%</w:t>
            </w:r>
          </w:p>
        </w:tc>
      </w:tr>
      <w:tr w:rsidR="004E7387" w:rsidRPr="00343D68" w14:paraId="11C97B75" w14:textId="3518E7AD" w:rsidTr="00C7246A">
        <w:trPr>
          <w:cantSplit/>
        </w:trPr>
        <w:tc>
          <w:tcPr>
            <w:tcW w:w="1552" w:type="pct"/>
          </w:tcPr>
          <w:p w14:paraId="3397EDF2" w14:textId="77777777" w:rsidR="004E7387" w:rsidRPr="00C7246A" w:rsidRDefault="004E7387" w:rsidP="004E7387">
            <w:pPr>
              <w:spacing w:beforeAutospacing="1" w:afterAutospacing="1"/>
              <w:rPr>
                <w:sz w:val="20"/>
                <w:szCs w:val="20"/>
              </w:rPr>
            </w:pPr>
            <w:r w:rsidRPr="00C7246A">
              <w:rPr>
                <w:color w:val="000000"/>
                <w:sz w:val="20"/>
                <w:szCs w:val="20"/>
              </w:rPr>
              <w:t>American Indian, Alaska Native</w:t>
            </w:r>
          </w:p>
        </w:tc>
        <w:tc>
          <w:tcPr>
            <w:tcW w:w="862" w:type="pct"/>
            <w:vAlign w:val="bottom"/>
          </w:tcPr>
          <w:p w14:paraId="66903900" w14:textId="77777777" w:rsidR="004E7387" w:rsidRPr="00C7246A" w:rsidRDefault="004E7387" w:rsidP="004E7387">
            <w:pPr>
              <w:spacing w:beforeAutospacing="1" w:afterAutospacing="1"/>
              <w:jc w:val="right"/>
              <w:rPr>
                <w:sz w:val="20"/>
                <w:szCs w:val="20"/>
              </w:rPr>
            </w:pPr>
            <w:r w:rsidRPr="00C7246A">
              <w:rPr>
                <w:color w:val="000000"/>
                <w:sz w:val="20"/>
                <w:szCs w:val="20"/>
              </w:rPr>
              <w:t>6,630</w:t>
            </w:r>
          </w:p>
        </w:tc>
        <w:tc>
          <w:tcPr>
            <w:tcW w:w="862" w:type="pct"/>
            <w:vAlign w:val="bottom"/>
          </w:tcPr>
          <w:p w14:paraId="45E797E8" w14:textId="77777777" w:rsidR="004E7387" w:rsidRPr="00C7246A" w:rsidRDefault="004E7387" w:rsidP="004E7387">
            <w:pPr>
              <w:spacing w:beforeAutospacing="1" w:afterAutospacing="1"/>
              <w:jc w:val="right"/>
              <w:rPr>
                <w:sz w:val="20"/>
                <w:szCs w:val="20"/>
              </w:rPr>
            </w:pPr>
            <w:r w:rsidRPr="00C7246A">
              <w:rPr>
                <w:color w:val="000000"/>
                <w:sz w:val="20"/>
                <w:szCs w:val="20"/>
              </w:rPr>
              <w:t>3,835</w:t>
            </w:r>
          </w:p>
        </w:tc>
        <w:tc>
          <w:tcPr>
            <w:tcW w:w="862" w:type="pct"/>
            <w:vAlign w:val="bottom"/>
          </w:tcPr>
          <w:p w14:paraId="60BB7021" w14:textId="77777777" w:rsidR="004E7387" w:rsidRPr="00C7246A" w:rsidRDefault="004E7387" w:rsidP="004E7387">
            <w:pPr>
              <w:spacing w:beforeAutospacing="1" w:afterAutospacing="1"/>
              <w:jc w:val="right"/>
              <w:rPr>
                <w:sz w:val="20"/>
                <w:szCs w:val="20"/>
              </w:rPr>
            </w:pPr>
            <w:r w:rsidRPr="00C7246A">
              <w:rPr>
                <w:color w:val="000000"/>
                <w:sz w:val="20"/>
                <w:szCs w:val="20"/>
              </w:rPr>
              <w:t>2,010</w:t>
            </w:r>
          </w:p>
        </w:tc>
        <w:tc>
          <w:tcPr>
            <w:tcW w:w="862" w:type="pct"/>
            <w:vAlign w:val="bottom"/>
          </w:tcPr>
          <w:p w14:paraId="4CDED625" w14:textId="62FF3B02" w:rsidR="004E7387" w:rsidRPr="00C7246A" w:rsidRDefault="004E7387" w:rsidP="004E7387">
            <w:pPr>
              <w:spacing w:beforeAutospacing="1" w:afterAutospacing="1"/>
              <w:jc w:val="right"/>
              <w:rPr>
                <w:color w:val="000000"/>
                <w:sz w:val="20"/>
                <w:szCs w:val="20"/>
              </w:rPr>
            </w:pPr>
            <w:r w:rsidRPr="00C7246A">
              <w:rPr>
                <w:color w:val="000000"/>
                <w:sz w:val="20"/>
                <w:szCs w:val="20"/>
              </w:rPr>
              <w:t>53.15%</w:t>
            </w:r>
          </w:p>
        </w:tc>
      </w:tr>
      <w:tr w:rsidR="004E7387" w:rsidRPr="00343D68" w14:paraId="5FEED99B" w14:textId="2538246E" w:rsidTr="00C7246A">
        <w:trPr>
          <w:cantSplit/>
        </w:trPr>
        <w:tc>
          <w:tcPr>
            <w:tcW w:w="1552" w:type="pct"/>
          </w:tcPr>
          <w:p w14:paraId="7991E655" w14:textId="77777777" w:rsidR="004E7387" w:rsidRPr="00C7246A" w:rsidRDefault="004E7387" w:rsidP="004E7387">
            <w:pPr>
              <w:spacing w:beforeAutospacing="1" w:afterAutospacing="1"/>
              <w:rPr>
                <w:sz w:val="20"/>
                <w:szCs w:val="20"/>
              </w:rPr>
            </w:pPr>
            <w:r w:rsidRPr="00C7246A">
              <w:rPr>
                <w:color w:val="000000"/>
                <w:sz w:val="20"/>
                <w:szCs w:val="20"/>
              </w:rPr>
              <w:t>Pacific Islander</w:t>
            </w:r>
          </w:p>
        </w:tc>
        <w:tc>
          <w:tcPr>
            <w:tcW w:w="862" w:type="pct"/>
            <w:vAlign w:val="bottom"/>
          </w:tcPr>
          <w:p w14:paraId="6D3E38DF" w14:textId="77777777" w:rsidR="004E7387" w:rsidRPr="00C7246A" w:rsidRDefault="004E7387" w:rsidP="004E7387">
            <w:pPr>
              <w:spacing w:beforeAutospacing="1" w:afterAutospacing="1"/>
              <w:jc w:val="right"/>
              <w:rPr>
                <w:sz w:val="20"/>
                <w:szCs w:val="20"/>
              </w:rPr>
            </w:pPr>
            <w:r w:rsidRPr="00C7246A">
              <w:rPr>
                <w:color w:val="000000"/>
                <w:sz w:val="20"/>
                <w:szCs w:val="20"/>
              </w:rPr>
              <w:t>20</w:t>
            </w:r>
          </w:p>
        </w:tc>
        <w:tc>
          <w:tcPr>
            <w:tcW w:w="862" w:type="pct"/>
            <w:vAlign w:val="bottom"/>
          </w:tcPr>
          <w:p w14:paraId="0718B5BB" w14:textId="77777777" w:rsidR="004E7387" w:rsidRPr="00C7246A" w:rsidRDefault="004E7387" w:rsidP="004E7387">
            <w:pPr>
              <w:spacing w:beforeAutospacing="1" w:afterAutospacing="1"/>
              <w:jc w:val="right"/>
              <w:rPr>
                <w:sz w:val="20"/>
                <w:szCs w:val="20"/>
              </w:rPr>
            </w:pPr>
            <w:r w:rsidRPr="00C7246A">
              <w:rPr>
                <w:color w:val="000000"/>
                <w:sz w:val="20"/>
                <w:szCs w:val="20"/>
              </w:rPr>
              <w:t>30</w:t>
            </w:r>
          </w:p>
        </w:tc>
        <w:tc>
          <w:tcPr>
            <w:tcW w:w="862" w:type="pct"/>
            <w:vAlign w:val="bottom"/>
          </w:tcPr>
          <w:p w14:paraId="5A007E01" w14:textId="77777777" w:rsidR="004E7387" w:rsidRPr="00C7246A" w:rsidRDefault="004E7387" w:rsidP="004E7387">
            <w:pPr>
              <w:spacing w:beforeAutospacing="1" w:afterAutospacing="1"/>
              <w:jc w:val="right"/>
              <w:rPr>
                <w:sz w:val="20"/>
                <w:szCs w:val="20"/>
              </w:rPr>
            </w:pPr>
            <w:r w:rsidRPr="00C7246A">
              <w:rPr>
                <w:color w:val="000000"/>
                <w:sz w:val="20"/>
                <w:szCs w:val="20"/>
              </w:rPr>
              <w:t>0</w:t>
            </w:r>
          </w:p>
        </w:tc>
        <w:tc>
          <w:tcPr>
            <w:tcW w:w="862" w:type="pct"/>
            <w:vAlign w:val="bottom"/>
          </w:tcPr>
          <w:p w14:paraId="36564035" w14:textId="74879689" w:rsidR="004E7387" w:rsidRPr="00C7246A" w:rsidRDefault="004E7387" w:rsidP="004E7387">
            <w:pPr>
              <w:spacing w:beforeAutospacing="1" w:afterAutospacing="1"/>
              <w:jc w:val="right"/>
              <w:rPr>
                <w:color w:val="000000"/>
                <w:sz w:val="20"/>
                <w:szCs w:val="20"/>
              </w:rPr>
            </w:pPr>
            <w:r w:rsidRPr="00C7246A">
              <w:rPr>
                <w:color w:val="000000"/>
                <w:sz w:val="20"/>
                <w:szCs w:val="20"/>
              </w:rPr>
              <w:t>40.00%</w:t>
            </w:r>
          </w:p>
        </w:tc>
      </w:tr>
      <w:tr w:rsidR="004E7387" w:rsidRPr="00343D68" w14:paraId="31C553EA" w14:textId="56141AEA" w:rsidTr="00C7246A">
        <w:trPr>
          <w:cantSplit/>
        </w:trPr>
        <w:tc>
          <w:tcPr>
            <w:tcW w:w="1552" w:type="pct"/>
          </w:tcPr>
          <w:p w14:paraId="691F0911" w14:textId="77777777" w:rsidR="004E7387" w:rsidRPr="00C7246A" w:rsidRDefault="004E7387" w:rsidP="004E7387">
            <w:pPr>
              <w:spacing w:beforeAutospacing="1" w:afterAutospacing="1"/>
              <w:rPr>
                <w:sz w:val="20"/>
                <w:szCs w:val="20"/>
              </w:rPr>
            </w:pPr>
            <w:r w:rsidRPr="00C7246A">
              <w:rPr>
                <w:color w:val="000000"/>
                <w:sz w:val="20"/>
                <w:szCs w:val="20"/>
              </w:rPr>
              <w:t>Hispanic</w:t>
            </w:r>
          </w:p>
        </w:tc>
        <w:tc>
          <w:tcPr>
            <w:tcW w:w="862" w:type="pct"/>
            <w:vAlign w:val="bottom"/>
          </w:tcPr>
          <w:p w14:paraId="66ABB162" w14:textId="77777777" w:rsidR="004E7387" w:rsidRPr="00C7246A" w:rsidRDefault="004E7387" w:rsidP="004E7387">
            <w:pPr>
              <w:spacing w:beforeAutospacing="1" w:afterAutospacing="1"/>
              <w:jc w:val="right"/>
              <w:rPr>
                <w:sz w:val="20"/>
                <w:szCs w:val="20"/>
              </w:rPr>
            </w:pPr>
            <w:r w:rsidRPr="00C7246A">
              <w:rPr>
                <w:color w:val="000000"/>
                <w:sz w:val="20"/>
                <w:szCs w:val="20"/>
              </w:rPr>
              <w:t>32,100</w:t>
            </w:r>
          </w:p>
        </w:tc>
        <w:tc>
          <w:tcPr>
            <w:tcW w:w="862" w:type="pct"/>
            <w:vAlign w:val="bottom"/>
          </w:tcPr>
          <w:p w14:paraId="63C0DF21" w14:textId="77777777" w:rsidR="004E7387" w:rsidRPr="00C7246A" w:rsidRDefault="004E7387" w:rsidP="004E7387">
            <w:pPr>
              <w:spacing w:beforeAutospacing="1" w:afterAutospacing="1"/>
              <w:jc w:val="right"/>
              <w:rPr>
                <w:sz w:val="20"/>
                <w:szCs w:val="20"/>
              </w:rPr>
            </w:pPr>
            <w:r w:rsidRPr="00C7246A">
              <w:rPr>
                <w:color w:val="000000"/>
                <w:sz w:val="20"/>
                <w:szCs w:val="20"/>
              </w:rPr>
              <w:t>14,280</w:t>
            </w:r>
          </w:p>
        </w:tc>
        <w:tc>
          <w:tcPr>
            <w:tcW w:w="862" w:type="pct"/>
            <w:vAlign w:val="bottom"/>
          </w:tcPr>
          <w:p w14:paraId="793CEFB8" w14:textId="77777777" w:rsidR="004E7387" w:rsidRPr="00C7246A" w:rsidRDefault="004E7387" w:rsidP="004E7387">
            <w:pPr>
              <w:spacing w:beforeAutospacing="1" w:afterAutospacing="1"/>
              <w:jc w:val="right"/>
              <w:rPr>
                <w:sz w:val="20"/>
                <w:szCs w:val="20"/>
              </w:rPr>
            </w:pPr>
            <w:r w:rsidRPr="00C7246A">
              <w:rPr>
                <w:color w:val="000000"/>
                <w:sz w:val="20"/>
                <w:szCs w:val="20"/>
              </w:rPr>
              <w:t>6,320</w:t>
            </w:r>
          </w:p>
        </w:tc>
        <w:tc>
          <w:tcPr>
            <w:tcW w:w="862" w:type="pct"/>
            <w:vAlign w:val="bottom"/>
          </w:tcPr>
          <w:p w14:paraId="1BF54935" w14:textId="10A70BAB" w:rsidR="004E7387" w:rsidRPr="00C7246A" w:rsidRDefault="004E7387" w:rsidP="004E7387">
            <w:pPr>
              <w:spacing w:beforeAutospacing="1" w:afterAutospacing="1"/>
              <w:jc w:val="right"/>
              <w:rPr>
                <w:color w:val="000000"/>
                <w:sz w:val="20"/>
                <w:szCs w:val="20"/>
              </w:rPr>
            </w:pPr>
            <w:r w:rsidRPr="00C7246A">
              <w:rPr>
                <w:color w:val="000000"/>
                <w:sz w:val="20"/>
                <w:szCs w:val="20"/>
              </w:rPr>
              <w:t>60.91%</w:t>
            </w:r>
          </w:p>
        </w:tc>
      </w:tr>
      <w:tr w:rsidR="004E7387" w:rsidRPr="00343D68" w14:paraId="6629D620" w14:textId="69F2D205" w:rsidTr="00C7246A">
        <w:trPr>
          <w:cantSplit/>
        </w:trPr>
        <w:tc>
          <w:tcPr>
            <w:tcW w:w="1552" w:type="pct"/>
          </w:tcPr>
          <w:p w14:paraId="7A310B66" w14:textId="77777777" w:rsidR="004E7387" w:rsidRPr="00C7246A" w:rsidRDefault="004E7387" w:rsidP="004E7387">
            <w:pPr>
              <w:spacing w:beforeAutospacing="1" w:afterAutospacing="1"/>
              <w:rPr>
                <w:sz w:val="20"/>
                <w:szCs w:val="20"/>
              </w:rPr>
            </w:pPr>
            <w:r w:rsidRPr="00C7246A">
              <w:rPr>
                <w:color w:val="000000"/>
                <w:sz w:val="20"/>
                <w:szCs w:val="20"/>
              </w:rPr>
              <w:t>Other</w:t>
            </w:r>
          </w:p>
        </w:tc>
        <w:tc>
          <w:tcPr>
            <w:tcW w:w="862" w:type="pct"/>
            <w:vAlign w:val="bottom"/>
          </w:tcPr>
          <w:p w14:paraId="468F4EA0" w14:textId="77777777" w:rsidR="004E7387" w:rsidRPr="00C7246A" w:rsidRDefault="004E7387" w:rsidP="004E7387">
            <w:pPr>
              <w:spacing w:beforeAutospacing="1" w:afterAutospacing="1"/>
              <w:jc w:val="right"/>
              <w:rPr>
                <w:sz w:val="20"/>
                <w:szCs w:val="20"/>
              </w:rPr>
            </w:pPr>
            <w:r w:rsidRPr="00C7246A">
              <w:rPr>
                <w:color w:val="000000"/>
                <w:sz w:val="20"/>
                <w:szCs w:val="20"/>
              </w:rPr>
              <w:t>1,250</w:t>
            </w:r>
          </w:p>
        </w:tc>
        <w:tc>
          <w:tcPr>
            <w:tcW w:w="862" w:type="pct"/>
            <w:vAlign w:val="bottom"/>
          </w:tcPr>
          <w:p w14:paraId="02C832A9" w14:textId="77777777" w:rsidR="004E7387" w:rsidRPr="00C7246A" w:rsidRDefault="004E7387" w:rsidP="004E7387">
            <w:pPr>
              <w:spacing w:beforeAutospacing="1" w:afterAutospacing="1"/>
              <w:jc w:val="right"/>
              <w:rPr>
                <w:sz w:val="20"/>
                <w:szCs w:val="20"/>
              </w:rPr>
            </w:pPr>
            <w:r w:rsidRPr="00C7246A">
              <w:rPr>
                <w:color w:val="000000"/>
                <w:sz w:val="20"/>
                <w:szCs w:val="20"/>
              </w:rPr>
              <w:t>285</w:t>
            </w:r>
          </w:p>
        </w:tc>
        <w:tc>
          <w:tcPr>
            <w:tcW w:w="862" w:type="pct"/>
            <w:vAlign w:val="bottom"/>
          </w:tcPr>
          <w:p w14:paraId="554C2B66" w14:textId="77777777" w:rsidR="004E7387" w:rsidRPr="00C7246A" w:rsidRDefault="004E7387" w:rsidP="004E7387">
            <w:pPr>
              <w:spacing w:beforeAutospacing="1" w:afterAutospacing="1"/>
              <w:jc w:val="right"/>
              <w:rPr>
                <w:sz w:val="20"/>
                <w:szCs w:val="20"/>
              </w:rPr>
            </w:pPr>
            <w:r w:rsidRPr="00C7246A">
              <w:rPr>
                <w:color w:val="000000"/>
                <w:sz w:val="20"/>
                <w:szCs w:val="20"/>
              </w:rPr>
              <w:t>260</w:t>
            </w:r>
          </w:p>
        </w:tc>
        <w:tc>
          <w:tcPr>
            <w:tcW w:w="862" w:type="pct"/>
            <w:vAlign w:val="bottom"/>
          </w:tcPr>
          <w:p w14:paraId="05DD2131" w14:textId="7377695F" w:rsidR="004E7387" w:rsidRPr="00C7246A" w:rsidRDefault="004E7387" w:rsidP="004E7387">
            <w:pPr>
              <w:spacing w:beforeAutospacing="1" w:afterAutospacing="1"/>
              <w:jc w:val="right"/>
              <w:rPr>
                <w:color w:val="000000"/>
                <w:sz w:val="20"/>
                <w:szCs w:val="20"/>
              </w:rPr>
            </w:pPr>
            <w:r w:rsidRPr="00C7246A">
              <w:rPr>
                <w:color w:val="000000"/>
                <w:sz w:val="20"/>
                <w:szCs w:val="20"/>
              </w:rPr>
              <w:t>69.63%</w:t>
            </w:r>
          </w:p>
        </w:tc>
      </w:tr>
    </w:tbl>
    <w:p w14:paraId="6E0873F2" w14:textId="2635E543"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17</w:t>
      </w:r>
      <w:r>
        <w:rPr>
          <w:rFonts w:asciiTheme="minorHAnsi" w:hAnsiTheme="minorHAnsi"/>
        </w:rPr>
        <w:fldChar w:fldCharType="end"/>
      </w:r>
      <w:r>
        <w:rPr>
          <w:rFonts w:asciiTheme="minorHAnsi" w:hAnsiTheme="minorHAnsi"/>
        </w:rPr>
        <w:t xml:space="preserve"> – Severe Housing Problems 0 - 30% AMI</w:t>
      </w:r>
    </w:p>
    <w:p w14:paraId="55550173"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072"/>
      </w:tblGrid>
      <w:tr w:rsidR="001A607E" w14:paraId="6EBBD146" w14:textId="77777777" w:rsidTr="00C7246A">
        <w:tc>
          <w:tcPr>
            <w:tcW w:w="9072" w:type="dxa"/>
          </w:tcPr>
          <w:p w14:paraId="39258067" w14:textId="0A2D9267" w:rsidR="001A607E" w:rsidRPr="00C76926" w:rsidRDefault="001A607E" w:rsidP="00065673">
            <w:pPr>
              <w:keepNext/>
              <w:widowControl w:val="0"/>
              <w:spacing w:after="0" w:line="240" w:lineRule="auto"/>
            </w:pPr>
            <w:bookmarkStart w:id="26" w:name="_Hlk20398353"/>
            <w:r>
              <w:rPr>
                <w:b/>
                <w:sz w:val="16"/>
                <w:szCs w:val="16"/>
              </w:rPr>
              <w:t>Alternate Data Source Name:</w:t>
            </w:r>
            <w:r w:rsidR="00343D68">
              <w:rPr>
                <w:sz w:val="16"/>
                <w:szCs w:val="16"/>
              </w:rPr>
              <w:t xml:space="preserve"> 2011-2015 CHAS</w:t>
            </w:r>
          </w:p>
        </w:tc>
      </w:tr>
      <w:bookmarkEnd w:id="26"/>
    </w:tbl>
    <w:p w14:paraId="0F621F76" w14:textId="77777777" w:rsidR="001A607E" w:rsidRDefault="001A607E" w:rsidP="001A607E">
      <w:pPr>
        <w:spacing w:after="0" w:line="240" w:lineRule="auto"/>
        <w:rPr>
          <w:b/>
          <w:bCs/>
          <w:vanish/>
          <w:sz w:val="16"/>
          <w:szCs w:val="16"/>
        </w:rPr>
      </w:pPr>
    </w:p>
    <w:tbl>
      <w:tblPr>
        <w:tblW w:w="5003" w:type="pct"/>
        <w:tblInd w:w="115" w:type="dxa"/>
        <w:tblCellMar>
          <w:left w:w="115" w:type="dxa"/>
          <w:right w:w="115" w:type="dxa"/>
        </w:tblCellMar>
        <w:tblLook w:val="01E0" w:firstRow="1" w:lastRow="1" w:firstColumn="1" w:lastColumn="1" w:noHBand="0" w:noVBand="0"/>
      </w:tblPr>
      <w:tblGrid>
        <w:gridCol w:w="9116"/>
        <w:gridCol w:w="250"/>
      </w:tblGrid>
      <w:tr w:rsidR="001A607E" w14:paraId="2F467797" w14:textId="77777777" w:rsidTr="00C7246A">
        <w:trPr>
          <w:cantSplit/>
        </w:trPr>
        <w:tc>
          <w:tcPr>
            <w:tcW w:w="9115" w:type="dxa"/>
            <w:vAlign w:val="bottom"/>
          </w:tcPr>
          <w:p w14:paraId="425D99F4" w14:textId="5FBE81C6" w:rsidR="001A607E" w:rsidRDefault="004E7387" w:rsidP="00065673">
            <w:pPr>
              <w:spacing w:after="0" w:line="240" w:lineRule="auto"/>
              <w:rPr>
                <w:sz w:val="16"/>
                <w:szCs w:val="16"/>
              </w:rPr>
            </w:pPr>
            <w:r>
              <w:rPr>
                <w:b/>
                <w:bCs/>
                <w:sz w:val="16"/>
                <w:szCs w:val="16"/>
              </w:rPr>
              <w:t xml:space="preserve">Data Source Comments: </w:t>
            </w:r>
            <w:r>
              <w:rPr>
                <w:sz w:val="16"/>
                <w:szCs w:val="16"/>
              </w:rPr>
              <w:t xml:space="preserve">The </w:t>
            </w:r>
            <w:r w:rsidRPr="00C7246A">
              <w:rPr>
                <w:b/>
                <w:sz w:val="16"/>
                <w:szCs w:val="16"/>
              </w:rPr>
              <w:t>Percent</w:t>
            </w:r>
            <w:r>
              <w:rPr>
                <w:sz w:val="16"/>
                <w:szCs w:val="16"/>
              </w:rPr>
              <w:t xml:space="preserve"> column was added for public readability and will not be submitted to HUD through the IDIS system.</w:t>
            </w:r>
          </w:p>
        </w:tc>
        <w:tc>
          <w:tcPr>
            <w:tcW w:w="250" w:type="dxa"/>
            <w:vAlign w:val="bottom"/>
          </w:tcPr>
          <w:p w14:paraId="1BE8064D" w14:textId="77777777" w:rsidR="001A607E" w:rsidRDefault="001A607E" w:rsidP="00065673">
            <w:pPr>
              <w:spacing w:after="0" w:line="240" w:lineRule="auto"/>
              <w:rPr>
                <w:sz w:val="16"/>
                <w:szCs w:val="16"/>
              </w:rPr>
            </w:pPr>
          </w:p>
        </w:tc>
      </w:tr>
    </w:tbl>
    <w:p w14:paraId="3D669780" w14:textId="77777777" w:rsidR="001A607E" w:rsidRDefault="001A607E" w:rsidP="001A607E">
      <w:pPr>
        <w:spacing w:after="0" w:line="240" w:lineRule="auto"/>
      </w:pPr>
    </w:p>
    <w:p w14:paraId="23CED375" w14:textId="77777777" w:rsidR="001A607E" w:rsidRPr="00C7246A" w:rsidRDefault="001A607E" w:rsidP="001A607E">
      <w:pPr>
        <w:spacing w:after="0" w:line="240" w:lineRule="auto"/>
        <w:rPr>
          <w:sz w:val="20"/>
          <w:szCs w:val="20"/>
        </w:rPr>
      </w:pPr>
      <w:r w:rsidRPr="00C7246A">
        <w:rPr>
          <w:sz w:val="20"/>
          <w:szCs w:val="20"/>
        </w:rPr>
        <w:t xml:space="preserve">*The four severe housing problems are: </w:t>
      </w:r>
    </w:p>
    <w:p w14:paraId="5092EDB2" w14:textId="1CEA94C9" w:rsidR="001A607E" w:rsidRPr="00C7246A" w:rsidRDefault="001A607E" w:rsidP="001A607E">
      <w:pPr>
        <w:spacing w:after="0" w:line="240" w:lineRule="auto"/>
        <w:rPr>
          <w:sz w:val="20"/>
          <w:szCs w:val="20"/>
        </w:rPr>
      </w:pPr>
      <w:r w:rsidRPr="00C7246A">
        <w:rPr>
          <w:sz w:val="20"/>
          <w:szCs w:val="20"/>
        </w:rPr>
        <w:t>1. Lacks complete kitchen facilities, 2. Lacks complete plumbing facilities, 3. More than 1.5 persons per room,</w:t>
      </w:r>
      <w:r w:rsidR="00352F0D" w:rsidRPr="00C7246A">
        <w:rPr>
          <w:sz w:val="20"/>
          <w:szCs w:val="20"/>
        </w:rPr>
        <w:t xml:space="preserve"> and </w:t>
      </w:r>
      <w:r w:rsidRPr="00C7246A">
        <w:rPr>
          <w:sz w:val="20"/>
          <w:szCs w:val="20"/>
        </w:rPr>
        <w:t xml:space="preserve"> </w:t>
      </w:r>
      <w:r w:rsidR="00272A8C" w:rsidRPr="00C7246A">
        <w:rPr>
          <w:sz w:val="20"/>
          <w:szCs w:val="20"/>
        </w:rPr>
        <w:t>4. Cost</w:t>
      </w:r>
      <w:r w:rsidRPr="00C7246A">
        <w:rPr>
          <w:sz w:val="20"/>
          <w:szCs w:val="20"/>
        </w:rPr>
        <w:t xml:space="preserve"> Burden over 50% </w:t>
      </w:r>
    </w:p>
    <w:p w14:paraId="2FB5965D" w14:textId="77777777" w:rsidR="001A607E" w:rsidRDefault="001A607E" w:rsidP="001A607E">
      <w:pPr>
        <w:spacing w:after="0" w:line="240" w:lineRule="auto"/>
      </w:pPr>
    </w:p>
    <w:p w14:paraId="64563950" w14:textId="77777777" w:rsidR="001A607E" w:rsidRDefault="001A607E" w:rsidP="001A607E">
      <w:pPr>
        <w:spacing w:after="0" w:line="240" w:lineRule="auto"/>
      </w:pPr>
    </w:p>
    <w:p w14:paraId="5AE18F7F" w14:textId="77777777" w:rsidR="001A607E" w:rsidRDefault="001A607E" w:rsidP="001A607E">
      <w:pPr>
        <w:keepNext/>
        <w:widowControl w:val="0"/>
        <w:rPr>
          <w:b/>
          <w:sz w:val="24"/>
          <w:szCs w:val="24"/>
        </w:rPr>
      </w:pPr>
      <w:r>
        <w:rPr>
          <w:b/>
          <w:sz w:val="24"/>
          <w:szCs w:val="24"/>
        </w:rPr>
        <w:lastRenderedPageBreak/>
        <w:t>30%-50% of Area Median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02"/>
        <w:gridCol w:w="1612"/>
        <w:gridCol w:w="1612"/>
        <w:gridCol w:w="1612"/>
        <w:gridCol w:w="1612"/>
      </w:tblGrid>
      <w:tr w:rsidR="00F404F9" w:rsidRPr="00343D68" w14:paraId="7416A95E" w14:textId="2EBE57B7" w:rsidTr="00C7246A">
        <w:trPr>
          <w:cantSplit/>
          <w:tblHeader/>
        </w:trPr>
        <w:tc>
          <w:tcPr>
            <w:tcW w:w="1552" w:type="pct"/>
          </w:tcPr>
          <w:p w14:paraId="1A4AE863" w14:textId="77777777" w:rsidR="00F404F9" w:rsidRPr="00C76926" w:rsidRDefault="00F404F9" w:rsidP="00F404F9">
            <w:pPr>
              <w:keepNext/>
              <w:widowControl w:val="0"/>
              <w:spacing w:after="0" w:line="240" w:lineRule="auto"/>
              <w:jc w:val="center"/>
              <w:rPr>
                <w:b/>
              </w:rPr>
            </w:pPr>
            <w:r w:rsidRPr="00C76926">
              <w:rPr>
                <w:b/>
                <w:bCs/>
              </w:rPr>
              <w:t>Severe Housing Problems*</w:t>
            </w:r>
          </w:p>
        </w:tc>
        <w:tc>
          <w:tcPr>
            <w:tcW w:w="862" w:type="pct"/>
          </w:tcPr>
          <w:p w14:paraId="46C1CAFF" w14:textId="77777777" w:rsidR="00F404F9" w:rsidRPr="00343D68" w:rsidRDefault="00F404F9" w:rsidP="00F404F9">
            <w:pPr>
              <w:keepNext/>
              <w:widowControl w:val="0"/>
              <w:spacing w:after="0" w:line="240" w:lineRule="auto"/>
              <w:jc w:val="center"/>
              <w:rPr>
                <w:b/>
              </w:rPr>
            </w:pPr>
            <w:r w:rsidRPr="00343D68">
              <w:rPr>
                <w:b/>
                <w:bCs/>
              </w:rPr>
              <w:t>Has one or more of four housing problems</w:t>
            </w:r>
          </w:p>
        </w:tc>
        <w:tc>
          <w:tcPr>
            <w:tcW w:w="862" w:type="pct"/>
          </w:tcPr>
          <w:p w14:paraId="139578D9" w14:textId="77777777" w:rsidR="00F404F9" w:rsidRPr="00343D68" w:rsidRDefault="00F404F9" w:rsidP="00F404F9">
            <w:pPr>
              <w:keepNext/>
              <w:widowControl w:val="0"/>
              <w:spacing w:after="0" w:line="240" w:lineRule="auto"/>
              <w:jc w:val="center"/>
              <w:rPr>
                <w:b/>
              </w:rPr>
            </w:pPr>
            <w:r w:rsidRPr="00343D68">
              <w:rPr>
                <w:b/>
                <w:bCs/>
              </w:rPr>
              <w:t>Has none of the four housing problems</w:t>
            </w:r>
          </w:p>
        </w:tc>
        <w:tc>
          <w:tcPr>
            <w:tcW w:w="862" w:type="pct"/>
          </w:tcPr>
          <w:p w14:paraId="6849D8FF" w14:textId="77777777" w:rsidR="00F404F9" w:rsidRPr="00343D68" w:rsidRDefault="00F404F9" w:rsidP="00F404F9">
            <w:pPr>
              <w:keepNext/>
              <w:widowControl w:val="0"/>
              <w:spacing w:after="0" w:line="240" w:lineRule="auto"/>
              <w:jc w:val="center"/>
              <w:rPr>
                <w:b/>
              </w:rPr>
            </w:pPr>
            <w:r w:rsidRPr="00343D68">
              <w:rPr>
                <w:b/>
                <w:bCs/>
              </w:rPr>
              <w:t>Household has no/negative income, but none of the other housing problems</w:t>
            </w:r>
          </w:p>
        </w:tc>
        <w:tc>
          <w:tcPr>
            <w:tcW w:w="862" w:type="pct"/>
          </w:tcPr>
          <w:p w14:paraId="1637C85D" w14:textId="435CCAEE" w:rsidR="00F404F9" w:rsidRPr="00343D68" w:rsidRDefault="00F404F9" w:rsidP="00F404F9">
            <w:pPr>
              <w:keepNext/>
              <w:widowControl w:val="0"/>
              <w:spacing w:after="0" w:line="240" w:lineRule="auto"/>
              <w:jc w:val="center"/>
              <w:rPr>
                <w:b/>
                <w:bCs/>
              </w:rPr>
            </w:pPr>
            <w:r w:rsidRPr="00343D68">
              <w:rPr>
                <w:b/>
                <w:bCs/>
              </w:rPr>
              <w:t>Percent w/ one or more of four housing problems</w:t>
            </w:r>
          </w:p>
        </w:tc>
      </w:tr>
      <w:tr w:rsidR="00F404F9" w:rsidRPr="00343D68" w14:paraId="4A06F214" w14:textId="12BB1BC5" w:rsidTr="00C7246A">
        <w:trPr>
          <w:cantSplit/>
        </w:trPr>
        <w:tc>
          <w:tcPr>
            <w:tcW w:w="1552" w:type="pct"/>
          </w:tcPr>
          <w:p w14:paraId="246C6938" w14:textId="09267F09" w:rsidR="00F404F9" w:rsidRPr="00343D68" w:rsidRDefault="00F404F9" w:rsidP="00F404F9">
            <w:pPr>
              <w:spacing w:beforeAutospacing="1" w:afterAutospacing="1"/>
            </w:pPr>
            <w:r w:rsidRPr="00343D68">
              <w:rPr>
                <w:color w:val="000000"/>
              </w:rPr>
              <w:t>State as a whole</w:t>
            </w:r>
          </w:p>
        </w:tc>
        <w:tc>
          <w:tcPr>
            <w:tcW w:w="862" w:type="pct"/>
            <w:vAlign w:val="bottom"/>
          </w:tcPr>
          <w:p w14:paraId="6E0D5CBD" w14:textId="77777777" w:rsidR="00F404F9" w:rsidRPr="00343D68" w:rsidRDefault="00F404F9" w:rsidP="00F404F9">
            <w:pPr>
              <w:spacing w:beforeAutospacing="1" w:afterAutospacing="1"/>
              <w:jc w:val="right"/>
            </w:pPr>
            <w:r w:rsidRPr="00343D68">
              <w:rPr>
                <w:color w:val="000000"/>
              </w:rPr>
              <w:t>34,740</w:t>
            </w:r>
          </w:p>
        </w:tc>
        <w:tc>
          <w:tcPr>
            <w:tcW w:w="862" w:type="pct"/>
            <w:vAlign w:val="bottom"/>
          </w:tcPr>
          <w:p w14:paraId="11AB9EDF" w14:textId="77777777" w:rsidR="00F404F9" w:rsidRPr="00343D68" w:rsidRDefault="00F404F9" w:rsidP="00F404F9">
            <w:pPr>
              <w:spacing w:beforeAutospacing="1" w:afterAutospacing="1"/>
              <w:jc w:val="right"/>
            </w:pPr>
            <w:r w:rsidRPr="00343D68">
              <w:rPr>
                <w:color w:val="000000"/>
              </w:rPr>
              <w:t>60,190</w:t>
            </w:r>
          </w:p>
        </w:tc>
        <w:tc>
          <w:tcPr>
            <w:tcW w:w="862" w:type="pct"/>
          </w:tcPr>
          <w:p w14:paraId="7FFA8D2D" w14:textId="4419EE6D" w:rsidR="00F404F9" w:rsidRPr="00343D68" w:rsidRDefault="00F404F9" w:rsidP="00F404F9">
            <w:pPr>
              <w:spacing w:beforeAutospacing="1" w:afterAutospacing="1"/>
              <w:jc w:val="right"/>
            </w:pPr>
            <w:r w:rsidRPr="00343D68">
              <w:rPr>
                <w:color w:val="000000"/>
              </w:rPr>
              <w:t>N/A</w:t>
            </w:r>
          </w:p>
        </w:tc>
        <w:tc>
          <w:tcPr>
            <w:tcW w:w="862" w:type="pct"/>
          </w:tcPr>
          <w:p w14:paraId="41E2AA12" w14:textId="59E1DB5C" w:rsidR="00F404F9" w:rsidRPr="00343D68" w:rsidRDefault="00F404F9" w:rsidP="00F404F9">
            <w:pPr>
              <w:spacing w:beforeAutospacing="1" w:afterAutospacing="1"/>
              <w:jc w:val="right"/>
              <w:rPr>
                <w:color w:val="000000"/>
              </w:rPr>
            </w:pPr>
            <w:r w:rsidRPr="00343D68">
              <w:t>36.60%</w:t>
            </w:r>
          </w:p>
        </w:tc>
      </w:tr>
      <w:tr w:rsidR="00F404F9" w:rsidRPr="00343D68" w14:paraId="7A89491B" w14:textId="3C812AD9" w:rsidTr="00C7246A">
        <w:trPr>
          <w:cantSplit/>
        </w:trPr>
        <w:tc>
          <w:tcPr>
            <w:tcW w:w="1552" w:type="pct"/>
          </w:tcPr>
          <w:p w14:paraId="0781D77D" w14:textId="77777777" w:rsidR="00F404F9" w:rsidRPr="00343D68" w:rsidRDefault="00F404F9" w:rsidP="00F404F9">
            <w:pPr>
              <w:spacing w:beforeAutospacing="1" w:afterAutospacing="1"/>
            </w:pPr>
            <w:r w:rsidRPr="00343D68">
              <w:rPr>
                <w:color w:val="000000"/>
              </w:rPr>
              <w:t>White</w:t>
            </w:r>
          </w:p>
        </w:tc>
        <w:tc>
          <w:tcPr>
            <w:tcW w:w="862" w:type="pct"/>
            <w:vAlign w:val="bottom"/>
          </w:tcPr>
          <w:p w14:paraId="1B34914E" w14:textId="77777777" w:rsidR="00F404F9" w:rsidRPr="00343D68" w:rsidRDefault="00F404F9" w:rsidP="00F404F9">
            <w:pPr>
              <w:spacing w:beforeAutospacing="1" w:afterAutospacing="1"/>
              <w:jc w:val="right"/>
            </w:pPr>
            <w:r w:rsidRPr="00343D68">
              <w:rPr>
                <w:color w:val="000000"/>
              </w:rPr>
              <w:t>14,015</w:t>
            </w:r>
          </w:p>
        </w:tc>
        <w:tc>
          <w:tcPr>
            <w:tcW w:w="862" w:type="pct"/>
            <w:vAlign w:val="bottom"/>
          </w:tcPr>
          <w:p w14:paraId="4AB72E55" w14:textId="77777777" w:rsidR="00F404F9" w:rsidRPr="00343D68" w:rsidRDefault="00F404F9" w:rsidP="00F404F9">
            <w:pPr>
              <w:spacing w:beforeAutospacing="1" w:afterAutospacing="1"/>
              <w:jc w:val="right"/>
            </w:pPr>
            <w:r w:rsidRPr="00343D68">
              <w:rPr>
                <w:color w:val="000000"/>
              </w:rPr>
              <w:t>22,495</w:t>
            </w:r>
          </w:p>
        </w:tc>
        <w:tc>
          <w:tcPr>
            <w:tcW w:w="862" w:type="pct"/>
          </w:tcPr>
          <w:p w14:paraId="70795A47" w14:textId="31DC9A6C" w:rsidR="00F404F9" w:rsidRPr="00343D68" w:rsidRDefault="00F404F9" w:rsidP="00F404F9">
            <w:pPr>
              <w:spacing w:beforeAutospacing="1" w:afterAutospacing="1"/>
              <w:jc w:val="right"/>
            </w:pPr>
            <w:r w:rsidRPr="00343D68">
              <w:rPr>
                <w:color w:val="000000"/>
              </w:rPr>
              <w:t>N/A</w:t>
            </w:r>
          </w:p>
        </w:tc>
        <w:tc>
          <w:tcPr>
            <w:tcW w:w="862" w:type="pct"/>
          </w:tcPr>
          <w:p w14:paraId="2689F658" w14:textId="48A93C87" w:rsidR="00F404F9" w:rsidRPr="00343D68" w:rsidRDefault="00F404F9" w:rsidP="00F404F9">
            <w:pPr>
              <w:spacing w:beforeAutospacing="1" w:afterAutospacing="1"/>
              <w:jc w:val="right"/>
              <w:rPr>
                <w:color w:val="000000"/>
              </w:rPr>
            </w:pPr>
            <w:r w:rsidRPr="00343D68">
              <w:t>38.39%</w:t>
            </w:r>
          </w:p>
        </w:tc>
      </w:tr>
      <w:tr w:rsidR="00F404F9" w:rsidRPr="00343D68" w14:paraId="2F7B5381" w14:textId="683E6C75" w:rsidTr="00C7246A">
        <w:trPr>
          <w:cantSplit/>
        </w:trPr>
        <w:tc>
          <w:tcPr>
            <w:tcW w:w="1552" w:type="pct"/>
          </w:tcPr>
          <w:p w14:paraId="7FC67FA0" w14:textId="77777777" w:rsidR="00F404F9" w:rsidRPr="00343D68" w:rsidRDefault="00F404F9" w:rsidP="00F404F9">
            <w:pPr>
              <w:spacing w:beforeAutospacing="1" w:afterAutospacing="1"/>
            </w:pPr>
            <w:r w:rsidRPr="00343D68">
              <w:rPr>
                <w:color w:val="000000"/>
              </w:rPr>
              <w:t>Black / African American</w:t>
            </w:r>
          </w:p>
        </w:tc>
        <w:tc>
          <w:tcPr>
            <w:tcW w:w="862" w:type="pct"/>
            <w:vAlign w:val="bottom"/>
          </w:tcPr>
          <w:p w14:paraId="7D1B0FD6" w14:textId="77777777" w:rsidR="00F404F9" w:rsidRPr="00343D68" w:rsidRDefault="00F404F9" w:rsidP="00F404F9">
            <w:pPr>
              <w:spacing w:beforeAutospacing="1" w:afterAutospacing="1"/>
              <w:jc w:val="right"/>
            </w:pPr>
            <w:r w:rsidRPr="00343D68">
              <w:rPr>
                <w:color w:val="000000"/>
              </w:rPr>
              <w:t>805</w:t>
            </w:r>
          </w:p>
        </w:tc>
        <w:tc>
          <w:tcPr>
            <w:tcW w:w="862" w:type="pct"/>
            <w:vAlign w:val="bottom"/>
          </w:tcPr>
          <w:p w14:paraId="123B888B" w14:textId="77777777" w:rsidR="00F404F9" w:rsidRPr="00343D68" w:rsidRDefault="00F404F9" w:rsidP="00F404F9">
            <w:pPr>
              <w:spacing w:beforeAutospacing="1" w:afterAutospacing="1"/>
              <w:jc w:val="right"/>
            </w:pPr>
            <w:r w:rsidRPr="00343D68">
              <w:rPr>
                <w:color w:val="000000"/>
              </w:rPr>
              <w:t>1,305</w:t>
            </w:r>
          </w:p>
        </w:tc>
        <w:tc>
          <w:tcPr>
            <w:tcW w:w="862" w:type="pct"/>
          </w:tcPr>
          <w:p w14:paraId="10F20375" w14:textId="771CFE5E" w:rsidR="00F404F9" w:rsidRPr="00343D68" w:rsidRDefault="00F404F9" w:rsidP="00F404F9">
            <w:pPr>
              <w:spacing w:beforeAutospacing="1" w:afterAutospacing="1"/>
              <w:jc w:val="right"/>
            </w:pPr>
            <w:r w:rsidRPr="00343D68">
              <w:rPr>
                <w:color w:val="000000"/>
              </w:rPr>
              <w:t>N/A</w:t>
            </w:r>
          </w:p>
        </w:tc>
        <w:tc>
          <w:tcPr>
            <w:tcW w:w="862" w:type="pct"/>
          </w:tcPr>
          <w:p w14:paraId="750762FA" w14:textId="1F83D44C" w:rsidR="00F404F9" w:rsidRPr="00343D68" w:rsidRDefault="00F404F9" w:rsidP="00F404F9">
            <w:pPr>
              <w:spacing w:beforeAutospacing="1" w:afterAutospacing="1"/>
              <w:jc w:val="right"/>
              <w:rPr>
                <w:color w:val="000000"/>
              </w:rPr>
            </w:pPr>
            <w:r w:rsidRPr="00343D68">
              <w:t>38.15%</w:t>
            </w:r>
          </w:p>
        </w:tc>
      </w:tr>
      <w:tr w:rsidR="00F404F9" w:rsidRPr="00343D68" w14:paraId="7FE0CF97" w14:textId="7F568F1F" w:rsidTr="00C7246A">
        <w:trPr>
          <w:cantSplit/>
        </w:trPr>
        <w:tc>
          <w:tcPr>
            <w:tcW w:w="1552" w:type="pct"/>
          </w:tcPr>
          <w:p w14:paraId="293F57F4" w14:textId="77777777" w:rsidR="00F404F9" w:rsidRPr="00343D68" w:rsidRDefault="00F404F9" w:rsidP="00F404F9">
            <w:pPr>
              <w:spacing w:beforeAutospacing="1" w:afterAutospacing="1"/>
            </w:pPr>
            <w:r w:rsidRPr="00343D68">
              <w:rPr>
                <w:color w:val="000000"/>
              </w:rPr>
              <w:t>Asian</w:t>
            </w:r>
          </w:p>
        </w:tc>
        <w:tc>
          <w:tcPr>
            <w:tcW w:w="862" w:type="pct"/>
            <w:vAlign w:val="bottom"/>
          </w:tcPr>
          <w:p w14:paraId="7E1DE82E" w14:textId="77777777" w:rsidR="00F404F9" w:rsidRPr="00343D68" w:rsidRDefault="00F404F9" w:rsidP="00F404F9">
            <w:pPr>
              <w:spacing w:beforeAutospacing="1" w:afterAutospacing="1"/>
              <w:jc w:val="right"/>
            </w:pPr>
            <w:r w:rsidRPr="00343D68">
              <w:rPr>
                <w:color w:val="000000"/>
              </w:rPr>
              <w:t>225</w:t>
            </w:r>
          </w:p>
        </w:tc>
        <w:tc>
          <w:tcPr>
            <w:tcW w:w="862" w:type="pct"/>
            <w:vAlign w:val="bottom"/>
          </w:tcPr>
          <w:p w14:paraId="5C6123EC" w14:textId="77777777" w:rsidR="00F404F9" w:rsidRPr="00343D68" w:rsidRDefault="00F404F9" w:rsidP="00F404F9">
            <w:pPr>
              <w:spacing w:beforeAutospacing="1" w:afterAutospacing="1"/>
              <w:jc w:val="right"/>
            </w:pPr>
            <w:r w:rsidRPr="00343D68">
              <w:rPr>
                <w:color w:val="000000"/>
              </w:rPr>
              <w:t>440</w:t>
            </w:r>
          </w:p>
        </w:tc>
        <w:tc>
          <w:tcPr>
            <w:tcW w:w="862" w:type="pct"/>
          </w:tcPr>
          <w:p w14:paraId="15ABEE47" w14:textId="2E5753E3" w:rsidR="00F404F9" w:rsidRPr="00343D68" w:rsidRDefault="00F404F9" w:rsidP="00F404F9">
            <w:pPr>
              <w:spacing w:beforeAutospacing="1" w:afterAutospacing="1"/>
              <w:jc w:val="right"/>
            </w:pPr>
            <w:r w:rsidRPr="00343D68">
              <w:rPr>
                <w:color w:val="000000"/>
              </w:rPr>
              <w:t>N/A</w:t>
            </w:r>
          </w:p>
        </w:tc>
        <w:tc>
          <w:tcPr>
            <w:tcW w:w="862" w:type="pct"/>
          </w:tcPr>
          <w:p w14:paraId="6B41C6CF" w14:textId="1F742581" w:rsidR="00F404F9" w:rsidRPr="00343D68" w:rsidRDefault="00F404F9" w:rsidP="00F404F9">
            <w:pPr>
              <w:spacing w:beforeAutospacing="1" w:afterAutospacing="1"/>
              <w:jc w:val="right"/>
              <w:rPr>
                <w:color w:val="000000"/>
              </w:rPr>
            </w:pPr>
            <w:r w:rsidRPr="00343D68">
              <w:t>33.83%</w:t>
            </w:r>
          </w:p>
        </w:tc>
      </w:tr>
      <w:tr w:rsidR="00F404F9" w:rsidRPr="00343D68" w14:paraId="17137E14" w14:textId="22D0FC14" w:rsidTr="00C7246A">
        <w:trPr>
          <w:cantSplit/>
        </w:trPr>
        <w:tc>
          <w:tcPr>
            <w:tcW w:w="1552" w:type="pct"/>
          </w:tcPr>
          <w:p w14:paraId="6E88BDBA" w14:textId="77777777" w:rsidR="00F404F9" w:rsidRPr="00343D68" w:rsidRDefault="00F404F9" w:rsidP="00F404F9">
            <w:pPr>
              <w:spacing w:beforeAutospacing="1" w:afterAutospacing="1"/>
            </w:pPr>
            <w:r w:rsidRPr="00343D68">
              <w:rPr>
                <w:color w:val="000000"/>
              </w:rPr>
              <w:t>American Indian, Alaska Native</w:t>
            </w:r>
          </w:p>
        </w:tc>
        <w:tc>
          <w:tcPr>
            <w:tcW w:w="862" w:type="pct"/>
            <w:vAlign w:val="bottom"/>
          </w:tcPr>
          <w:p w14:paraId="0EE37BBD" w14:textId="77777777" w:rsidR="00F404F9" w:rsidRPr="00343D68" w:rsidRDefault="00F404F9" w:rsidP="00F404F9">
            <w:pPr>
              <w:spacing w:beforeAutospacing="1" w:afterAutospacing="1"/>
              <w:jc w:val="right"/>
            </w:pPr>
            <w:r w:rsidRPr="00343D68">
              <w:rPr>
                <w:color w:val="000000"/>
              </w:rPr>
              <w:t>2,415</w:t>
            </w:r>
          </w:p>
        </w:tc>
        <w:tc>
          <w:tcPr>
            <w:tcW w:w="862" w:type="pct"/>
            <w:vAlign w:val="bottom"/>
          </w:tcPr>
          <w:p w14:paraId="480EBC2E" w14:textId="77777777" w:rsidR="00F404F9" w:rsidRPr="00343D68" w:rsidRDefault="00F404F9" w:rsidP="00F404F9">
            <w:pPr>
              <w:spacing w:beforeAutospacing="1" w:afterAutospacing="1"/>
              <w:jc w:val="right"/>
            </w:pPr>
            <w:r w:rsidRPr="00343D68">
              <w:rPr>
                <w:color w:val="000000"/>
              </w:rPr>
              <w:t>4,385</w:t>
            </w:r>
          </w:p>
        </w:tc>
        <w:tc>
          <w:tcPr>
            <w:tcW w:w="862" w:type="pct"/>
          </w:tcPr>
          <w:p w14:paraId="7856053A" w14:textId="6739E921" w:rsidR="00F404F9" w:rsidRPr="00343D68" w:rsidRDefault="00F404F9" w:rsidP="00F404F9">
            <w:pPr>
              <w:spacing w:beforeAutospacing="1" w:afterAutospacing="1"/>
              <w:jc w:val="right"/>
            </w:pPr>
            <w:r w:rsidRPr="00343D68">
              <w:rPr>
                <w:color w:val="000000"/>
              </w:rPr>
              <w:t>N/A</w:t>
            </w:r>
          </w:p>
        </w:tc>
        <w:tc>
          <w:tcPr>
            <w:tcW w:w="862" w:type="pct"/>
          </w:tcPr>
          <w:p w14:paraId="7EB9957B" w14:textId="45CF7AB0" w:rsidR="00F404F9" w:rsidRPr="00343D68" w:rsidRDefault="00F404F9" w:rsidP="00F404F9">
            <w:pPr>
              <w:spacing w:beforeAutospacing="1" w:afterAutospacing="1"/>
              <w:jc w:val="right"/>
              <w:rPr>
                <w:color w:val="000000"/>
              </w:rPr>
            </w:pPr>
            <w:r w:rsidRPr="00343D68">
              <w:t>35.51%</w:t>
            </w:r>
          </w:p>
        </w:tc>
      </w:tr>
      <w:tr w:rsidR="00F404F9" w:rsidRPr="00343D68" w14:paraId="0FED2C6C" w14:textId="6D7B365E" w:rsidTr="00C7246A">
        <w:trPr>
          <w:cantSplit/>
        </w:trPr>
        <w:tc>
          <w:tcPr>
            <w:tcW w:w="1552" w:type="pct"/>
          </w:tcPr>
          <w:p w14:paraId="61D8906B" w14:textId="77777777" w:rsidR="00F404F9" w:rsidRPr="00343D68" w:rsidRDefault="00F404F9" w:rsidP="00F404F9">
            <w:pPr>
              <w:spacing w:beforeAutospacing="1" w:afterAutospacing="1"/>
            </w:pPr>
            <w:r w:rsidRPr="00343D68">
              <w:rPr>
                <w:color w:val="000000"/>
              </w:rPr>
              <w:t>Pacific Islander</w:t>
            </w:r>
          </w:p>
        </w:tc>
        <w:tc>
          <w:tcPr>
            <w:tcW w:w="862" w:type="pct"/>
            <w:vAlign w:val="bottom"/>
          </w:tcPr>
          <w:p w14:paraId="4C2939D4" w14:textId="77777777" w:rsidR="00F404F9" w:rsidRPr="00343D68" w:rsidRDefault="00F404F9" w:rsidP="00F404F9">
            <w:pPr>
              <w:spacing w:beforeAutospacing="1" w:afterAutospacing="1"/>
              <w:jc w:val="right"/>
            </w:pPr>
            <w:r w:rsidRPr="00343D68">
              <w:rPr>
                <w:color w:val="000000"/>
              </w:rPr>
              <w:t>10</w:t>
            </w:r>
          </w:p>
        </w:tc>
        <w:tc>
          <w:tcPr>
            <w:tcW w:w="862" w:type="pct"/>
            <w:vAlign w:val="bottom"/>
          </w:tcPr>
          <w:p w14:paraId="649C5580" w14:textId="77777777" w:rsidR="00F404F9" w:rsidRPr="00343D68" w:rsidRDefault="00F404F9" w:rsidP="00F404F9">
            <w:pPr>
              <w:spacing w:beforeAutospacing="1" w:afterAutospacing="1"/>
              <w:jc w:val="right"/>
            </w:pPr>
            <w:r w:rsidRPr="00343D68">
              <w:rPr>
                <w:color w:val="000000"/>
              </w:rPr>
              <w:t>20</w:t>
            </w:r>
          </w:p>
        </w:tc>
        <w:tc>
          <w:tcPr>
            <w:tcW w:w="862" w:type="pct"/>
          </w:tcPr>
          <w:p w14:paraId="5C890762" w14:textId="33B183A3" w:rsidR="00F404F9" w:rsidRPr="00343D68" w:rsidRDefault="00F404F9" w:rsidP="00F404F9">
            <w:pPr>
              <w:spacing w:beforeAutospacing="1" w:afterAutospacing="1"/>
              <w:jc w:val="right"/>
            </w:pPr>
            <w:r w:rsidRPr="00343D68">
              <w:rPr>
                <w:color w:val="000000"/>
              </w:rPr>
              <w:t>N/A</w:t>
            </w:r>
          </w:p>
        </w:tc>
        <w:tc>
          <w:tcPr>
            <w:tcW w:w="862" w:type="pct"/>
          </w:tcPr>
          <w:p w14:paraId="4BE17D97" w14:textId="43A28DF3" w:rsidR="00F404F9" w:rsidRPr="00343D68" w:rsidRDefault="00F404F9" w:rsidP="00F404F9">
            <w:pPr>
              <w:spacing w:beforeAutospacing="1" w:afterAutospacing="1"/>
              <w:jc w:val="right"/>
              <w:rPr>
                <w:color w:val="000000"/>
              </w:rPr>
            </w:pPr>
            <w:r w:rsidRPr="00343D68">
              <w:t>33.33%</w:t>
            </w:r>
          </w:p>
        </w:tc>
      </w:tr>
      <w:tr w:rsidR="00F404F9" w:rsidRPr="00343D68" w14:paraId="4C7C7FAE" w14:textId="2D2D30C3" w:rsidTr="00C7246A">
        <w:trPr>
          <w:cantSplit/>
        </w:trPr>
        <w:tc>
          <w:tcPr>
            <w:tcW w:w="1552" w:type="pct"/>
          </w:tcPr>
          <w:p w14:paraId="18CDDB57" w14:textId="77777777" w:rsidR="00F404F9" w:rsidRPr="00343D68" w:rsidRDefault="00F404F9" w:rsidP="00F404F9">
            <w:pPr>
              <w:spacing w:beforeAutospacing="1" w:afterAutospacing="1"/>
            </w:pPr>
            <w:r w:rsidRPr="00343D68">
              <w:rPr>
                <w:color w:val="000000"/>
              </w:rPr>
              <w:t>Hispanic</w:t>
            </w:r>
          </w:p>
        </w:tc>
        <w:tc>
          <w:tcPr>
            <w:tcW w:w="862" w:type="pct"/>
            <w:vAlign w:val="bottom"/>
          </w:tcPr>
          <w:p w14:paraId="2C64639C" w14:textId="77777777" w:rsidR="00F404F9" w:rsidRPr="00343D68" w:rsidRDefault="00F404F9" w:rsidP="00F404F9">
            <w:pPr>
              <w:spacing w:beforeAutospacing="1" w:afterAutospacing="1"/>
              <w:jc w:val="right"/>
            </w:pPr>
            <w:r w:rsidRPr="00343D68">
              <w:rPr>
                <w:color w:val="000000"/>
              </w:rPr>
              <w:t>16,850</w:t>
            </w:r>
          </w:p>
        </w:tc>
        <w:tc>
          <w:tcPr>
            <w:tcW w:w="862" w:type="pct"/>
            <w:vAlign w:val="bottom"/>
          </w:tcPr>
          <w:p w14:paraId="224E2AB2" w14:textId="77777777" w:rsidR="00F404F9" w:rsidRPr="00343D68" w:rsidRDefault="00F404F9" w:rsidP="00F404F9">
            <w:pPr>
              <w:spacing w:beforeAutospacing="1" w:afterAutospacing="1"/>
              <w:jc w:val="right"/>
            </w:pPr>
            <w:r w:rsidRPr="00343D68">
              <w:rPr>
                <w:color w:val="000000"/>
              </w:rPr>
              <w:t>30,905</w:t>
            </w:r>
          </w:p>
        </w:tc>
        <w:tc>
          <w:tcPr>
            <w:tcW w:w="862" w:type="pct"/>
          </w:tcPr>
          <w:p w14:paraId="2BC8AC08" w14:textId="3C13C63A" w:rsidR="00F404F9" w:rsidRPr="00343D68" w:rsidRDefault="00F404F9" w:rsidP="00F404F9">
            <w:pPr>
              <w:spacing w:beforeAutospacing="1" w:afterAutospacing="1"/>
              <w:jc w:val="right"/>
            </w:pPr>
            <w:r w:rsidRPr="00343D68">
              <w:rPr>
                <w:color w:val="000000"/>
              </w:rPr>
              <w:t>N/A</w:t>
            </w:r>
          </w:p>
        </w:tc>
        <w:tc>
          <w:tcPr>
            <w:tcW w:w="862" w:type="pct"/>
          </w:tcPr>
          <w:p w14:paraId="0CBA06FC" w14:textId="4E2C7F37" w:rsidR="00F404F9" w:rsidRPr="00343D68" w:rsidRDefault="00F404F9" w:rsidP="00F404F9">
            <w:pPr>
              <w:spacing w:beforeAutospacing="1" w:afterAutospacing="1"/>
              <w:jc w:val="right"/>
              <w:rPr>
                <w:color w:val="000000"/>
              </w:rPr>
            </w:pPr>
            <w:r w:rsidRPr="00343D68">
              <w:t>35.28%</w:t>
            </w:r>
          </w:p>
        </w:tc>
      </w:tr>
      <w:tr w:rsidR="00F404F9" w:rsidRPr="00343D68" w14:paraId="59921205" w14:textId="589C71B5" w:rsidTr="00C7246A">
        <w:trPr>
          <w:cantSplit/>
        </w:trPr>
        <w:tc>
          <w:tcPr>
            <w:tcW w:w="1552" w:type="pct"/>
          </w:tcPr>
          <w:p w14:paraId="5F3B08B5" w14:textId="77777777" w:rsidR="00F404F9" w:rsidRPr="00343D68" w:rsidRDefault="00F404F9" w:rsidP="00F404F9">
            <w:pPr>
              <w:spacing w:beforeAutospacing="1" w:afterAutospacing="1"/>
            </w:pPr>
            <w:r w:rsidRPr="00343D68">
              <w:rPr>
                <w:color w:val="000000"/>
              </w:rPr>
              <w:t>Other</w:t>
            </w:r>
          </w:p>
        </w:tc>
        <w:tc>
          <w:tcPr>
            <w:tcW w:w="862" w:type="pct"/>
            <w:vAlign w:val="bottom"/>
          </w:tcPr>
          <w:p w14:paraId="76C9E111" w14:textId="77777777" w:rsidR="00F404F9" w:rsidRPr="00343D68" w:rsidRDefault="00F404F9" w:rsidP="00F404F9">
            <w:pPr>
              <w:spacing w:beforeAutospacing="1" w:afterAutospacing="1"/>
              <w:jc w:val="right"/>
            </w:pPr>
            <w:r w:rsidRPr="00343D68">
              <w:rPr>
                <w:color w:val="000000"/>
              </w:rPr>
              <w:t>430</w:t>
            </w:r>
          </w:p>
        </w:tc>
        <w:tc>
          <w:tcPr>
            <w:tcW w:w="862" w:type="pct"/>
            <w:vAlign w:val="bottom"/>
          </w:tcPr>
          <w:p w14:paraId="39CC36CC" w14:textId="77777777" w:rsidR="00F404F9" w:rsidRPr="00343D68" w:rsidRDefault="00F404F9" w:rsidP="00F404F9">
            <w:pPr>
              <w:spacing w:beforeAutospacing="1" w:afterAutospacing="1"/>
              <w:jc w:val="right"/>
            </w:pPr>
            <w:r w:rsidRPr="00343D68">
              <w:rPr>
                <w:color w:val="000000"/>
              </w:rPr>
              <w:t>640</w:t>
            </w:r>
          </w:p>
        </w:tc>
        <w:tc>
          <w:tcPr>
            <w:tcW w:w="862" w:type="pct"/>
          </w:tcPr>
          <w:p w14:paraId="6A5F000E" w14:textId="5DA879E2" w:rsidR="00F404F9" w:rsidRPr="00343D68" w:rsidRDefault="00F404F9" w:rsidP="00F404F9">
            <w:pPr>
              <w:spacing w:beforeAutospacing="1" w:afterAutospacing="1"/>
              <w:jc w:val="right"/>
            </w:pPr>
            <w:r w:rsidRPr="00343D68">
              <w:rPr>
                <w:color w:val="000000"/>
              </w:rPr>
              <w:t>N/A</w:t>
            </w:r>
          </w:p>
        </w:tc>
        <w:tc>
          <w:tcPr>
            <w:tcW w:w="862" w:type="pct"/>
          </w:tcPr>
          <w:p w14:paraId="48E88495" w14:textId="1C1935F4" w:rsidR="00F404F9" w:rsidRPr="00343D68" w:rsidRDefault="00F404F9" w:rsidP="00F404F9">
            <w:pPr>
              <w:spacing w:beforeAutospacing="1" w:afterAutospacing="1"/>
              <w:jc w:val="right"/>
              <w:rPr>
                <w:color w:val="000000"/>
              </w:rPr>
            </w:pPr>
            <w:r w:rsidRPr="00343D68">
              <w:t>40.19%</w:t>
            </w:r>
          </w:p>
        </w:tc>
      </w:tr>
    </w:tbl>
    <w:p w14:paraId="53CA2A19" w14:textId="43B07270"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18</w:t>
      </w:r>
      <w:r>
        <w:rPr>
          <w:rFonts w:asciiTheme="minorHAnsi" w:hAnsiTheme="minorHAnsi"/>
        </w:rPr>
        <w:fldChar w:fldCharType="end"/>
      </w:r>
      <w:r>
        <w:rPr>
          <w:rFonts w:asciiTheme="minorHAnsi" w:hAnsiTheme="minorHAnsi"/>
        </w:rPr>
        <w:t xml:space="preserve"> – Severe Housing Problems 30 - 50% AMI</w:t>
      </w:r>
    </w:p>
    <w:p w14:paraId="0DBDEA96" w14:textId="77777777" w:rsidR="001A607E" w:rsidRDefault="001A607E" w:rsidP="001A607E">
      <w:pPr>
        <w:spacing w:after="0" w:line="240" w:lineRule="auto"/>
        <w:rPr>
          <w:vanish/>
        </w:rPr>
      </w:pPr>
    </w:p>
    <w:tbl>
      <w:tblPr>
        <w:tblW w:w="9522" w:type="dxa"/>
        <w:tblInd w:w="108" w:type="dxa"/>
        <w:tblLook w:val="01E0" w:firstRow="1" w:lastRow="1" w:firstColumn="1" w:lastColumn="1" w:noHBand="0" w:noVBand="0"/>
      </w:tblPr>
      <w:tblGrid>
        <w:gridCol w:w="9522"/>
      </w:tblGrid>
      <w:tr w:rsidR="001A607E" w14:paraId="44161F52" w14:textId="77777777" w:rsidTr="00C7246A">
        <w:tc>
          <w:tcPr>
            <w:tcW w:w="9522" w:type="dxa"/>
          </w:tcPr>
          <w:p w14:paraId="49DD2660" w14:textId="4AF4FDA1" w:rsidR="001A607E" w:rsidRDefault="001A607E" w:rsidP="00065673">
            <w:pPr>
              <w:keepNext/>
              <w:widowControl w:val="0"/>
              <w:spacing w:after="0" w:line="240" w:lineRule="auto"/>
            </w:pPr>
            <w:bookmarkStart w:id="27" w:name="_Hlk20397506"/>
            <w:r>
              <w:rPr>
                <w:b/>
                <w:sz w:val="16"/>
                <w:szCs w:val="16"/>
              </w:rPr>
              <w:t>Alternate Data Source Name:</w:t>
            </w:r>
            <w:r w:rsidR="00343D68">
              <w:rPr>
                <w:b/>
                <w:sz w:val="16"/>
                <w:szCs w:val="16"/>
              </w:rPr>
              <w:t xml:space="preserve"> </w:t>
            </w:r>
            <w:r w:rsidR="00343D68" w:rsidRPr="00C7246A">
              <w:rPr>
                <w:sz w:val="16"/>
                <w:szCs w:val="16"/>
              </w:rPr>
              <w:t>2011-2015 CHAS</w:t>
            </w:r>
          </w:p>
        </w:tc>
      </w:tr>
      <w:bookmarkEnd w:id="27"/>
    </w:tbl>
    <w:p w14:paraId="56C990EF" w14:textId="77777777" w:rsidR="001A607E" w:rsidRDefault="001A607E" w:rsidP="001A607E">
      <w:pPr>
        <w:spacing w:after="0" w:line="240" w:lineRule="auto"/>
        <w:rPr>
          <w:b/>
          <w:bCs/>
          <w:vanish/>
          <w:sz w:val="16"/>
          <w:szCs w:val="16"/>
        </w:rPr>
      </w:pPr>
    </w:p>
    <w:tbl>
      <w:tblPr>
        <w:tblW w:w="9035" w:type="pct"/>
        <w:tblInd w:w="115" w:type="dxa"/>
        <w:tblCellMar>
          <w:left w:w="115" w:type="dxa"/>
          <w:right w:w="115" w:type="dxa"/>
        </w:tblCellMar>
        <w:tblLook w:val="01E0" w:firstRow="1" w:lastRow="1" w:firstColumn="1" w:lastColumn="1" w:noHBand="0" w:noVBand="0"/>
      </w:tblPr>
      <w:tblGrid>
        <w:gridCol w:w="9495"/>
        <w:gridCol w:w="7419"/>
      </w:tblGrid>
      <w:tr w:rsidR="001A607E" w14:paraId="570C2E97" w14:textId="77777777" w:rsidTr="00065673">
        <w:trPr>
          <w:cantSplit/>
        </w:trPr>
        <w:tc>
          <w:tcPr>
            <w:tcW w:w="9720" w:type="dxa"/>
            <w:vAlign w:val="bottom"/>
          </w:tcPr>
          <w:p w14:paraId="0DCA0994" w14:textId="49EFA1A1" w:rsidR="001A607E" w:rsidRDefault="001A607E" w:rsidP="00065673">
            <w:pPr>
              <w:spacing w:after="0" w:line="240" w:lineRule="auto"/>
              <w:rPr>
                <w:sz w:val="16"/>
                <w:szCs w:val="16"/>
              </w:rPr>
            </w:pPr>
            <w:r>
              <w:rPr>
                <w:b/>
                <w:bCs/>
                <w:sz w:val="16"/>
                <w:szCs w:val="16"/>
              </w:rPr>
              <w:t xml:space="preserve">Data Source Comments: </w:t>
            </w:r>
            <w:r w:rsidRPr="004B67AF">
              <w:rPr>
                <w:bCs/>
                <w:sz w:val="16"/>
                <w:szCs w:val="16"/>
              </w:rPr>
              <w:t xml:space="preserve">There is no data available for </w:t>
            </w:r>
            <w:r w:rsidR="00DE4FC6">
              <w:rPr>
                <w:bCs/>
                <w:sz w:val="16"/>
                <w:szCs w:val="16"/>
              </w:rPr>
              <w:t xml:space="preserve">the </w:t>
            </w:r>
            <w:r w:rsidRPr="004B67AF">
              <w:rPr>
                <w:bCs/>
                <w:sz w:val="16"/>
                <w:szCs w:val="16"/>
              </w:rPr>
              <w:t>column</w:t>
            </w:r>
            <w:r w:rsidR="00F404F9">
              <w:rPr>
                <w:bCs/>
                <w:sz w:val="16"/>
                <w:szCs w:val="16"/>
              </w:rPr>
              <w:t xml:space="preserve"> titled</w:t>
            </w:r>
            <w:r w:rsidRPr="004B67AF">
              <w:rPr>
                <w:bCs/>
                <w:sz w:val="16"/>
                <w:szCs w:val="16"/>
              </w:rPr>
              <w:t xml:space="preserve"> </w:t>
            </w:r>
            <w:r w:rsidRPr="00C7246A">
              <w:rPr>
                <w:b/>
                <w:bCs/>
                <w:sz w:val="16"/>
                <w:szCs w:val="16"/>
              </w:rPr>
              <w:t>Household has no/negative income, but none of the other housing problems</w:t>
            </w:r>
            <w:r w:rsidRPr="004B67AF">
              <w:rPr>
                <w:bCs/>
                <w:sz w:val="16"/>
                <w:szCs w:val="16"/>
              </w:rPr>
              <w:t>.</w:t>
            </w:r>
            <w:r w:rsidR="00F404F9">
              <w:rPr>
                <w:sz w:val="16"/>
                <w:szCs w:val="16"/>
              </w:rPr>
              <w:t xml:space="preserve"> The </w:t>
            </w:r>
            <w:r w:rsidR="00F404F9" w:rsidRPr="00C7246A">
              <w:rPr>
                <w:b/>
                <w:sz w:val="16"/>
                <w:szCs w:val="16"/>
              </w:rPr>
              <w:t>Percent</w:t>
            </w:r>
            <w:r w:rsidR="00F404F9">
              <w:rPr>
                <w:sz w:val="16"/>
                <w:szCs w:val="16"/>
              </w:rPr>
              <w:t xml:space="preserve"> column was added for public readability and will not be submitted to HUD through the IDIS system.</w:t>
            </w:r>
          </w:p>
        </w:tc>
        <w:tc>
          <w:tcPr>
            <w:tcW w:w="7610" w:type="dxa"/>
            <w:vAlign w:val="bottom"/>
          </w:tcPr>
          <w:p w14:paraId="1ADE23B2" w14:textId="77777777" w:rsidR="001A607E" w:rsidRDefault="001A607E" w:rsidP="00065673">
            <w:pPr>
              <w:spacing w:after="0" w:line="240" w:lineRule="auto"/>
              <w:rPr>
                <w:sz w:val="16"/>
                <w:szCs w:val="16"/>
              </w:rPr>
            </w:pPr>
          </w:p>
        </w:tc>
      </w:tr>
    </w:tbl>
    <w:p w14:paraId="09644946" w14:textId="77777777" w:rsidR="001A607E" w:rsidRPr="00C7246A" w:rsidRDefault="001A607E" w:rsidP="001A607E">
      <w:pPr>
        <w:spacing w:after="0" w:line="240" w:lineRule="auto"/>
        <w:rPr>
          <w:sz w:val="16"/>
          <w:szCs w:val="16"/>
        </w:rPr>
      </w:pPr>
    </w:p>
    <w:p w14:paraId="675BC3EA" w14:textId="77777777" w:rsidR="001A607E" w:rsidRPr="00C7246A" w:rsidRDefault="001A607E" w:rsidP="001A607E">
      <w:pPr>
        <w:spacing w:after="0" w:line="240" w:lineRule="auto"/>
        <w:rPr>
          <w:sz w:val="20"/>
          <w:szCs w:val="20"/>
        </w:rPr>
      </w:pPr>
      <w:r w:rsidRPr="00C7246A">
        <w:rPr>
          <w:sz w:val="20"/>
          <w:szCs w:val="20"/>
        </w:rPr>
        <w:t xml:space="preserve">*The four severe housing problems are: </w:t>
      </w:r>
    </w:p>
    <w:p w14:paraId="4677DEC5" w14:textId="1092E1A0" w:rsidR="001A607E" w:rsidRPr="00C7246A" w:rsidRDefault="001A607E" w:rsidP="001A607E">
      <w:pPr>
        <w:spacing w:after="0" w:line="240" w:lineRule="auto"/>
        <w:rPr>
          <w:sz w:val="20"/>
          <w:szCs w:val="20"/>
        </w:rPr>
      </w:pPr>
      <w:r w:rsidRPr="00C7246A">
        <w:rPr>
          <w:sz w:val="20"/>
          <w:szCs w:val="20"/>
        </w:rPr>
        <w:t xml:space="preserve">1. Lacks complete kitchen facilities, 2. Lacks complete plumbing facilities, 3. More than 1.5 persons per room, </w:t>
      </w:r>
      <w:r w:rsidR="00352F0D" w:rsidRPr="00C7246A">
        <w:rPr>
          <w:sz w:val="20"/>
          <w:szCs w:val="20"/>
        </w:rPr>
        <w:t xml:space="preserve">and </w:t>
      </w:r>
      <w:r w:rsidR="00272A8C" w:rsidRPr="00C7246A">
        <w:rPr>
          <w:sz w:val="20"/>
          <w:szCs w:val="20"/>
        </w:rPr>
        <w:t>4. Cost</w:t>
      </w:r>
      <w:r w:rsidRPr="00C7246A">
        <w:rPr>
          <w:sz w:val="20"/>
          <w:szCs w:val="20"/>
        </w:rPr>
        <w:t xml:space="preserve"> Burden over 50% </w:t>
      </w:r>
    </w:p>
    <w:p w14:paraId="380B9F0D" w14:textId="77777777" w:rsidR="001A607E" w:rsidRDefault="001A607E" w:rsidP="001A607E">
      <w:pPr>
        <w:spacing w:after="0" w:line="240" w:lineRule="auto"/>
      </w:pPr>
    </w:p>
    <w:p w14:paraId="30E17B2F" w14:textId="77777777" w:rsidR="001A607E" w:rsidRDefault="001A607E" w:rsidP="001A607E">
      <w:pPr>
        <w:keepNext/>
        <w:widowControl w:val="0"/>
        <w:rPr>
          <w:b/>
          <w:sz w:val="24"/>
          <w:szCs w:val="24"/>
        </w:rPr>
      </w:pPr>
      <w:r>
        <w:rPr>
          <w:b/>
          <w:sz w:val="24"/>
          <w:szCs w:val="24"/>
        </w:rPr>
        <w:t>50%-80% of Area Median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694"/>
        <w:gridCol w:w="1820"/>
        <w:gridCol w:w="1612"/>
        <w:gridCol w:w="1612"/>
        <w:gridCol w:w="1612"/>
      </w:tblGrid>
      <w:tr w:rsidR="002F4BA3" w:rsidRPr="00343D68" w14:paraId="7AD486C3" w14:textId="2115F589" w:rsidTr="00C7246A">
        <w:trPr>
          <w:cantSplit/>
          <w:tblHeader/>
        </w:trPr>
        <w:tc>
          <w:tcPr>
            <w:tcW w:w="1441" w:type="pct"/>
          </w:tcPr>
          <w:p w14:paraId="553F7C29" w14:textId="77777777" w:rsidR="002F4BA3" w:rsidRPr="00C76926" w:rsidRDefault="002F4BA3" w:rsidP="002F4BA3">
            <w:pPr>
              <w:keepNext/>
              <w:widowControl w:val="0"/>
              <w:spacing w:after="0" w:line="240" w:lineRule="auto"/>
              <w:jc w:val="center"/>
              <w:rPr>
                <w:b/>
              </w:rPr>
            </w:pPr>
            <w:r w:rsidRPr="00C76926">
              <w:rPr>
                <w:b/>
                <w:bCs/>
              </w:rPr>
              <w:t>Severe Housing Problems*</w:t>
            </w:r>
          </w:p>
        </w:tc>
        <w:tc>
          <w:tcPr>
            <w:tcW w:w="973" w:type="pct"/>
          </w:tcPr>
          <w:p w14:paraId="7F8B12AC" w14:textId="77777777" w:rsidR="002F4BA3" w:rsidRPr="00343D68" w:rsidRDefault="002F4BA3" w:rsidP="002F4BA3">
            <w:pPr>
              <w:keepNext/>
              <w:widowControl w:val="0"/>
              <w:spacing w:after="0" w:line="240" w:lineRule="auto"/>
              <w:jc w:val="center"/>
              <w:rPr>
                <w:b/>
              </w:rPr>
            </w:pPr>
            <w:r w:rsidRPr="00343D68">
              <w:rPr>
                <w:b/>
                <w:bCs/>
              </w:rPr>
              <w:t>Has one or more of four housing problems</w:t>
            </w:r>
          </w:p>
        </w:tc>
        <w:tc>
          <w:tcPr>
            <w:tcW w:w="862" w:type="pct"/>
          </w:tcPr>
          <w:p w14:paraId="15585243" w14:textId="77777777" w:rsidR="002F4BA3" w:rsidRPr="00343D68" w:rsidRDefault="002F4BA3" w:rsidP="002F4BA3">
            <w:pPr>
              <w:keepNext/>
              <w:widowControl w:val="0"/>
              <w:spacing w:after="0" w:line="240" w:lineRule="auto"/>
              <w:jc w:val="center"/>
              <w:rPr>
                <w:b/>
              </w:rPr>
            </w:pPr>
            <w:r w:rsidRPr="00343D68">
              <w:rPr>
                <w:b/>
                <w:bCs/>
              </w:rPr>
              <w:t>Has none of the four housing problems</w:t>
            </w:r>
          </w:p>
        </w:tc>
        <w:tc>
          <w:tcPr>
            <w:tcW w:w="862" w:type="pct"/>
          </w:tcPr>
          <w:p w14:paraId="78589EE4" w14:textId="77777777" w:rsidR="002F4BA3" w:rsidRPr="00343D68" w:rsidRDefault="002F4BA3" w:rsidP="002F4BA3">
            <w:pPr>
              <w:keepNext/>
              <w:widowControl w:val="0"/>
              <w:spacing w:after="0" w:line="240" w:lineRule="auto"/>
              <w:jc w:val="center"/>
              <w:rPr>
                <w:b/>
              </w:rPr>
            </w:pPr>
            <w:r w:rsidRPr="00343D68">
              <w:rPr>
                <w:b/>
                <w:bCs/>
              </w:rPr>
              <w:t>Household has no/negative income, but none of the other housing problems</w:t>
            </w:r>
          </w:p>
        </w:tc>
        <w:tc>
          <w:tcPr>
            <w:tcW w:w="862" w:type="pct"/>
          </w:tcPr>
          <w:p w14:paraId="436C2923" w14:textId="6CAE3503" w:rsidR="002F4BA3" w:rsidRPr="00343D68" w:rsidRDefault="002F4BA3" w:rsidP="002F4BA3">
            <w:pPr>
              <w:keepNext/>
              <w:widowControl w:val="0"/>
              <w:spacing w:after="0" w:line="240" w:lineRule="auto"/>
              <w:jc w:val="center"/>
              <w:rPr>
                <w:b/>
                <w:bCs/>
              </w:rPr>
            </w:pPr>
            <w:r w:rsidRPr="00343D68">
              <w:rPr>
                <w:b/>
                <w:bCs/>
              </w:rPr>
              <w:t>Percent w/ one or more of four housing problems</w:t>
            </w:r>
          </w:p>
        </w:tc>
      </w:tr>
      <w:tr w:rsidR="002F4BA3" w:rsidRPr="00343D68" w14:paraId="1BEC4A2C" w14:textId="6233D599" w:rsidTr="00C7246A">
        <w:trPr>
          <w:cantSplit/>
        </w:trPr>
        <w:tc>
          <w:tcPr>
            <w:tcW w:w="1441" w:type="pct"/>
          </w:tcPr>
          <w:p w14:paraId="4642E372" w14:textId="24E442B4" w:rsidR="002F4BA3" w:rsidRPr="00343D68" w:rsidRDefault="002F4BA3" w:rsidP="002F4BA3">
            <w:pPr>
              <w:spacing w:beforeAutospacing="1" w:afterAutospacing="1"/>
            </w:pPr>
            <w:r w:rsidRPr="00343D68">
              <w:rPr>
                <w:color w:val="000000"/>
              </w:rPr>
              <w:t>State as a whole</w:t>
            </w:r>
          </w:p>
        </w:tc>
        <w:tc>
          <w:tcPr>
            <w:tcW w:w="973" w:type="pct"/>
            <w:vAlign w:val="bottom"/>
          </w:tcPr>
          <w:p w14:paraId="0F1C68F4" w14:textId="77777777" w:rsidR="002F4BA3" w:rsidRPr="00343D68" w:rsidRDefault="002F4BA3" w:rsidP="002F4BA3">
            <w:pPr>
              <w:spacing w:beforeAutospacing="1" w:afterAutospacing="1"/>
              <w:jc w:val="right"/>
            </w:pPr>
            <w:r w:rsidRPr="00343D68">
              <w:rPr>
                <w:color w:val="000000"/>
              </w:rPr>
              <w:t>20,780</w:t>
            </w:r>
          </w:p>
        </w:tc>
        <w:tc>
          <w:tcPr>
            <w:tcW w:w="862" w:type="pct"/>
            <w:vAlign w:val="bottom"/>
          </w:tcPr>
          <w:p w14:paraId="4FF318A1" w14:textId="77777777" w:rsidR="002F4BA3" w:rsidRPr="00343D68" w:rsidRDefault="002F4BA3" w:rsidP="002F4BA3">
            <w:pPr>
              <w:spacing w:beforeAutospacing="1" w:afterAutospacing="1"/>
              <w:jc w:val="right"/>
            </w:pPr>
            <w:r w:rsidRPr="00343D68">
              <w:rPr>
                <w:color w:val="000000"/>
              </w:rPr>
              <w:t>103,515</w:t>
            </w:r>
          </w:p>
        </w:tc>
        <w:tc>
          <w:tcPr>
            <w:tcW w:w="862" w:type="pct"/>
          </w:tcPr>
          <w:p w14:paraId="3C04B6F9" w14:textId="2358B2A3" w:rsidR="002F4BA3" w:rsidRPr="00343D68" w:rsidRDefault="002F4BA3" w:rsidP="002F4BA3">
            <w:pPr>
              <w:spacing w:beforeAutospacing="1" w:afterAutospacing="1"/>
              <w:jc w:val="right"/>
            </w:pPr>
            <w:r w:rsidRPr="00343D68">
              <w:rPr>
                <w:color w:val="000000"/>
              </w:rPr>
              <w:t>N/A</w:t>
            </w:r>
          </w:p>
        </w:tc>
        <w:tc>
          <w:tcPr>
            <w:tcW w:w="862" w:type="pct"/>
          </w:tcPr>
          <w:p w14:paraId="01AF7FAD" w14:textId="7234A7B4" w:rsidR="002F4BA3" w:rsidRPr="00343D68" w:rsidRDefault="002F4BA3" w:rsidP="002F4BA3">
            <w:pPr>
              <w:spacing w:beforeAutospacing="1" w:afterAutospacing="1"/>
              <w:jc w:val="right"/>
              <w:rPr>
                <w:color w:val="000000"/>
              </w:rPr>
            </w:pPr>
            <w:r w:rsidRPr="00343D68">
              <w:t>16.72%</w:t>
            </w:r>
          </w:p>
        </w:tc>
      </w:tr>
      <w:tr w:rsidR="002F4BA3" w:rsidRPr="00343D68" w14:paraId="3DD73C07" w14:textId="121217F8" w:rsidTr="00C7246A">
        <w:trPr>
          <w:cantSplit/>
        </w:trPr>
        <w:tc>
          <w:tcPr>
            <w:tcW w:w="1441" w:type="pct"/>
          </w:tcPr>
          <w:p w14:paraId="52E63A0C" w14:textId="77777777" w:rsidR="002F4BA3" w:rsidRPr="00343D68" w:rsidRDefault="002F4BA3" w:rsidP="002F4BA3">
            <w:pPr>
              <w:spacing w:beforeAutospacing="1" w:afterAutospacing="1"/>
            </w:pPr>
            <w:r w:rsidRPr="00343D68">
              <w:rPr>
                <w:color w:val="000000"/>
              </w:rPr>
              <w:t>White</w:t>
            </w:r>
          </w:p>
        </w:tc>
        <w:tc>
          <w:tcPr>
            <w:tcW w:w="973" w:type="pct"/>
            <w:vAlign w:val="bottom"/>
          </w:tcPr>
          <w:p w14:paraId="654DC3CF" w14:textId="77777777" w:rsidR="002F4BA3" w:rsidRPr="00343D68" w:rsidRDefault="002F4BA3" w:rsidP="002F4BA3">
            <w:pPr>
              <w:spacing w:beforeAutospacing="1" w:afterAutospacing="1"/>
              <w:jc w:val="right"/>
            </w:pPr>
            <w:r w:rsidRPr="00343D68">
              <w:rPr>
                <w:color w:val="000000"/>
              </w:rPr>
              <w:t>8,150</w:t>
            </w:r>
          </w:p>
        </w:tc>
        <w:tc>
          <w:tcPr>
            <w:tcW w:w="862" w:type="pct"/>
            <w:vAlign w:val="bottom"/>
          </w:tcPr>
          <w:p w14:paraId="735DDA27" w14:textId="77777777" w:rsidR="002F4BA3" w:rsidRPr="00343D68" w:rsidRDefault="002F4BA3" w:rsidP="002F4BA3">
            <w:pPr>
              <w:spacing w:beforeAutospacing="1" w:afterAutospacing="1"/>
              <w:jc w:val="right"/>
            </w:pPr>
            <w:r w:rsidRPr="00343D68">
              <w:rPr>
                <w:color w:val="000000"/>
              </w:rPr>
              <w:t>44,065</w:t>
            </w:r>
          </w:p>
        </w:tc>
        <w:tc>
          <w:tcPr>
            <w:tcW w:w="862" w:type="pct"/>
          </w:tcPr>
          <w:p w14:paraId="7286F0F8" w14:textId="1CC9E165" w:rsidR="002F4BA3" w:rsidRPr="00343D68" w:rsidRDefault="002F4BA3" w:rsidP="002F4BA3">
            <w:pPr>
              <w:spacing w:beforeAutospacing="1" w:afterAutospacing="1"/>
              <w:jc w:val="right"/>
            </w:pPr>
            <w:r w:rsidRPr="00343D68">
              <w:rPr>
                <w:color w:val="000000"/>
              </w:rPr>
              <w:t>N/A</w:t>
            </w:r>
          </w:p>
        </w:tc>
        <w:tc>
          <w:tcPr>
            <w:tcW w:w="862" w:type="pct"/>
          </w:tcPr>
          <w:p w14:paraId="5783636E" w14:textId="691288B8" w:rsidR="002F4BA3" w:rsidRPr="00343D68" w:rsidRDefault="002F4BA3" w:rsidP="002F4BA3">
            <w:pPr>
              <w:spacing w:beforeAutospacing="1" w:afterAutospacing="1"/>
              <w:jc w:val="right"/>
              <w:rPr>
                <w:color w:val="000000"/>
              </w:rPr>
            </w:pPr>
            <w:r w:rsidRPr="00343D68">
              <w:t>15.61%</w:t>
            </w:r>
          </w:p>
        </w:tc>
      </w:tr>
      <w:tr w:rsidR="002F4BA3" w:rsidRPr="00343D68" w14:paraId="34F19E89" w14:textId="16C45025" w:rsidTr="00C7246A">
        <w:trPr>
          <w:cantSplit/>
        </w:trPr>
        <w:tc>
          <w:tcPr>
            <w:tcW w:w="1441" w:type="pct"/>
          </w:tcPr>
          <w:p w14:paraId="05269B9C" w14:textId="77777777" w:rsidR="002F4BA3" w:rsidRPr="00343D68" w:rsidRDefault="002F4BA3" w:rsidP="002F4BA3">
            <w:pPr>
              <w:spacing w:beforeAutospacing="1" w:afterAutospacing="1"/>
            </w:pPr>
            <w:r w:rsidRPr="00343D68">
              <w:rPr>
                <w:color w:val="000000"/>
              </w:rPr>
              <w:t>Black / African American</w:t>
            </w:r>
          </w:p>
        </w:tc>
        <w:tc>
          <w:tcPr>
            <w:tcW w:w="973" w:type="pct"/>
            <w:vAlign w:val="bottom"/>
          </w:tcPr>
          <w:p w14:paraId="352C5297" w14:textId="77777777" w:rsidR="002F4BA3" w:rsidRPr="00343D68" w:rsidRDefault="002F4BA3" w:rsidP="002F4BA3">
            <w:pPr>
              <w:spacing w:beforeAutospacing="1" w:afterAutospacing="1"/>
              <w:jc w:val="right"/>
            </w:pPr>
            <w:r w:rsidRPr="00343D68">
              <w:rPr>
                <w:color w:val="000000"/>
              </w:rPr>
              <w:t>495</w:t>
            </w:r>
          </w:p>
        </w:tc>
        <w:tc>
          <w:tcPr>
            <w:tcW w:w="862" w:type="pct"/>
            <w:vAlign w:val="bottom"/>
          </w:tcPr>
          <w:p w14:paraId="00693710" w14:textId="77777777" w:rsidR="002F4BA3" w:rsidRPr="00343D68" w:rsidRDefault="002F4BA3" w:rsidP="002F4BA3">
            <w:pPr>
              <w:spacing w:beforeAutospacing="1" w:afterAutospacing="1"/>
              <w:jc w:val="right"/>
            </w:pPr>
            <w:r w:rsidRPr="00343D68">
              <w:rPr>
                <w:color w:val="000000"/>
              </w:rPr>
              <w:t>1,385</w:t>
            </w:r>
          </w:p>
        </w:tc>
        <w:tc>
          <w:tcPr>
            <w:tcW w:w="862" w:type="pct"/>
          </w:tcPr>
          <w:p w14:paraId="5F7209DF" w14:textId="07D8B2CA" w:rsidR="002F4BA3" w:rsidRPr="00343D68" w:rsidRDefault="002F4BA3" w:rsidP="002F4BA3">
            <w:pPr>
              <w:spacing w:beforeAutospacing="1" w:afterAutospacing="1"/>
              <w:jc w:val="right"/>
            </w:pPr>
            <w:r w:rsidRPr="00343D68">
              <w:rPr>
                <w:color w:val="000000"/>
              </w:rPr>
              <w:t>N/A</w:t>
            </w:r>
          </w:p>
        </w:tc>
        <w:tc>
          <w:tcPr>
            <w:tcW w:w="862" w:type="pct"/>
          </w:tcPr>
          <w:p w14:paraId="64F8ABE4" w14:textId="0713DD14" w:rsidR="002F4BA3" w:rsidRPr="00343D68" w:rsidRDefault="002F4BA3" w:rsidP="002F4BA3">
            <w:pPr>
              <w:spacing w:beforeAutospacing="1" w:afterAutospacing="1"/>
              <w:jc w:val="right"/>
              <w:rPr>
                <w:color w:val="000000"/>
              </w:rPr>
            </w:pPr>
            <w:r w:rsidRPr="00343D68">
              <w:t>26.33%</w:t>
            </w:r>
          </w:p>
        </w:tc>
      </w:tr>
      <w:tr w:rsidR="002F4BA3" w:rsidRPr="00343D68" w14:paraId="554254D9" w14:textId="28173DF0" w:rsidTr="00C7246A">
        <w:trPr>
          <w:cantSplit/>
        </w:trPr>
        <w:tc>
          <w:tcPr>
            <w:tcW w:w="1441" w:type="pct"/>
          </w:tcPr>
          <w:p w14:paraId="345BAC8F" w14:textId="77777777" w:rsidR="002F4BA3" w:rsidRPr="00343D68" w:rsidRDefault="002F4BA3" w:rsidP="002F4BA3">
            <w:pPr>
              <w:spacing w:beforeAutospacing="1" w:afterAutospacing="1"/>
            </w:pPr>
            <w:r w:rsidRPr="00343D68">
              <w:rPr>
                <w:color w:val="000000"/>
              </w:rPr>
              <w:t>Asian</w:t>
            </w:r>
          </w:p>
        </w:tc>
        <w:tc>
          <w:tcPr>
            <w:tcW w:w="973" w:type="pct"/>
            <w:vAlign w:val="bottom"/>
          </w:tcPr>
          <w:p w14:paraId="3BF7CC08" w14:textId="77777777" w:rsidR="002F4BA3" w:rsidRPr="00343D68" w:rsidRDefault="002F4BA3" w:rsidP="002F4BA3">
            <w:pPr>
              <w:spacing w:beforeAutospacing="1" w:afterAutospacing="1"/>
              <w:jc w:val="right"/>
            </w:pPr>
            <w:r w:rsidRPr="00343D68">
              <w:rPr>
                <w:color w:val="000000"/>
              </w:rPr>
              <w:t>350</w:t>
            </w:r>
          </w:p>
        </w:tc>
        <w:tc>
          <w:tcPr>
            <w:tcW w:w="862" w:type="pct"/>
            <w:vAlign w:val="bottom"/>
          </w:tcPr>
          <w:p w14:paraId="2C5B1FD5" w14:textId="77777777" w:rsidR="002F4BA3" w:rsidRPr="00343D68" w:rsidRDefault="002F4BA3" w:rsidP="002F4BA3">
            <w:pPr>
              <w:spacing w:beforeAutospacing="1" w:afterAutospacing="1"/>
              <w:jc w:val="right"/>
            </w:pPr>
            <w:r w:rsidRPr="00343D68">
              <w:rPr>
                <w:color w:val="000000"/>
              </w:rPr>
              <w:t>895</w:t>
            </w:r>
          </w:p>
        </w:tc>
        <w:tc>
          <w:tcPr>
            <w:tcW w:w="862" w:type="pct"/>
          </w:tcPr>
          <w:p w14:paraId="3EE0E873" w14:textId="1F4FB3B8" w:rsidR="002F4BA3" w:rsidRPr="00343D68" w:rsidRDefault="002F4BA3" w:rsidP="002F4BA3">
            <w:pPr>
              <w:spacing w:beforeAutospacing="1" w:afterAutospacing="1"/>
              <w:jc w:val="right"/>
            </w:pPr>
            <w:r w:rsidRPr="00343D68">
              <w:rPr>
                <w:color w:val="000000"/>
              </w:rPr>
              <w:t>N/A</w:t>
            </w:r>
          </w:p>
        </w:tc>
        <w:tc>
          <w:tcPr>
            <w:tcW w:w="862" w:type="pct"/>
          </w:tcPr>
          <w:p w14:paraId="695B7CC3" w14:textId="201500C4" w:rsidR="002F4BA3" w:rsidRPr="00343D68" w:rsidRDefault="002F4BA3" w:rsidP="002F4BA3">
            <w:pPr>
              <w:spacing w:beforeAutospacing="1" w:afterAutospacing="1"/>
              <w:jc w:val="right"/>
              <w:rPr>
                <w:color w:val="000000"/>
              </w:rPr>
            </w:pPr>
            <w:r w:rsidRPr="00343D68">
              <w:t>28.11%</w:t>
            </w:r>
          </w:p>
        </w:tc>
      </w:tr>
      <w:tr w:rsidR="002F4BA3" w:rsidRPr="00343D68" w14:paraId="3134143A" w14:textId="5D269219" w:rsidTr="00C7246A">
        <w:trPr>
          <w:cantSplit/>
        </w:trPr>
        <w:tc>
          <w:tcPr>
            <w:tcW w:w="1441" w:type="pct"/>
          </w:tcPr>
          <w:p w14:paraId="6CBDF733" w14:textId="77777777" w:rsidR="002F4BA3" w:rsidRPr="00343D68" w:rsidRDefault="002F4BA3" w:rsidP="002F4BA3">
            <w:pPr>
              <w:spacing w:beforeAutospacing="1" w:afterAutospacing="1"/>
            </w:pPr>
            <w:r w:rsidRPr="00343D68">
              <w:rPr>
                <w:color w:val="000000"/>
              </w:rPr>
              <w:t>American Indian, Alaska Native</w:t>
            </w:r>
          </w:p>
        </w:tc>
        <w:tc>
          <w:tcPr>
            <w:tcW w:w="973" w:type="pct"/>
            <w:vAlign w:val="bottom"/>
          </w:tcPr>
          <w:p w14:paraId="4EC14EB8" w14:textId="77777777" w:rsidR="002F4BA3" w:rsidRPr="00343D68" w:rsidRDefault="002F4BA3" w:rsidP="002F4BA3">
            <w:pPr>
              <w:spacing w:beforeAutospacing="1" w:afterAutospacing="1"/>
              <w:jc w:val="right"/>
            </w:pPr>
            <w:r w:rsidRPr="00343D68">
              <w:rPr>
                <w:color w:val="000000"/>
              </w:rPr>
              <w:t>2,140</w:t>
            </w:r>
          </w:p>
        </w:tc>
        <w:tc>
          <w:tcPr>
            <w:tcW w:w="862" w:type="pct"/>
            <w:vAlign w:val="bottom"/>
          </w:tcPr>
          <w:p w14:paraId="68F5D7F6" w14:textId="77777777" w:rsidR="002F4BA3" w:rsidRPr="00343D68" w:rsidRDefault="002F4BA3" w:rsidP="002F4BA3">
            <w:pPr>
              <w:spacing w:beforeAutospacing="1" w:afterAutospacing="1"/>
              <w:jc w:val="right"/>
            </w:pPr>
            <w:r w:rsidRPr="00343D68">
              <w:rPr>
                <w:color w:val="000000"/>
              </w:rPr>
              <w:t>6,445</w:t>
            </w:r>
          </w:p>
        </w:tc>
        <w:tc>
          <w:tcPr>
            <w:tcW w:w="862" w:type="pct"/>
          </w:tcPr>
          <w:p w14:paraId="3A6AE085" w14:textId="4FAE667F" w:rsidR="002F4BA3" w:rsidRPr="00343D68" w:rsidRDefault="002F4BA3" w:rsidP="002F4BA3">
            <w:pPr>
              <w:spacing w:beforeAutospacing="1" w:afterAutospacing="1"/>
              <w:jc w:val="right"/>
            </w:pPr>
            <w:r w:rsidRPr="00343D68">
              <w:rPr>
                <w:color w:val="000000"/>
              </w:rPr>
              <w:t>N/A</w:t>
            </w:r>
          </w:p>
        </w:tc>
        <w:tc>
          <w:tcPr>
            <w:tcW w:w="862" w:type="pct"/>
          </w:tcPr>
          <w:p w14:paraId="0538A8CD" w14:textId="60CB1107" w:rsidR="002F4BA3" w:rsidRPr="00343D68" w:rsidRDefault="002F4BA3" w:rsidP="002F4BA3">
            <w:pPr>
              <w:spacing w:beforeAutospacing="1" w:afterAutospacing="1"/>
              <w:jc w:val="right"/>
              <w:rPr>
                <w:color w:val="000000"/>
              </w:rPr>
            </w:pPr>
            <w:r w:rsidRPr="00343D68">
              <w:t>24.93%</w:t>
            </w:r>
          </w:p>
        </w:tc>
      </w:tr>
      <w:tr w:rsidR="002F4BA3" w:rsidRPr="00343D68" w14:paraId="7110FCEC" w14:textId="729D809C" w:rsidTr="00C7246A">
        <w:trPr>
          <w:cantSplit/>
        </w:trPr>
        <w:tc>
          <w:tcPr>
            <w:tcW w:w="1441" w:type="pct"/>
          </w:tcPr>
          <w:p w14:paraId="35F8BA9B" w14:textId="77777777" w:rsidR="002F4BA3" w:rsidRPr="00343D68" w:rsidRDefault="002F4BA3" w:rsidP="002F4BA3">
            <w:pPr>
              <w:spacing w:beforeAutospacing="1" w:afterAutospacing="1"/>
            </w:pPr>
            <w:r w:rsidRPr="00343D68">
              <w:rPr>
                <w:color w:val="000000"/>
              </w:rPr>
              <w:t>Pacific Islander</w:t>
            </w:r>
          </w:p>
        </w:tc>
        <w:tc>
          <w:tcPr>
            <w:tcW w:w="973" w:type="pct"/>
            <w:vAlign w:val="bottom"/>
          </w:tcPr>
          <w:p w14:paraId="221B955E" w14:textId="77777777" w:rsidR="002F4BA3" w:rsidRPr="00343D68" w:rsidRDefault="002F4BA3" w:rsidP="002F4BA3">
            <w:pPr>
              <w:spacing w:beforeAutospacing="1" w:afterAutospacing="1"/>
              <w:jc w:val="right"/>
            </w:pPr>
            <w:r w:rsidRPr="00343D68">
              <w:rPr>
                <w:color w:val="000000"/>
              </w:rPr>
              <w:t>0</w:t>
            </w:r>
          </w:p>
        </w:tc>
        <w:tc>
          <w:tcPr>
            <w:tcW w:w="862" w:type="pct"/>
            <w:vAlign w:val="bottom"/>
          </w:tcPr>
          <w:p w14:paraId="173DEE73" w14:textId="77777777" w:rsidR="002F4BA3" w:rsidRPr="00343D68" w:rsidRDefault="002F4BA3" w:rsidP="002F4BA3">
            <w:pPr>
              <w:spacing w:beforeAutospacing="1" w:afterAutospacing="1"/>
              <w:jc w:val="right"/>
            </w:pPr>
            <w:r w:rsidRPr="00343D68">
              <w:rPr>
                <w:color w:val="000000"/>
              </w:rPr>
              <w:t>44</w:t>
            </w:r>
          </w:p>
        </w:tc>
        <w:tc>
          <w:tcPr>
            <w:tcW w:w="862" w:type="pct"/>
          </w:tcPr>
          <w:p w14:paraId="3DF16734" w14:textId="709EE901" w:rsidR="002F4BA3" w:rsidRPr="00343D68" w:rsidRDefault="002F4BA3" w:rsidP="002F4BA3">
            <w:pPr>
              <w:spacing w:beforeAutospacing="1" w:afterAutospacing="1"/>
              <w:jc w:val="right"/>
            </w:pPr>
            <w:r w:rsidRPr="00343D68">
              <w:rPr>
                <w:color w:val="000000"/>
              </w:rPr>
              <w:t>N/A</w:t>
            </w:r>
          </w:p>
        </w:tc>
        <w:tc>
          <w:tcPr>
            <w:tcW w:w="862" w:type="pct"/>
          </w:tcPr>
          <w:p w14:paraId="31ECBC7C" w14:textId="695931BA" w:rsidR="002F4BA3" w:rsidRPr="00343D68" w:rsidRDefault="002F4BA3" w:rsidP="002F4BA3">
            <w:pPr>
              <w:spacing w:beforeAutospacing="1" w:afterAutospacing="1"/>
              <w:jc w:val="right"/>
              <w:rPr>
                <w:color w:val="000000"/>
              </w:rPr>
            </w:pPr>
            <w:r w:rsidRPr="00343D68">
              <w:t>0.00%</w:t>
            </w:r>
          </w:p>
        </w:tc>
      </w:tr>
      <w:tr w:rsidR="002F4BA3" w:rsidRPr="00343D68" w14:paraId="44DD4F8E" w14:textId="20FD1813" w:rsidTr="00C7246A">
        <w:trPr>
          <w:cantSplit/>
        </w:trPr>
        <w:tc>
          <w:tcPr>
            <w:tcW w:w="1441" w:type="pct"/>
          </w:tcPr>
          <w:p w14:paraId="33C3CB11" w14:textId="77777777" w:rsidR="002F4BA3" w:rsidRPr="00343D68" w:rsidRDefault="002F4BA3" w:rsidP="002F4BA3">
            <w:pPr>
              <w:spacing w:beforeAutospacing="1" w:afterAutospacing="1"/>
            </w:pPr>
            <w:r w:rsidRPr="00343D68">
              <w:rPr>
                <w:color w:val="000000"/>
              </w:rPr>
              <w:t>Hispanic</w:t>
            </w:r>
          </w:p>
        </w:tc>
        <w:tc>
          <w:tcPr>
            <w:tcW w:w="973" w:type="pct"/>
            <w:vAlign w:val="bottom"/>
          </w:tcPr>
          <w:p w14:paraId="79522337" w14:textId="77777777" w:rsidR="002F4BA3" w:rsidRPr="00343D68" w:rsidRDefault="002F4BA3" w:rsidP="002F4BA3">
            <w:pPr>
              <w:spacing w:beforeAutospacing="1" w:afterAutospacing="1"/>
              <w:jc w:val="right"/>
            </w:pPr>
            <w:r w:rsidRPr="00343D68">
              <w:rPr>
                <w:color w:val="000000"/>
              </w:rPr>
              <w:t>9,420</w:t>
            </w:r>
          </w:p>
        </w:tc>
        <w:tc>
          <w:tcPr>
            <w:tcW w:w="862" w:type="pct"/>
            <w:vAlign w:val="bottom"/>
          </w:tcPr>
          <w:p w14:paraId="5F1DDF3A" w14:textId="77777777" w:rsidR="002F4BA3" w:rsidRPr="00343D68" w:rsidRDefault="002F4BA3" w:rsidP="002F4BA3">
            <w:pPr>
              <w:spacing w:beforeAutospacing="1" w:afterAutospacing="1"/>
              <w:jc w:val="right"/>
            </w:pPr>
            <w:r w:rsidRPr="00343D68">
              <w:rPr>
                <w:color w:val="000000"/>
              </w:rPr>
              <w:t>49,000</w:t>
            </w:r>
          </w:p>
        </w:tc>
        <w:tc>
          <w:tcPr>
            <w:tcW w:w="862" w:type="pct"/>
          </w:tcPr>
          <w:p w14:paraId="1809A3CB" w14:textId="1B5DC786" w:rsidR="002F4BA3" w:rsidRPr="00343D68" w:rsidRDefault="002F4BA3" w:rsidP="002F4BA3">
            <w:pPr>
              <w:spacing w:beforeAutospacing="1" w:afterAutospacing="1"/>
              <w:jc w:val="right"/>
            </w:pPr>
            <w:r w:rsidRPr="00343D68">
              <w:rPr>
                <w:color w:val="000000"/>
              </w:rPr>
              <w:t>N/A</w:t>
            </w:r>
          </w:p>
        </w:tc>
        <w:tc>
          <w:tcPr>
            <w:tcW w:w="862" w:type="pct"/>
          </w:tcPr>
          <w:p w14:paraId="5B66017C" w14:textId="1DD593E6" w:rsidR="002F4BA3" w:rsidRPr="00343D68" w:rsidRDefault="002F4BA3" w:rsidP="002F4BA3">
            <w:pPr>
              <w:spacing w:beforeAutospacing="1" w:afterAutospacing="1"/>
              <w:jc w:val="right"/>
              <w:rPr>
                <w:color w:val="000000"/>
              </w:rPr>
            </w:pPr>
            <w:r w:rsidRPr="00343D68">
              <w:t>16.12%</w:t>
            </w:r>
          </w:p>
        </w:tc>
      </w:tr>
      <w:tr w:rsidR="002F4BA3" w:rsidRPr="00343D68" w14:paraId="11CA40FA" w14:textId="6B434904" w:rsidTr="00C7246A">
        <w:trPr>
          <w:cantSplit/>
        </w:trPr>
        <w:tc>
          <w:tcPr>
            <w:tcW w:w="1441" w:type="pct"/>
          </w:tcPr>
          <w:p w14:paraId="7941C5E3" w14:textId="77777777" w:rsidR="002F4BA3" w:rsidRPr="00343D68" w:rsidRDefault="002F4BA3" w:rsidP="002F4BA3">
            <w:pPr>
              <w:spacing w:beforeAutospacing="1" w:afterAutospacing="1"/>
            </w:pPr>
            <w:r w:rsidRPr="00343D68">
              <w:rPr>
                <w:color w:val="000000"/>
              </w:rPr>
              <w:t>Other</w:t>
            </w:r>
          </w:p>
        </w:tc>
        <w:tc>
          <w:tcPr>
            <w:tcW w:w="973" w:type="pct"/>
            <w:vAlign w:val="bottom"/>
          </w:tcPr>
          <w:p w14:paraId="6B51845B" w14:textId="77777777" w:rsidR="002F4BA3" w:rsidRPr="00343D68" w:rsidRDefault="002F4BA3" w:rsidP="002F4BA3">
            <w:pPr>
              <w:spacing w:beforeAutospacing="1" w:afterAutospacing="1"/>
              <w:jc w:val="right"/>
            </w:pPr>
            <w:r w:rsidRPr="00343D68">
              <w:rPr>
                <w:color w:val="000000"/>
              </w:rPr>
              <w:t>225</w:t>
            </w:r>
          </w:p>
        </w:tc>
        <w:tc>
          <w:tcPr>
            <w:tcW w:w="862" w:type="pct"/>
            <w:vAlign w:val="bottom"/>
          </w:tcPr>
          <w:p w14:paraId="314F90AB" w14:textId="77777777" w:rsidR="002F4BA3" w:rsidRPr="00343D68" w:rsidRDefault="002F4BA3" w:rsidP="002F4BA3">
            <w:pPr>
              <w:spacing w:beforeAutospacing="1" w:afterAutospacing="1"/>
              <w:jc w:val="right"/>
            </w:pPr>
            <w:r w:rsidRPr="00343D68">
              <w:rPr>
                <w:color w:val="000000"/>
              </w:rPr>
              <w:t>1,680</w:t>
            </w:r>
          </w:p>
        </w:tc>
        <w:tc>
          <w:tcPr>
            <w:tcW w:w="862" w:type="pct"/>
          </w:tcPr>
          <w:p w14:paraId="546DC277" w14:textId="77BC1267" w:rsidR="002F4BA3" w:rsidRPr="00343D68" w:rsidRDefault="002F4BA3" w:rsidP="002F4BA3">
            <w:pPr>
              <w:spacing w:beforeAutospacing="1" w:afterAutospacing="1"/>
              <w:jc w:val="right"/>
            </w:pPr>
            <w:r w:rsidRPr="00343D68">
              <w:rPr>
                <w:color w:val="000000"/>
              </w:rPr>
              <w:t>N/A</w:t>
            </w:r>
          </w:p>
        </w:tc>
        <w:tc>
          <w:tcPr>
            <w:tcW w:w="862" w:type="pct"/>
          </w:tcPr>
          <w:p w14:paraId="7100D24A" w14:textId="2597A48A" w:rsidR="002F4BA3" w:rsidRPr="00343D68" w:rsidRDefault="002F4BA3" w:rsidP="002F4BA3">
            <w:pPr>
              <w:spacing w:beforeAutospacing="1" w:afterAutospacing="1"/>
              <w:jc w:val="right"/>
              <w:rPr>
                <w:color w:val="000000"/>
              </w:rPr>
            </w:pPr>
            <w:r w:rsidRPr="00343D68">
              <w:t>11.81%</w:t>
            </w:r>
          </w:p>
        </w:tc>
      </w:tr>
    </w:tbl>
    <w:p w14:paraId="172B5FF5" w14:textId="5F3D4A96" w:rsidR="001A607E" w:rsidRDefault="001A607E" w:rsidP="001A607E">
      <w:pPr>
        <w:pStyle w:val="Caption"/>
        <w:jc w:val="center"/>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19</w:t>
      </w:r>
      <w:r>
        <w:rPr>
          <w:rFonts w:asciiTheme="minorHAnsi" w:hAnsiTheme="minorHAnsi"/>
        </w:rPr>
        <w:fldChar w:fldCharType="end"/>
      </w:r>
      <w:r>
        <w:rPr>
          <w:rFonts w:asciiTheme="minorHAnsi" w:hAnsiTheme="minorHAnsi"/>
        </w:rPr>
        <w:t xml:space="preserve"> – Severe Housing Problems 50 </w:t>
      </w:r>
      <w:r w:rsidR="00352F0D">
        <w:rPr>
          <w:rFonts w:asciiTheme="minorHAnsi" w:hAnsiTheme="minorHAnsi"/>
        </w:rPr>
        <w:t>–</w:t>
      </w:r>
      <w:r>
        <w:rPr>
          <w:rFonts w:asciiTheme="minorHAnsi" w:hAnsiTheme="minorHAnsi"/>
        </w:rPr>
        <w:t xml:space="preserve"> 80% AMI</w:t>
      </w:r>
    </w:p>
    <w:p w14:paraId="760D0920" w14:textId="77777777" w:rsidR="001A607E" w:rsidRDefault="001A607E" w:rsidP="001A607E">
      <w:pPr>
        <w:spacing w:after="0" w:line="240" w:lineRule="auto"/>
        <w:rPr>
          <w:vanish/>
        </w:rPr>
      </w:pPr>
    </w:p>
    <w:p w14:paraId="174D4E99" w14:textId="77777777" w:rsidR="001A607E" w:rsidRDefault="001A607E" w:rsidP="001A607E">
      <w:pPr>
        <w:spacing w:after="0" w:line="240" w:lineRule="auto"/>
        <w:rPr>
          <w:b/>
          <w:bCs/>
          <w:vanish/>
          <w:sz w:val="16"/>
          <w:szCs w:val="16"/>
        </w:rPr>
      </w:pPr>
    </w:p>
    <w:tbl>
      <w:tblPr>
        <w:tblW w:w="5162" w:type="pct"/>
        <w:tblInd w:w="115" w:type="dxa"/>
        <w:tblCellMar>
          <w:left w:w="115" w:type="dxa"/>
          <w:right w:w="115" w:type="dxa"/>
        </w:tblCellMar>
        <w:tblLook w:val="01E0" w:firstRow="1" w:lastRow="1" w:firstColumn="1" w:lastColumn="1" w:noHBand="0" w:noVBand="0"/>
      </w:tblPr>
      <w:tblGrid>
        <w:gridCol w:w="9496"/>
        <w:gridCol w:w="167"/>
      </w:tblGrid>
      <w:tr w:rsidR="00343D68" w14:paraId="04376C0F" w14:textId="77777777" w:rsidTr="00C7246A">
        <w:trPr>
          <w:cantSplit/>
        </w:trPr>
        <w:tc>
          <w:tcPr>
            <w:tcW w:w="9663" w:type="dxa"/>
            <w:gridSpan w:val="2"/>
          </w:tcPr>
          <w:p w14:paraId="7F629692" w14:textId="57CBB74A" w:rsidR="00343D68" w:rsidRPr="004B67AF" w:rsidRDefault="00343D68" w:rsidP="00065673">
            <w:pPr>
              <w:spacing w:after="0" w:line="240" w:lineRule="auto"/>
              <w:rPr>
                <w:bCs/>
                <w:sz w:val="16"/>
                <w:szCs w:val="16"/>
              </w:rPr>
            </w:pPr>
            <w:r w:rsidRPr="00C7246A">
              <w:rPr>
                <w:b/>
                <w:bCs/>
                <w:sz w:val="16"/>
                <w:szCs w:val="16"/>
              </w:rPr>
              <w:t>Alternate Data Source Name:</w:t>
            </w:r>
            <w:r w:rsidRPr="00343D68">
              <w:rPr>
                <w:bCs/>
                <w:sz w:val="16"/>
                <w:szCs w:val="16"/>
              </w:rPr>
              <w:t xml:space="preserve"> 2011-2015 CHAS</w:t>
            </w:r>
          </w:p>
        </w:tc>
      </w:tr>
      <w:tr w:rsidR="0071587B" w14:paraId="0B6B341A" w14:textId="77777777" w:rsidTr="00C7246A">
        <w:trPr>
          <w:gridAfter w:val="1"/>
          <w:wAfter w:w="167" w:type="dxa"/>
          <w:cantSplit/>
        </w:trPr>
        <w:tc>
          <w:tcPr>
            <w:tcW w:w="9496" w:type="dxa"/>
            <w:vAlign w:val="bottom"/>
          </w:tcPr>
          <w:p w14:paraId="7F191A57" w14:textId="77777777" w:rsidR="0071587B" w:rsidRDefault="0071587B" w:rsidP="00923A12">
            <w:pPr>
              <w:spacing w:after="0" w:line="240" w:lineRule="auto"/>
              <w:rPr>
                <w:sz w:val="16"/>
                <w:szCs w:val="16"/>
              </w:rPr>
            </w:pPr>
            <w:r>
              <w:rPr>
                <w:b/>
                <w:bCs/>
                <w:sz w:val="16"/>
                <w:szCs w:val="16"/>
              </w:rPr>
              <w:t>Data Source Comments:</w:t>
            </w:r>
            <w:r w:rsidRPr="004B67AF">
              <w:rPr>
                <w:sz w:val="20"/>
                <w:szCs w:val="20"/>
              </w:rPr>
              <w:t xml:space="preserve"> </w:t>
            </w:r>
            <w:r w:rsidRPr="004B67AF">
              <w:rPr>
                <w:bCs/>
                <w:sz w:val="16"/>
                <w:szCs w:val="16"/>
              </w:rPr>
              <w:t xml:space="preserve">There is no data available for </w:t>
            </w:r>
            <w:r>
              <w:rPr>
                <w:bCs/>
                <w:sz w:val="16"/>
                <w:szCs w:val="16"/>
              </w:rPr>
              <w:t xml:space="preserve">the </w:t>
            </w:r>
            <w:r w:rsidRPr="004B67AF">
              <w:rPr>
                <w:bCs/>
                <w:sz w:val="16"/>
                <w:szCs w:val="16"/>
              </w:rPr>
              <w:t>column</w:t>
            </w:r>
            <w:r>
              <w:rPr>
                <w:bCs/>
                <w:sz w:val="16"/>
                <w:szCs w:val="16"/>
              </w:rPr>
              <w:t xml:space="preserve"> titled</w:t>
            </w:r>
            <w:r w:rsidRPr="004B67AF">
              <w:rPr>
                <w:bCs/>
                <w:sz w:val="16"/>
                <w:szCs w:val="16"/>
              </w:rPr>
              <w:t xml:space="preserve"> </w:t>
            </w:r>
            <w:r w:rsidRPr="009C06B0">
              <w:rPr>
                <w:b/>
                <w:bCs/>
                <w:sz w:val="16"/>
                <w:szCs w:val="16"/>
              </w:rPr>
              <w:t>Household has no/negative income, but none of the other housing problems</w:t>
            </w:r>
            <w:r w:rsidRPr="004B67AF">
              <w:rPr>
                <w:bCs/>
                <w:sz w:val="16"/>
                <w:szCs w:val="16"/>
              </w:rPr>
              <w:t>.</w:t>
            </w:r>
            <w:r>
              <w:rPr>
                <w:sz w:val="16"/>
                <w:szCs w:val="16"/>
              </w:rPr>
              <w:t xml:space="preserve"> The </w:t>
            </w:r>
            <w:r w:rsidRPr="009C06B0">
              <w:rPr>
                <w:b/>
                <w:sz w:val="16"/>
                <w:szCs w:val="16"/>
              </w:rPr>
              <w:t>Percent</w:t>
            </w:r>
            <w:r>
              <w:rPr>
                <w:sz w:val="16"/>
                <w:szCs w:val="16"/>
              </w:rPr>
              <w:t xml:space="preserve"> column was added for public readability and will not be submitted to HUD through the IDIS system.</w:t>
            </w:r>
            <w:r w:rsidRPr="004B67AF">
              <w:rPr>
                <w:bCs/>
                <w:sz w:val="16"/>
                <w:szCs w:val="16"/>
              </w:rPr>
              <w:t>.</w:t>
            </w:r>
            <w:r>
              <w:rPr>
                <w:b/>
                <w:bCs/>
                <w:sz w:val="16"/>
                <w:szCs w:val="16"/>
              </w:rPr>
              <w:t xml:space="preserve">  </w:t>
            </w:r>
          </w:p>
        </w:tc>
      </w:tr>
    </w:tbl>
    <w:p w14:paraId="363028FA" w14:textId="77777777" w:rsidR="001A607E" w:rsidRDefault="001A607E" w:rsidP="001A607E">
      <w:pPr>
        <w:spacing w:after="0" w:line="240" w:lineRule="auto"/>
      </w:pPr>
    </w:p>
    <w:p w14:paraId="70A0D728" w14:textId="77777777" w:rsidR="001A607E" w:rsidRDefault="001A607E" w:rsidP="001A607E">
      <w:pPr>
        <w:spacing w:after="0" w:line="240" w:lineRule="auto"/>
      </w:pPr>
      <w:r>
        <w:t xml:space="preserve">*The four severe housing problems are: </w:t>
      </w:r>
    </w:p>
    <w:p w14:paraId="656B1FA7" w14:textId="2327D37E" w:rsidR="001A607E" w:rsidRDefault="001A607E" w:rsidP="001A607E">
      <w:pPr>
        <w:spacing w:after="0" w:line="240" w:lineRule="auto"/>
      </w:pPr>
      <w:r>
        <w:t xml:space="preserve">1. Lacks complete kitchen facilities, 2. Lacks complete plumbing facilities, 3. More than 1.5 persons per room, </w:t>
      </w:r>
      <w:r w:rsidR="00352F0D">
        <w:t xml:space="preserve">and </w:t>
      </w:r>
      <w:r w:rsidR="00272A8C">
        <w:t>4. Cost</w:t>
      </w:r>
      <w:r>
        <w:t xml:space="preserve"> Burden over 50% </w:t>
      </w:r>
    </w:p>
    <w:p w14:paraId="6FEFFA96" w14:textId="77777777" w:rsidR="001A607E" w:rsidRDefault="001A607E" w:rsidP="001A607E">
      <w:pPr>
        <w:spacing w:after="0" w:line="240" w:lineRule="auto"/>
      </w:pPr>
    </w:p>
    <w:p w14:paraId="646D3012" w14:textId="77777777" w:rsidR="001A607E" w:rsidRDefault="001A607E" w:rsidP="001A607E">
      <w:pPr>
        <w:keepNext/>
        <w:widowControl w:val="0"/>
        <w:rPr>
          <w:b/>
          <w:sz w:val="24"/>
          <w:szCs w:val="24"/>
        </w:rPr>
      </w:pPr>
      <w:r>
        <w:rPr>
          <w:b/>
          <w:sz w:val="24"/>
          <w:szCs w:val="24"/>
        </w:rPr>
        <w:t>80%-100% of Area Median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02"/>
        <w:gridCol w:w="1612"/>
        <w:gridCol w:w="1612"/>
        <w:gridCol w:w="1612"/>
        <w:gridCol w:w="1612"/>
      </w:tblGrid>
      <w:tr w:rsidR="00DE4FC6" w14:paraId="6BE3AEE6" w14:textId="626B91AC" w:rsidTr="00C7246A">
        <w:trPr>
          <w:cantSplit/>
          <w:tblHeader/>
        </w:trPr>
        <w:tc>
          <w:tcPr>
            <w:tcW w:w="1552" w:type="pct"/>
          </w:tcPr>
          <w:p w14:paraId="4BDA0BD0" w14:textId="77777777" w:rsidR="00DE4FC6" w:rsidRDefault="00DE4FC6" w:rsidP="00DE4FC6">
            <w:pPr>
              <w:keepNext/>
              <w:widowControl w:val="0"/>
              <w:spacing w:after="0" w:line="240" w:lineRule="auto"/>
              <w:jc w:val="center"/>
              <w:rPr>
                <w:b/>
              </w:rPr>
            </w:pPr>
            <w:r>
              <w:rPr>
                <w:b/>
                <w:bCs/>
              </w:rPr>
              <w:t>Severe Housing Problems*</w:t>
            </w:r>
          </w:p>
        </w:tc>
        <w:tc>
          <w:tcPr>
            <w:tcW w:w="862" w:type="pct"/>
          </w:tcPr>
          <w:p w14:paraId="07040C46" w14:textId="77777777" w:rsidR="00DE4FC6" w:rsidRDefault="00DE4FC6" w:rsidP="00DE4FC6">
            <w:pPr>
              <w:keepNext/>
              <w:widowControl w:val="0"/>
              <w:spacing w:after="0" w:line="240" w:lineRule="auto"/>
              <w:jc w:val="center"/>
              <w:rPr>
                <w:b/>
              </w:rPr>
            </w:pPr>
            <w:r>
              <w:rPr>
                <w:b/>
                <w:bCs/>
              </w:rPr>
              <w:t>Has one or more of four housing problems</w:t>
            </w:r>
          </w:p>
        </w:tc>
        <w:tc>
          <w:tcPr>
            <w:tcW w:w="862" w:type="pct"/>
          </w:tcPr>
          <w:p w14:paraId="41578783" w14:textId="77777777" w:rsidR="00DE4FC6" w:rsidRDefault="00DE4FC6" w:rsidP="00DE4FC6">
            <w:pPr>
              <w:keepNext/>
              <w:widowControl w:val="0"/>
              <w:spacing w:after="0" w:line="240" w:lineRule="auto"/>
              <w:jc w:val="center"/>
              <w:rPr>
                <w:b/>
              </w:rPr>
            </w:pPr>
            <w:r>
              <w:rPr>
                <w:b/>
                <w:bCs/>
              </w:rPr>
              <w:t>Has none of the four housing problems</w:t>
            </w:r>
          </w:p>
        </w:tc>
        <w:tc>
          <w:tcPr>
            <w:tcW w:w="862" w:type="pct"/>
          </w:tcPr>
          <w:p w14:paraId="55F67B43" w14:textId="77777777" w:rsidR="00DE4FC6" w:rsidRDefault="00DE4FC6" w:rsidP="00DE4FC6">
            <w:pPr>
              <w:keepNext/>
              <w:widowControl w:val="0"/>
              <w:spacing w:after="0" w:line="240" w:lineRule="auto"/>
              <w:jc w:val="center"/>
              <w:rPr>
                <w:b/>
              </w:rPr>
            </w:pPr>
            <w:r>
              <w:rPr>
                <w:b/>
                <w:bCs/>
              </w:rPr>
              <w:t>Household has no/negative income, but none of the other housing problems</w:t>
            </w:r>
          </w:p>
        </w:tc>
        <w:tc>
          <w:tcPr>
            <w:tcW w:w="862" w:type="pct"/>
          </w:tcPr>
          <w:p w14:paraId="7A93E4F0" w14:textId="7560BB85" w:rsidR="00DE4FC6" w:rsidRDefault="00DE4FC6" w:rsidP="00DE4FC6">
            <w:pPr>
              <w:keepNext/>
              <w:widowControl w:val="0"/>
              <w:spacing w:after="0" w:line="240" w:lineRule="auto"/>
              <w:jc w:val="center"/>
              <w:rPr>
                <w:b/>
                <w:bCs/>
              </w:rPr>
            </w:pPr>
            <w:r>
              <w:rPr>
                <w:b/>
                <w:bCs/>
              </w:rPr>
              <w:t>Percent w/ one or more of four housing problems</w:t>
            </w:r>
          </w:p>
        </w:tc>
      </w:tr>
      <w:tr w:rsidR="00DE4FC6" w14:paraId="3A31B20D" w14:textId="135D7B16" w:rsidTr="00C7246A">
        <w:trPr>
          <w:cantSplit/>
        </w:trPr>
        <w:tc>
          <w:tcPr>
            <w:tcW w:w="1552" w:type="pct"/>
          </w:tcPr>
          <w:p w14:paraId="18B9AD89" w14:textId="1A55B32E" w:rsidR="00DE4FC6" w:rsidRDefault="00DE4FC6" w:rsidP="00DE4FC6">
            <w:pPr>
              <w:spacing w:beforeAutospacing="1" w:afterAutospacing="1"/>
            </w:pPr>
            <w:r>
              <w:rPr>
                <w:color w:val="000000"/>
              </w:rPr>
              <w:t>State as a whole</w:t>
            </w:r>
          </w:p>
        </w:tc>
        <w:tc>
          <w:tcPr>
            <w:tcW w:w="862" w:type="pct"/>
            <w:vAlign w:val="bottom"/>
          </w:tcPr>
          <w:p w14:paraId="26431D8A" w14:textId="77777777" w:rsidR="00DE4FC6" w:rsidRDefault="00DE4FC6" w:rsidP="00DE4FC6">
            <w:pPr>
              <w:spacing w:beforeAutospacing="1" w:afterAutospacing="1"/>
              <w:jc w:val="right"/>
            </w:pPr>
            <w:r>
              <w:rPr>
                <w:color w:val="000000"/>
              </w:rPr>
              <w:t>6,425</w:t>
            </w:r>
          </w:p>
        </w:tc>
        <w:tc>
          <w:tcPr>
            <w:tcW w:w="862" w:type="pct"/>
            <w:vAlign w:val="bottom"/>
          </w:tcPr>
          <w:p w14:paraId="77D0F685" w14:textId="77777777" w:rsidR="00DE4FC6" w:rsidRDefault="00DE4FC6" w:rsidP="00DE4FC6">
            <w:pPr>
              <w:spacing w:beforeAutospacing="1" w:afterAutospacing="1"/>
              <w:jc w:val="right"/>
            </w:pPr>
            <w:r>
              <w:rPr>
                <w:color w:val="000000"/>
              </w:rPr>
              <w:t>63,570</w:t>
            </w:r>
          </w:p>
        </w:tc>
        <w:tc>
          <w:tcPr>
            <w:tcW w:w="862" w:type="pct"/>
          </w:tcPr>
          <w:p w14:paraId="268E3FC8" w14:textId="051AF880" w:rsidR="00DE4FC6" w:rsidRDefault="00DE4FC6" w:rsidP="00DE4FC6">
            <w:pPr>
              <w:spacing w:beforeAutospacing="1" w:afterAutospacing="1"/>
              <w:jc w:val="right"/>
            </w:pPr>
            <w:r w:rsidRPr="00B11FE5">
              <w:rPr>
                <w:color w:val="000000"/>
              </w:rPr>
              <w:t>N/A</w:t>
            </w:r>
          </w:p>
        </w:tc>
        <w:tc>
          <w:tcPr>
            <w:tcW w:w="862" w:type="pct"/>
          </w:tcPr>
          <w:p w14:paraId="462A794E" w14:textId="1B06C672" w:rsidR="00DE4FC6" w:rsidRPr="00B11FE5" w:rsidRDefault="00DE4FC6" w:rsidP="00DE4FC6">
            <w:pPr>
              <w:spacing w:beforeAutospacing="1" w:afterAutospacing="1"/>
              <w:jc w:val="right"/>
              <w:rPr>
                <w:color w:val="000000"/>
              </w:rPr>
            </w:pPr>
            <w:r>
              <w:t>9.18%</w:t>
            </w:r>
          </w:p>
        </w:tc>
      </w:tr>
      <w:tr w:rsidR="00DE4FC6" w14:paraId="579C39E2" w14:textId="4E27F5D1" w:rsidTr="00C7246A">
        <w:trPr>
          <w:cantSplit/>
        </w:trPr>
        <w:tc>
          <w:tcPr>
            <w:tcW w:w="1552" w:type="pct"/>
          </w:tcPr>
          <w:p w14:paraId="1F8860C3" w14:textId="77777777" w:rsidR="00DE4FC6" w:rsidRDefault="00DE4FC6" w:rsidP="00DE4FC6">
            <w:pPr>
              <w:spacing w:beforeAutospacing="1" w:afterAutospacing="1"/>
            </w:pPr>
            <w:r>
              <w:rPr>
                <w:color w:val="000000"/>
              </w:rPr>
              <w:t>White</w:t>
            </w:r>
          </w:p>
        </w:tc>
        <w:tc>
          <w:tcPr>
            <w:tcW w:w="862" w:type="pct"/>
            <w:vAlign w:val="bottom"/>
          </w:tcPr>
          <w:p w14:paraId="4DF4C99E" w14:textId="77777777" w:rsidR="00DE4FC6" w:rsidRDefault="00DE4FC6" w:rsidP="00DE4FC6">
            <w:pPr>
              <w:spacing w:beforeAutospacing="1" w:afterAutospacing="1"/>
              <w:jc w:val="right"/>
            </w:pPr>
            <w:r>
              <w:rPr>
                <w:color w:val="000000"/>
              </w:rPr>
              <w:t>2,680</w:t>
            </w:r>
          </w:p>
        </w:tc>
        <w:tc>
          <w:tcPr>
            <w:tcW w:w="862" w:type="pct"/>
            <w:vAlign w:val="bottom"/>
          </w:tcPr>
          <w:p w14:paraId="42E795C1" w14:textId="77777777" w:rsidR="00DE4FC6" w:rsidRDefault="00DE4FC6" w:rsidP="00DE4FC6">
            <w:pPr>
              <w:spacing w:beforeAutospacing="1" w:afterAutospacing="1"/>
              <w:jc w:val="right"/>
            </w:pPr>
            <w:r>
              <w:rPr>
                <w:color w:val="000000"/>
              </w:rPr>
              <w:t>29,370</w:t>
            </w:r>
          </w:p>
        </w:tc>
        <w:tc>
          <w:tcPr>
            <w:tcW w:w="862" w:type="pct"/>
          </w:tcPr>
          <w:p w14:paraId="4968E168" w14:textId="76BBFC5F" w:rsidR="00DE4FC6" w:rsidRDefault="00DE4FC6" w:rsidP="00DE4FC6">
            <w:pPr>
              <w:spacing w:beforeAutospacing="1" w:afterAutospacing="1"/>
              <w:jc w:val="right"/>
            </w:pPr>
            <w:r w:rsidRPr="00B11FE5">
              <w:rPr>
                <w:color w:val="000000"/>
              </w:rPr>
              <w:t>N/A</w:t>
            </w:r>
          </w:p>
        </w:tc>
        <w:tc>
          <w:tcPr>
            <w:tcW w:w="862" w:type="pct"/>
          </w:tcPr>
          <w:p w14:paraId="50A09919" w14:textId="6DF7B0E5" w:rsidR="00DE4FC6" w:rsidRPr="00B11FE5" w:rsidRDefault="00DE4FC6" w:rsidP="00DE4FC6">
            <w:pPr>
              <w:spacing w:beforeAutospacing="1" w:afterAutospacing="1"/>
              <w:jc w:val="right"/>
              <w:rPr>
                <w:color w:val="000000"/>
              </w:rPr>
            </w:pPr>
            <w:r>
              <w:t>8.36%</w:t>
            </w:r>
          </w:p>
        </w:tc>
      </w:tr>
      <w:tr w:rsidR="00DE4FC6" w14:paraId="6B7C4AA4" w14:textId="2FC9F908" w:rsidTr="00C7246A">
        <w:trPr>
          <w:cantSplit/>
        </w:trPr>
        <w:tc>
          <w:tcPr>
            <w:tcW w:w="1552" w:type="pct"/>
          </w:tcPr>
          <w:p w14:paraId="1F656A8C" w14:textId="77777777" w:rsidR="00DE4FC6" w:rsidRDefault="00DE4FC6" w:rsidP="00DE4FC6">
            <w:pPr>
              <w:spacing w:beforeAutospacing="1" w:afterAutospacing="1"/>
            </w:pPr>
            <w:r>
              <w:rPr>
                <w:color w:val="000000"/>
              </w:rPr>
              <w:t>Black / African American</w:t>
            </w:r>
          </w:p>
        </w:tc>
        <w:tc>
          <w:tcPr>
            <w:tcW w:w="862" w:type="pct"/>
            <w:vAlign w:val="bottom"/>
          </w:tcPr>
          <w:p w14:paraId="10B52F5D" w14:textId="77777777" w:rsidR="00DE4FC6" w:rsidRDefault="00DE4FC6" w:rsidP="00DE4FC6">
            <w:pPr>
              <w:spacing w:beforeAutospacing="1" w:afterAutospacing="1"/>
              <w:jc w:val="right"/>
            </w:pPr>
            <w:r>
              <w:rPr>
                <w:color w:val="000000"/>
              </w:rPr>
              <w:t>125</w:t>
            </w:r>
          </w:p>
        </w:tc>
        <w:tc>
          <w:tcPr>
            <w:tcW w:w="862" w:type="pct"/>
            <w:vAlign w:val="bottom"/>
          </w:tcPr>
          <w:p w14:paraId="11E6C699" w14:textId="77777777" w:rsidR="00DE4FC6" w:rsidRDefault="00DE4FC6" w:rsidP="00DE4FC6">
            <w:pPr>
              <w:spacing w:beforeAutospacing="1" w:afterAutospacing="1"/>
              <w:jc w:val="right"/>
            </w:pPr>
            <w:r>
              <w:rPr>
                <w:color w:val="000000"/>
              </w:rPr>
              <w:t>1,120</w:t>
            </w:r>
          </w:p>
        </w:tc>
        <w:tc>
          <w:tcPr>
            <w:tcW w:w="862" w:type="pct"/>
          </w:tcPr>
          <w:p w14:paraId="5D5D9DD1" w14:textId="24CDB95B" w:rsidR="00DE4FC6" w:rsidRDefault="00DE4FC6" w:rsidP="00DE4FC6">
            <w:pPr>
              <w:spacing w:beforeAutospacing="1" w:afterAutospacing="1"/>
              <w:jc w:val="right"/>
            </w:pPr>
            <w:r w:rsidRPr="00B11FE5">
              <w:rPr>
                <w:color w:val="000000"/>
              </w:rPr>
              <w:t>N/A</w:t>
            </w:r>
          </w:p>
        </w:tc>
        <w:tc>
          <w:tcPr>
            <w:tcW w:w="862" w:type="pct"/>
          </w:tcPr>
          <w:p w14:paraId="6D0B25F2" w14:textId="524A24D8" w:rsidR="00DE4FC6" w:rsidRPr="00B11FE5" w:rsidRDefault="00DE4FC6" w:rsidP="00DE4FC6">
            <w:pPr>
              <w:spacing w:beforeAutospacing="1" w:afterAutospacing="1"/>
              <w:jc w:val="right"/>
              <w:rPr>
                <w:color w:val="000000"/>
              </w:rPr>
            </w:pPr>
            <w:r>
              <w:t>10.04%</w:t>
            </w:r>
          </w:p>
        </w:tc>
      </w:tr>
      <w:tr w:rsidR="00DE4FC6" w14:paraId="528DAF8B" w14:textId="6EF3C85E" w:rsidTr="00C7246A">
        <w:trPr>
          <w:cantSplit/>
        </w:trPr>
        <w:tc>
          <w:tcPr>
            <w:tcW w:w="1552" w:type="pct"/>
          </w:tcPr>
          <w:p w14:paraId="1A486F1D" w14:textId="77777777" w:rsidR="00DE4FC6" w:rsidRDefault="00DE4FC6" w:rsidP="00DE4FC6">
            <w:pPr>
              <w:spacing w:beforeAutospacing="1" w:afterAutospacing="1"/>
            </w:pPr>
            <w:r>
              <w:rPr>
                <w:color w:val="000000"/>
              </w:rPr>
              <w:t>Asian</w:t>
            </w:r>
          </w:p>
        </w:tc>
        <w:tc>
          <w:tcPr>
            <w:tcW w:w="862" w:type="pct"/>
            <w:vAlign w:val="bottom"/>
          </w:tcPr>
          <w:p w14:paraId="67DB76FC" w14:textId="77777777" w:rsidR="00DE4FC6" w:rsidRDefault="00DE4FC6" w:rsidP="00DE4FC6">
            <w:pPr>
              <w:spacing w:beforeAutospacing="1" w:afterAutospacing="1"/>
              <w:jc w:val="right"/>
            </w:pPr>
            <w:r>
              <w:rPr>
                <w:color w:val="000000"/>
              </w:rPr>
              <w:t>175</w:t>
            </w:r>
          </w:p>
        </w:tc>
        <w:tc>
          <w:tcPr>
            <w:tcW w:w="862" w:type="pct"/>
            <w:vAlign w:val="bottom"/>
          </w:tcPr>
          <w:p w14:paraId="69709E60" w14:textId="77777777" w:rsidR="00DE4FC6" w:rsidRDefault="00DE4FC6" w:rsidP="00DE4FC6">
            <w:pPr>
              <w:spacing w:beforeAutospacing="1" w:afterAutospacing="1"/>
              <w:jc w:val="right"/>
            </w:pPr>
            <w:r>
              <w:rPr>
                <w:color w:val="000000"/>
              </w:rPr>
              <w:t>590</w:t>
            </w:r>
          </w:p>
        </w:tc>
        <w:tc>
          <w:tcPr>
            <w:tcW w:w="862" w:type="pct"/>
          </w:tcPr>
          <w:p w14:paraId="2078BA3E" w14:textId="034CA0D1" w:rsidR="00DE4FC6" w:rsidRDefault="00DE4FC6" w:rsidP="00DE4FC6">
            <w:pPr>
              <w:spacing w:beforeAutospacing="1" w:afterAutospacing="1"/>
              <w:jc w:val="right"/>
            </w:pPr>
            <w:r w:rsidRPr="00B11FE5">
              <w:rPr>
                <w:color w:val="000000"/>
              </w:rPr>
              <w:t>N/A</w:t>
            </w:r>
          </w:p>
        </w:tc>
        <w:tc>
          <w:tcPr>
            <w:tcW w:w="862" w:type="pct"/>
          </w:tcPr>
          <w:p w14:paraId="3ED27510" w14:textId="017462CA" w:rsidR="00DE4FC6" w:rsidRPr="00B11FE5" w:rsidRDefault="00DE4FC6" w:rsidP="00DE4FC6">
            <w:pPr>
              <w:spacing w:beforeAutospacing="1" w:afterAutospacing="1"/>
              <w:jc w:val="right"/>
              <w:rPr>
                <w:color w:val="000000"/>
              </w:rPr>
            </w:pPr>
            <w:r>
              <w:t>22.88%</w:t>
            </w:r>
          </w:p>
        </w:tc>
      </w:tr>
      <w:tr w:rsidR="00DE4FC6" w14:paraId="30592C7D" w14:textId="450C8512" w:rsidTr="00C7246A">
        <w:trPr>
          <w:cantSplit/>
        </w:trPr>
        <w:tc>
          <w:tcPr>
            <w:tcW w:w="1552" w:type="pct"/>
          </w:tcPr>
          <w:p w14:paraId="20944B3A" w14:textId="77777777" w:rsidR="00DE4FC6" w:rsidRDefault="00DE4FC6" w:rsidP="00DE4FC6">
            <w:pPr>
              <w:spacing w:beforeAutospacing="1" w:afterAutospacing="1"/>
            </w:pPr>
            <w:r>
              <w:rPr>
                <w:color w:val="000000"/>
              </w:rPr>
              <w:t>American Indian, Alaska Native</w:t>
            </w:r>
          </w:p>
        </w:tc>
        <w:tc>
          <w:tcPr>
            <w:tcW w:w="862" w:type="pct"/>
            <w:vAlign w:val="bottom"/>
          </w:tcPr>
          <w:p w14:paraId="7416C0D7" w14:textId="77777777" w:rsidR="00DE4FC6" w:rsidRDefault="00DE4FC6" w:rsidP="00DE4FC6">
            <w:pPr>
              <w:spacing w:beforeAutospacing="1" w:afterAutospacing="1"/>
              <w:jc w:val="right"/>
            </w:pPr>
            <w:r>
              <w:rPr>
                <w:color w:val="000000"/>
              </w:rPr>
              <w:t>835</w:t>
            </w:r>
          </w:p>
        </w:tc>
        <w:tc>
          <w:tcPr>
            <w:tcW w:w="862" w:type="pct"/>
            <w:vAlign w:val="bottom"/>
          </w:tcPr>
          <w:p w14:paraId="27F0F0F7" w14:textId="77777777" w:rsidR="00DE4FC6" w:rsidRDefault="00DE4FC6" w:rsidP="00DE4FC6">
            <w:pPr>
              <w:spacing w:beforeAutospacing="1" w:afterAutospacing="1"/>
              <w:jc w:val="right"/>
            </w:pPr>
            <w:r>
              <w:rPr>
                <w:color w:val="000000"/>
              </w:rPr>
              <w:t>3,785</w:t>
            </w:r>
          </w:p>
        </w:tc>
        <w:tc>
          <w:tcPr>
            <w:tcW w:w="862" w:type="pct"/>
          </w:tcPr>
          <w:p w14:paraId="61590D1E" w14:textId="2DC233B7" w:rsidR="00DE4FC6" w:rsidRDefault="00DE4FC6" w:rsidP="00DE4FC6">
            <w:pPr>
              <w:spacing w:beforeAutospacing="1" w:afterAutospacing="1"/>
              <w:jc w:val="right"/>
            </w:pPr>
            <w:r w:rsidRPr="00B11FE5">
              <w:rPr>
                <w:color w:val="000000"/>
              </w:rPr>
              <w:t>N/A</w:t>
            </w:r>
          </w:p>
        </w:tc>
        <w:tc>
          <w:tcPr>
            <w:tcW w:w="862" w:type="pct"/>
          </w:tcPr>
          <w:p w14:paraId="3104BFB6" w14:textId="68FE9D92" w:rsidR="00DE4FC6" w:rsidRPr="00B11FE5" w:rsidRDefault="00DE4FC6" w:rsidP="00DE4FC6">
            <w:pPr>
              <w:spacing w:beforeAutospacing="1" w:afterAutospacing="1"/>
              <w:jc w:val="right"/>
              <w:rPr>
                <w:color w:val="000000"/>
              </w:rPr>
            </w:pPr>
            <w:r>
              <w:t>18.07%</w:t>
            </w:r>
          </w:p>
        </w:tc>
      </w:tr>
      <w:tr w:rsidR="00DE4FC6" w14:paraId="0AE97A95" w14:textId="6C07E102" w:rsidTr="00C7246A">
        <w:trPr>
          <w:cantSplit/>
        </w:trPr>
        <w:tc>
          <w:tcPr>
            <w:tcW w:w="1552" w:type="pct"/>
          </w:tcPr>
          <w:p w14:paraId="680C8329" w14:textId="77777777" w:rsidR="00DE4FC6" w:rsidRDefault="00DE4FC6" w:rsidP="00DE4FC6">
            <w:pPr>
              <w:spacing w:beforeAutospacing="1" w:afterAutospacing="1"/>
            </w:pPr>
            <w:r>
              <w:rPr>
                <w:color w:val="000000"/>
              </w:rPr>
              <w:t>Pacific Islander</w:t>
            </w:r>
          </w:p>
        </w:tc>
        <w:tc>
          <w:tcPr>
            <w:tcW w:w="862" w:type="pct"/>
            <w:vAlign w:val="bottom"/>
          </w:tcPr>
          <w:p w14:paraId="4310AE3C" w14:textId="77777777" w:rsidR="00DE4FC6" w:rsidRDefault="00DE4FC6" w:rsidP="00DE4FC6">
            <w:pPr>
              <w:spacing w:beforeAutospacing="1" w:afterAutospacing="1"/>
              <w:jc w:val="right"/>
            </w:pPr>
            <w:r>
              <w:rPr>
                <w:color w:val="000000"/>
              </w:rPr>
              <w:t>0</w:t>
            </w:r>
          </w:p>
        </w:tc>
        <w:tc>
          <w:tcPr>
            <w:tcW w:w="862" w:type="pct"/>
            <w:vAlign w:val="bottom"/>
          </w:tcPr>
          <w:p w14:paraId="71F914AD" w14:textId="77777777" w:rsidR="00DE4FC6" w:rsidRDefault="00DE4FC6" w:rsidP="00DE4FC6">
            <w:pPr>
              <w:spacing w:beforeAutospacing="1" w:afterAutospacing="1"/>
              <w:jc w:val="right"/>
            </w:pPr>
            <w:r>
              <w:rPr>
                <w:color w:val="000000"/>
              </w:rPr>
              <w:t>10</w:t>
            </w:r>
          </w:p>
        </w:tc>
        <w:tc>
          <w:tcPr>
            <w:tcW w:w="862" w:type="pct"/>
          </w:tcPr>
          <w:p w14:paraId="7B9B2BBA" w14:textId="0E46B965" w:rsidR="00DE4FC6" w:rsidRDefault="00DE4FC6" w:rsidP="00DE4FC6">
            <w:pPr>
              <w:spacing w:beforeAutospacing="1" w:afterAutospacing="1"/>
              <w:jc w:val="right"/>
            </w:pPr>
            <w:r w:rsidRPr="00B11FE5">
              <w:rPr>
                <w:color w:val="000000"/>
              </w:rPr>
              <w:t>N/A</w:t>
            </w:r>
          </w:p>
        </w:tc>
        <w:tc>
          <w:tcPr>
            <w:tcW w:w="862" w:type="pct"/>
          </w:tcPr>
          <w:p w14:paraId="6CBF9B4D" w14:textId="0AEFE11B" w:rsidR="00DE4FC6" w:rsidRPr="00B11FE5" w:rsidRDefault="00DE4FC6" w:rsidP="00DE4FC6">
            <w:pPr>
              <w:spacing w:beforeAutospacing="1" w:afterAutospacing="1"/>
              <w:jc w:val="right"/>
              <w:rPr>
                <w:color w:val="000000"/>
              </w:rPr>
            </w:pPr>
            <w:r>
              <w:t>0.00%</w:t>
            </w:r>
          </w:p>
        </w:tc>
      </w:tr>
      <w:tr w:rsidR="00DE4FC6" w14:paraId="1175EEEC" w14:textId="65C2D8DF" w:rsidTr="00C7246A">
        <w:trPr>
          <w:cantSplit/>
        </w:trPr>
        <w:tc>
          <w:tcPr>
            <w:tcW w:w="1552" w:type="pct"/>
          </w:tcPr>
          <w:p w14:paraId="3A104AEB" w14:textId="77777777" w:rsidR="00DE4FC6" w:rsidRDefault="00DE4FC6" w:rsidP="00DE4FC6">
            <w:pPr>
              <w:spacing w:beforeAutospacing="1" w:afterAutospacing="1"/>
            </w:pPr>
            <w:r>
              <w:rPr>
                <w:color w:val="000000"/>
              </w:rPr>
              <w:t>Hispanic</w:t>
            </w:r>
          </w:p>
        </w:tc>
        <w:tc>
          <w:tcPr>
            <w:tcW w:w="862" w:type="pct"/>
            <w:vAlign w:val="bottom"/>
          </w:tcPr>
          <w:p w14:paraId="1E16FA55" w14:textId="77777777" w:rsidR="00DE4FC6" w:rsidRDefault="00DE4FC6" w:rsidP="00DE4FC6">
            <w:pPr>
              <w:spacing w:beforeAutospacing="1" w:afterAutospacing="1"/>
              <w:jc w:val="right"/>
            </w:pPr>
            <w:r>
              <w:rPr>
                <w:color w:val="000000"/>
              </w:rPr>
              <w:t>2,535</w:t>
            </w:r>
          </w:p>
        </w:tc>
        <w:tc>
          <w:tcPr>
            <w:tcW w:w="862" w:type="pct"/>
            <w:vAlign w:val="bottom"/>
          </w:tcPr>
          <w:p w14:paraId="728E4400" w14:textId="77777777" w:rsidR="00DE4FC6" w:rsidRDefault="00DE4FC6" w:rsidP="00DE4FC6">
            <w:pPr>
              <w:spacing w:beforeAutospacing="1" w:afterAutospacing="1"/>
              <w:jc w:val="right"/>
            </w:pPr>
            <w:r>
              <w:rPr>
                <w:color w:val="000000"/>
              </w:rPr>
              <w:t>27,910</w:t>
            </w:r>
          </w:p>
        </w:tc>
        <w:tc>
          <w:tcPr>
            <w:tcW w:w="862" w:type="pct"/>
          </w:tcPr>
          <w:p w14:paraId="56D3ABE2" w14:textId="4A430DDD" w:rsidR="00DE4FC6" w:rsidRDefault="00DE4FC6" w:rsidP="00DE4FC6">
            <w:pPr>
              <w:spacing w:beforeAutospacing="1" w:afterAutospacing="1"/>
              <w:jc w:val="right"/>
            </w:pPr>
            <w:r w:rsidRPr="00B11FE5">
              <w:rPr>
                <w:color w:val="000000"/>
              </w:rPr>
              <w:t>N/A</w:t>
            </w:r>
          </w:p>
        </w:tc>
        <w:tc>
          <w:tcPr>
            <w:tcW w:w="862" w:type="pct"/>
          </w:tcPr>
          <w:p w14:paraId="13930E19" w14:textId="2F9B7970" w:rsidR="00DE4FC6" w:rsidRPr="00B11FE5" w:rsidRDefault="00DE4FC6" w:rsidP="00DE4FC6">
            <w:pPr>
              <w:spacing w:beforeAutospacing="1" w:afterAutospacing="1"/>
              <w:jc w:val="right"/>
              <w:rPr>
                <w:color w:val="000000"/>
              </w:rPr>
            </w:pPr>
            <w:r>
              <w:t>8.33%</w:t>
            </w:r>
          </w:p>
        </w:tc>
      </w:tr>
      <w:tr w:rsidR="00DE4FC6" w14:paraId="4837D9F1" w14:textId="422E55DB" w:rsidTr="00C7246A">
        <w:trPr>
          <w:cantSplit/>
        </w:trPr>
        <w:tc>
          <w:tcPr>
            <w:tcW w:w="1552" w:type="pct"/>
          </w:tcPr>
          <w:p w14:paraId="745B83D6" w14:textId="77777777" w:rsidR="00DE4FC6" w:rsidRDefault="00DE4FC6" w:rsidP="00DE4FC6">
            <w:pPr>
              <w:spacing w:beforeAutospacing="1" w:afterAutospacing="1"/>
            </w:pPr>
            <w:r>
              <w:rPr>
                <w:color w:val="000000"/>
              </w:rPr>
              <w:t>Other</w:t>
            </w:r>
          </w:p>
        </w:tc>
        <w:tc>
          <w:tcPr>
            <w:tcW w:w="862" w:type="pct"/>
            <w:vAlign w:val="bottom"/>
          </w:tcPr>
          <w:p w14:paraId="75DD9A1B" w14:textId="77777777" w:rsidR="00DE4FC6" w:rsidRDefault="00DE4FC6" w:rsidP="00DE4FC6">
            <w:pPr>
              <w:spacing w:beforeAutospacing="1" w:afterAutospacing="1"/>
              <w:jc w:val="right"/>
            </w:pPr>
            <w:r>
              <w:rPr>
                <w:color w:val="000000"/>
              </w:rPr>
              <w:t>70</w:t>
            </w:r>
          </w:p>
        </w:tc>
        <w:tc>
          <w:tcPr>
            <w:tcW w:w="862" w:type="pct"/>
            <w:vAlign w:val="bottom"/>
          </w:tcPr>
          <w:p w14:paraId="516DF744" w14:textId="77777777" w:rsidR="00DE4FC6" w:rsidRDefault="00DE4FC6" w:rsidP="00DE4FC6">
            <w:pPr>
              <w:spacing w:beforeAutospacing="1" w:afterAutospacing="1"/>
              <w:jc w:val="right"/>
            </w:pPr>
            <w:r>
              <w:rPr>
                <w:color w:val="000000"/>
              </w:rPr>
              <w:t>780</w:t>
            </w:r>
          </w:p>
        </w:tc>
        <w:tc>
          <w:tcPr>
            <w:tcW w:w="862" w:type="pct"/>
          </w:tcPr>
          <w:p w14:paraId="02B3D67B" w14:textId="0977BDA4" w:rsidR="00DE4FC6" w:rsidRDefault="00DE4FC6" w:rsidP="00DE4FC6">
            <w:pPr>
              <w:spacing w:beforeAutospacing="1" w:afterAutospacing="1"/>
              <w:jc w:val="right"/>
            </w:pPr>
            <w:r w:rsidRPr="00B11FE5">
              <w:rPr>
                <w:color w:val="000000"/>
              </w:rPr>
              <w:t>N/A</w:t>
            </w:r>
          </w:p>
        </w:tc>
        <w:tc>
          <w:tcPr>
            <w:tcW w:w="862" w:type="pct"/>
          </w:tcPr>
          <w:p w14:paraId="4177D745" w14:textId="7A8E931A" w:rsidR="00DE4FC6" w:rsidRPr="00B11FE5" w:rsidRDefault="00DE4FC6" w:rsidP="00DE4FC6">
            <w:pPr>
              <w:spacing w:beforeAutospacing="1" w:afterAutospacing="1"/>
              <w:jc w:val="right"/>
              <w:rPr>
                <w:color w:val="000000"/>
              </w:rPr>
            </w:pPr>
            <w:r>
              <w:t>8.24%</w:t>
            </w:r>
          </w:p>
        </w:tc>
      </w:tr>
    </w:tbl>
    <w:p w14:paraId="21B0C14E" w14:textId="085D492E"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20</w:t>
      </w:r>
      <w:r>
        <w:rPr>
          <w:rFonts w:asciiTheme="minorHAnsi" w:hAnsiTheme="minorHAnsi"/>
        </w:rPr>
        <w:fldChar w:fldCharType="end"/>
      </w:r>
      <w:r>
        <w:rPr>
          <w:rFonts w:asciiTheme="minorHAnsi" w:hAnsiTheme="minorHAnsi"/>
        </w:rPr>
        <w:t xml:space="preserve"> – Severe Housing Problems 80 - 100% AMI</w:t>
      </w:r>
    </w:p>
    <w:p w14:paraId="14F49425"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252"/>
      </w:tblGrid>
      <w:tr w:rsidR="001A607E" w14:paraId="1B0DF7FB" w14:textId="77777777" w:rsidTr="00C7246A">
        <w:tc>
          <w:tcPr>
            <w:tcW w:w="9252" w:type="dxa"/>
          </w:tcPr>
          <w:p w14:paraId="05E41BDF" w14:textId="02DEC824" w:rsidR="001A607E" w:rsidRDefault="001A607E" w:rsidP="00065673">
            <w:pPr>
              <w:keepNext/>
              <w:widowControl w:val="0"/>
              <w:spacing w:after="0" w:line="240" w:lineRule="auto"/>
            </w:pPr>
            <w:r>
              <w:rPr>
                <w:b/>
                <w:sz w:val="16"/>
                <w:szCs w:val="16"/>
              </w:rPr>
              <w:t>Alternate Data Source Name:</w:t>
            </w:r>
            <w:r w:rsidR="00343D68">
              <w:rPr>
                <w:b/>
                <w:sz w:val="16"/>
                <w:szCs w:val="16"/>
              </w:rPr>
              <w:t xml:space="preserve"> </w:t>
            </w:r>
            <w:r w:rsidR="00343D68" w:rsidRPr="00C7246A">
              <w:rPr>
                <w:sz w:val="16"/>
                <w:szCs w:val="16"/>
              </w:rPr>
              <w:t>2011-2015 CHAS</w:t>
            </w:r>
          </w:p>
        </w:tc>
      </w:tr>
    </w:tbl>
    <w:p w14:paraId="26BF636F" w14:textId="77777777" w:rsidR="001A607E" w:rsidRDefault="001A607E" w:rsidP="001A607E">
      <w:pPr>
        <w:spacing w:after="0" w:line="240" w:lineRule="auto"/>
        <w:rPr>
          <w:b/>
          <w:bCs/>
          <w:vanish/>
          <w:sz w:val="16"/>
          <w:szCs w:val="16"/>
        </w:rPr>
      </w:pPr>
    </w:p>
    <w:tbl>
      <w:tblPr>
        <w:tblW w:w="9035" w:type="pct"/>
        <w:tblInd w:w="115" w:type="dxa"/>
        <w:tblCellMar>
          <w:left w:w="115" w:type="dxa"/>
          <w:right w:w="115" w:type="dxa"/>
        </w:tblCellMar>
        <w:tblLook w:val="01E0" w:firstRow="1" w:lastRow="1" w:firstColumn="1" w:lastColumn="1" w:noHBand="0" w:noVBand="0"/>
      </w:tblPr>
      <w:tblGrid>
        <w:gridCol w:w="9495"/>
        <w:gridCol w:w="7419"/>
      </w:tblGrid>
      <w:tr w:rsidR="001A607E" w14:paraId="2CDFDB83" w14:textId="77777777" w:rsidTr="00065673">
        <w:trPr>
          <w:cantSplit/>
        </w:trPr>
        <w:tc>
          <w:tcPr>
            <w:tcW w:w="9720" w:type="dxa"/>
            <w:vAlign w:val="bottom"/>
          </w:tcPr>
          <w:p w14:paraId="17565B6A" w14:textId="09188D0F" w:rsidR="001A607E" w:rsidRDefault="001A607E" w:rsidP="00065673">
            <w:pPr>
              <w:spacing w:after="0" w:line="240" w:lineRule="auto"/>
              <w:rPr>
                <w:sz w:val="16"/>
                <w:szCs w:val="16"/>
              </w:rPr>
            </w:pPr>
            <w:bookmarkStart w:id="28" w:name="_Hlk20398145"/>
            <w:r>
              <w:rPr>
                <w:b/>
                <w:bCs/>
                <w:sz w:val="16"/>
                <w:szCs w:val="16"/>
              </w:rPr>
              <w:t>Data Source Comments:</w:t>
            </w:r>
            <w:r w:rsidRPr="004B67AF">
              <w:rPr>
                <w:sz w:val="20"/>
                <w:szCs w:val="20"/>
              </w:rPr>
              <w:t xml:space="preserve"> </w:t>
            </w:r>
            <w:r w:rsidR="00DE4FC6" w:rsidRPr="004B67AF">
              <w:rPr>
                <w:bCs/>
                <w:sz w:val="16"/>
                <w:szCs w:val="16"/>
              </w:rPr>
              <w:t xml:space="preserve">There is no data available for </w:t>
            </w:r>
            <w:r w:rsidR="00DE4FC6">
              <w:rPr>
                <w:bCs/>
                <w:sz w:val="16"/>
                <w:szCs w:val="16"/>
              </w:rPr>
              <w:t xml:space="preserve">the </w:t>
            </w:r>
            <w:r w:rsidR="00DE4FC6" w:rsidRPr="004B67AF">
              <w:rPr>
                <w:bCs/>
                <w:sz w:val="16"/>
                <w:szCs w:val="16"/>
              </w:rPr>
              <w:t>column</w:t>
            </w:r>
            <w:r w:rsidR="00DE4FC6">
              <w:rPr>
                <w:bCs/>
                <w:sz w:val="16"/>
                <w:szCs w:val="16"/>
              </w:rPr>
              <w:t xml:space="preserve"> titled</w:t>
            </w:r>
            <w:r w:rsidR="00DE4FC6" w:rsidRPr="004B67AF">
              <w:rPr>
                <w:bCs/>
                <w:sz w:val="16"/>
                <w:szCs w:val="16"/>
              </w:rPr>
              <w:t xml:space="preserve"> </w:t>
            </w:r>
            <w:r w:rsidR="00DE4FC6" w:rsidRPr="009C06B0">
              <w:rPr>
                <w:b/>
                <w:bCs/>
                <w:sz w:val="16"/>
                <w:szCs w:val="16"/>
              </w:rPr>
              <w:t>Household has no/negative income, but none of the other housing problems</w:t>
            </w:r>
            <w:r w:rsidR="00DE4FC6" w:rsidRPr="004B67AF">
              <w:rPr>
                <w:bCs/>
                <w:sz w:val="16"/>
                <w:szCs w:val="16"/>
              </w:rPr>
              <w:t>.</w:t>
            </w:r>
            <w:r w:rsidR="00DE4FC6">
              <w:rPr>
                <w:sz w:val="16"/>
                <w:szCs w:val="16"/>
              </w:rPr>
              <w:t xml:space="preserve"> The </w:t>
            </w:r>
            <w:r w:rsidR="00DE4FC6" w:rsidRPr="009C06B0">
              <w:rPr>
                <w:b/>
                <w:sz w:val="16"/>
                <w:szCs w:val="16"/>
              </w:rPr>
              <w:t>Percent</w:t>
            </w:r>
            <w:r w:rsidR="00DE4FC6">
              <w:rPr>
                <w:sz w:val="16"/>
                <w:szCs w:val="16"/>
              </w:rPr>
              <w:t xml:space="preserve"> column was added for public readability and will not be submitted to HUD through the IDIS system.</w:t>
            </w:r>
            <w:r w:rsidR="00C44A18" w:rsidRPr="004B67AF">
              <w:rPr>
                <w:bCs/>
                <w:sz w:val="16"/>
                <w:szCs w:val="16"/>
              </w:rPr>
              <w:t>.</w:t>
            </w:r>
            <w:r w:rsidR="00C44A18">
              <w:rPr>
                <w:b/>
                <w:bCs/>
                <w:sz w:val="16"/>
                <w:szCs w:val="16"/>
              </w:rPr>
              <w:t xml:space="preserve">  </w:t>
            </w:r>
          </w:p>
        </w:tc>
        <w:tc>
          <w:tcPr>
            <w:tcW w:w="7610" w:type="dxa"/>
            <w:vAlign w:val="bottom"/>
          </w:tcPr>
          <w:p w14:paraId="66FDACED" w14:textId="77777777" w:rsidR="001A607E" w:rsidRDefault="001A607E" w:rsidP="00065673">
            <w:pPr>
              <w:spacing w:after="0" w:line="240" w:lineRule="auto"/>
              <w:rPr>
                <w:sz w:val="16"/>
                <w:szCs w:val="16"/>
              </w:rPr>
            </w:pPr>
          </w:p>
        </w:tc>
      </w:tr>
      <w:bookmarkEnd w:id="28"/>
    </w:tbl>
    <w:p w14:paraId="3D939A14" w14:textId="77777777" w:rsidR="00343D68" w:rsidRDefault="00343D68" w:rsidP="001A607E">
      <w:pPr>
        <w:spacing w:after="0" w:line="240" w:lineRule="auto"/>
      </w:pPr>
    </w:p>
    <w:p w14:paraId="2B538A04" w14:textId="47024811" w:rsidR="001A607E" w:rsidRPr="00C7246A" w:rsidRDefault="001A607E" w:rsidP="001A607E">
      <w:pPr>
        <w:spacing w:after="0" w:line="240" w:lineRule="auto"/>
        <w:rPr>
          <w:sz w:val="20"/>
          <w:szCs w:val="20"/>
        </w:rPr>
      </w:pPr>
      <w:r w:rsidRPr="00C7246A">
        <w:rPr>
          <w:sz w:val="20"/>
          <w:szCs w:val="20"/>
        </w:rPr>
        <w:t xml:space="preserve">*The four severe housing problems are: </w:t>
      </w:r>
    </w:p>
    <w:p w14:paraId="3EE2918C" w14:textId="1B9864C4" w:rsidR="001A607E" w:rsidRPr="00C7246A" w:rsidRDefault="001A607E" w:rsidP="001A607E">
      <w:pPr>
        <w:spacing w:after="0" w:line="240" w:lineRule="auto"/>
        <w:rPr>
          <w:sz w:val="20"/>
          <w:szCs w:val="20"/>
        </w:rPr>
      </w:pPr>
      <w:r w:rsidRPr="00C7246A">
        <w:rPr>
          <w:sz w:val="20"/>
          <w:szCs w:val="20"/>
        </w:rPr>
        <w:t xml:space="preserve">1. Lacks complete kitchen facilities, 2. Lacks complete plumbing facilities, 3. More than 1.5 persons per room, </w:t>
      </w:r>
      <w:r w:rsidR="00352F0D" w:rsidRPr="00C7246A">
        <w:rPr>
          <w:sz w:val="20"/>
          <w:szCs w:val="20"/>
        </w:rPr>
        <w:t xml:space="preserve">and </w:t>
      </w:r>
      <w:r w:rsidR="00272A8C" w:rsidRPr="00C7246A">
        <w:rPr>
          <w:sz w:val="20"/>
          <w:szCs w:val="20"/>
        </w:rPr>
        <w:t>4. Cost</w:t>
      </w:r>
      <w:r w:rsidRPr="00C7246A">
        <w:rPr>
          <w:sz w:val="20"/>
          <w:szCs w:val="20"/>
        </w:rPr>
        <w:t xml:space="preserve"> Burden over 50% </w:t>
      </w:r>
    </w:p>
    <w:p w14:paraId="14F67663" w14:textId="77777777" w:rsidR="001A607E" w:rsidRPr="00C7246A" w:rsidRDefault="001A607E" w:rsidP="001A607E">
      <w:pPr>
        <w:spacing w:after="0" w:line="240" w:lineRule="auto"/>
        <w:rPr>
          <w:sz w:val="20"/>
          <w:szCs w:val="20"/>
        </w:rPr>
      </w:pPr>
    </w:p>
    <w:p w14:paraId="4E28753A" w14:textId="77777777" w:rsidR="001A607E" w:rsidRDefault="001A607E" w:rsidP="001A607E">
      <w:pPr>
        <w:spacing w:after="0" w:line="240" w:lineRule="auto"/>
      </w:pPr>
    </w:p>
    <w:p w14:paraId="012613EE" w14:textId="77777777" w:rsidR="001A607E" w:rsidRDefault="001A607E" w:rsidP="001A607E">
      <w:pPr>
        <w:spacing w:line="204" w:lineRule="auto"/>
        <w:rPr>
          <w:b/>
          <w:sz w:val="24"/>
          <w:szCs w:val="24"/>
        </w:rPr>
      </w:pPr>
      <w:r>
        <w:rPr>
          <w:b/>
          <w:sz w:val="24"/>
          <w:szCs w:val="24"/>
        </w:rPr>
        <w:t>Discussion</w:t>
      </w:r>
    </w:p>
    <w:p w14:paraId="2CD74D7B" w14:textId="77777777" w:rsidR="001A607E" w:rsidRDefault="001A607E" w:rsidP="001A607E">
      <w:pPr>
        <w:spacing w:beforeAutospacing="1" w:afterAutospacing="1"/>
        <w:rPr>
          <w:b/>
          <w:sz w:val="24"/>
          <w:szCs w:val="24"/>
        </w:rPr>
      </w:pPr>
      <w:r>
        <w:rPr>
          <w:rFonts w:cs="Arial"/>
        </w:rPr>
        <w:t>By HUD’s definition of a disparity of 10% or higher, several different racial and ethnic groups experience a disproportionately greater need when it comes to severe housing problems.</w:t>
      </w:r>
    </w:p>
    <w:p w14:paraId="5AC42E1E" w14:textId="77777777" w:rsidR="001A607E" w:rsidRDefault="001A607E" w:rsidP="001A607E">
      <w:pPr>
        <w:spacing w:beforeAutospacing="1" w:afterAutospacing="1"/>
        <w:rPr>
          <w:b/>
          <w:sz w:val="24"/>
          <w:szCs w:val="24"/>
        </w:rPr>
      </w:pPr>
      <w:r>
        <w:rPr>
          <w:rFonts w:cs="Arial"/>
          <w:u w:val="single"/>
        </w:rPr>
        <w:t>0-30% AMI</w:t>
      </w:r>
    </w:p>
    <w:p w14:paraId="6B2CAB19" w14:textId="77777777" w:rsidR="00F92D92" w:rsidRPr="00F92D92" w:rsidRDefault="00F92D92" w:rsidP="00F92D92">
      <w:pPr>
        <w:spacing w:beforeAutospacing="1" w:afterAutospacing="1"/>
        <w:rPr>
          <w:b/>
          <w:sz w:val="24"/>
          <w:szCs w:val="24"/>
        </w:rPr>
      </w:pPr>
      <w:r w:rsidRPr="00F92D92">
        <w:rPr>
          <w:rFonts w:cs="Arial"/>
        </w:rPr>
        <w:t>There is one racial group with a rate of severe housing problems at least 10% greater than the statewide rate of 60.65%.</w:t>
      </w:r>
    </w:p>
    <w:p w14:paraId="2BACD5E5" w14:textId="77777777" w:rsidR="00F92D92" w:rsidRPr="00F92D92" w:rsidRDefault="00F92D92" w:rsidP="00F92D92">
      <w:pPr>
        <w:numPr>
          <w:ilvl w:val="0"/>
          <w:numId w:val="1"/>
        </w:numPr>
        <w:spacing w:beforeAutospacing="1" w:afterAutospacing="1"/>
        <w:rPr>
          <w:b/>
          <w:sz w:val="24"/>
          <w:szCs w:val="24"/>
        </w:rPr>
      </w:pPr>
      <w:r w:rsidRPr="00F92D92">
        <w:rPr>
          <w:rFonts w:cs="Arial"/>
        </w:rPr>
        <w:lastRenderedPageBreak/>
        <w:t>Asian – 71.58%</w:t>
      </w:r>
    </w:p>
    <w:p w14:paraId="7BC7D4E7" w14:textId="77777777" w:rsidR="005774AA" w:rsidRDefault="005774AA" w:rsidP="001A607E">
      <w:pPr>
        <w:spacing w:beforeAutospacing="1" w:afterAutospacing="1"/>
        <w:rPr>
          <w:rFonts w:cs="Arial"/>
          <w:u w:val="single"/>
        </w:rPr>
      </w:pPr>
    </w:p>
    <w:p w14:paraId="6FC20796" w14:textId="15BFD7D5" w:rsidR="001A607E" w:rsidRDefault="001A607E" w:rsidP="001A607E">
      <w:pPr>
        <w:spacing w:beforeAutospacing="1" w:afterAutospacing="1"/>
        <w:rPr>
          <w:b/>
          <w:sz w:val="24"/>
          <w:szCs w:val="24"/>
        </w:rPr>
      </w:pPr>
      <w:r>
        <w:rPr>
          <w:rFonts w:cs="Arial"/>
          <w:u w:val="single"/>
        </w:rPr>
        <w:t>30-50% AMI</w:t>
      </w:r>
    </w:p>
    <w:p w14:paraId="71561EAB" w14:textId="18841A90" w:rsidR="001A607E" w:rsidRPr="00C76926" w:rsidRDefault="001A607E" w:rsidP="00C7246A">
      <w:pPr>
        <w:numPr>
          <w:ilvl w:val="0"/>
          <w:numId w:val="1"/>
        </w:numPr>
        <w:spacing w:beforeAutospacing="1" w:afterAutospacing="1"/>
        <w:rPr>
          <w:b/>
          <w:sz w:val="24"/>
          <w:szCs w:val="24"/>
        </w:rPr>
      </w:pPr>
      <w:r>
        <w:rPr>
          <w:rFonts w:cs="Arial"/>
        </w:rPr>
        <w:t>There are no racial or ethnic groups with disproportionately greater need when it comes to severe housing problems.</w:t>
      </w:r>
    </w:p>
    <w:p w14:paraId="0FE38069" w14:textId="77777777" w:rsidR="001A607E" w:rsidRDefault="001A607E" w:rsidP="001A607E">
      <w:pPr>
        <w:spacing w:beforeAutospacing="1" w:afterAutospacing="1"/>
        <w:rPr>
          <w:b/>
          <w:sz w:val="24"/>
          <w:szCs w:val="24"/>
        </w:rPr>
      </w:pPr>
      <w:r>
        <w:rPr>
          <w:rFonts w:cs="Arial"/>
          <w:u w:val="single"/>
        </w:rPr>
        <w:t>50-80% AMI</w:t>
      </w:r>
    </w:p>
    <w:p w14:paraId="25C1E595" w14:textId="52A3C8FA" w:rsidR="001A607E" w:rsidRDefault="001A607E" w:rsidP="001A607E">
      <w:pPr>
        <w:spacing w:beforeAutospacing="1" w:afterAutospacing="1"/>
        <w:rPr>
          <w:b/>
          <w:sz w:val="24"/>
          <w:szCs w:val="24"/>
        </w:rPr>
      </w:pPr>
      <w:r>
        <w:rPr>
          <w:rFonts w:cs="Arial"/>
        </w:rPr>
        <w:t xml:space="preserve">There is one racial group with a rate of severe housing problems </w:t>
      </w:r>
      <w:r w:rsidR="00DA1001">
        <w:rPr>
          <w:rFonts w:cs="Arial"/>
        </w:rPr>
        <w:t xml:space="preserve">at least </w:t>
      </w:r>
      <w:r>
        <w:rPr>
          <w:rFonts w:cs="Arial"/>
        </w:rPr>
        <w:t xml:space="preserve">10% greater than the </w:t>
      </w:r>
      <w:r w:rsidR="004D3A2C">
        <w:rPr>
          <w:rFonts w:cs="Arial"/>
        </w:rPr>
        <w:t>state</w:t>
      </w:r>
      <w:r>
        <w:rPr>
          <w:rFonts w:cs="Arial"/>
        </w:rPr>
        <w:t>wide rate of 16.72%.</w:t>
      </w:r>
    </w:p>
    <w:p w14:paraId="1A9149C4" w14:textId="77777777" w:rsidR="001A607E" w:rsidRDefault="001A607E" w:rsidP="001A607E">
      <w:pPr>
        <w:numPr>
          <w:ilvl w:val="0"/>
          <w:numId w:val="1"/>
        </w:numPr>
        <w:spacing w:beforeAutospacing="1" w:afterAutospacing="1"/>
        <w:rPr>
          <w:b/>
          <w:sz w:val="24"/>
          <w:szCs w:val="24"/>
        </w:rPr>
      </w:pPr>
      <w:r>
        <w:rPr>
          <w:rFonts w:cs="Arial"/>
        </w:rPr>
        <w:t>Asian – 28.11%</w:t>
      </w:r>
    </w:p>
    <w:p w14:paraId="50462689" w14:textId="3E80A7DD" w:rsidR="001A607E" w:rsidRDefault="001A607E" w:rsidP="001A607E">
      <w:pPr>
        <w:spacing w:beforeAutospacing="1" w:afterAutospacing="1"/>
        <w:rPr>
          <w:b/>
          <w:sz w:val="24"/>
          <w:szCs w:val="24"/>
        </w:rPr>
      </w:pPr>
      <w:r>
        <w:rPr>
          <w:rFonts w:cs="Arial"/>
        </w:rPr>
        <w:t> </w:t>
      </w:r>
      <w:r>
        <w:rPr>
          <w:rFonts w:cs="Arial"/>
          <w:u w:val="single"/>
        </w:rPr>
        <w:t>80-100% AMI</w:t>
      </w:r>
    </w:p>
    <w:p w14:paraId="2E412D10" w14:textId="780C0E65" w:rsidR="001A607E" w:rsidRDefault="001A607E" w:rsidP="001A607E">
      <w:pPr>
        <w:spacing w:beforeAutospacing="1" w:afterAutospacing="1"/>
        <w:rPr>
          <w:b/>
          <w:sz w:val="24"/>
          <w:szCs w:val="24"/>
        </w:rPr>
      </w:pPr>
      <w:r>
        <w:rPr>
          <w:rFonts w:cs="Arial"/>
        </w:rPr>
        <w:t xml:space="preserve">There is one racial group with a rate of </w:t>
      </w:r>
      <w:r w:rsidR="0095556D">
        <w:rPr>
          <w:rFonts w:cs="Arial"/>
        </w:rPr>
        <w:t xml:space="preserve">severe </w:t>
      </w:r>
      <w:r>
        <w:rPr>
          <w:rFonts w:cs="Arial"/>
        </w:rPr>
        <w:t xml:space="preserve">housing problems </w:t>
      </w:r>
      <w:r w:rsidR="00DA1001">
        <w:rPr>
          <w:rFonts w:cs="Arial"/>
        </w:rPr>
        <w:t xml:space="preserve">at least </w:t>
      </w:r>
      <w:r>
        <w:rPr>
          <w:rFonts w:cs="Arial"/>
        </w:rPr>
        <w:t xml:space="preserve">10% greater than the </w:t>
      </w:r>
      <w:r w:rsidR="004D3A2C">
        <w:rPr>
          <w:rFonts w:cs="Arial"/>
        </w:rPr>
        <w:t>state</w:t>
      </w:r>
      <w:r>
        <w:rPr>
          <w:rFonts w:cs="Arial"/>
        </w:rPr>
        <w:t>wide rate of 9.18%.</w:t>
      </w:r>
    </w:p>
    <w:p w14:paraId="156A89BE" w14:textId="77777777" w:rsidR="001A607E" w:rsidRDefault="001A607E" w:rsidP="001A607E">
      <w:pPr>
        <w:numPr>
          <w:ilvl w:val="0"/>
          <w:numId w:val="1"/>
        </w:numPr>
        <w:spacing w:beforeAutospacing="1" w:afterAutospacing="1"/>
        <w:rPr>
          <w:b/>
          <w:sz w:val="24"/>
          <w:szCs w:val="24"/>
        </w:rPr>
      </w:pPr>
      <w:r>
        <w:rPr>
          <w:rFonts w:cs="Arial"/>
        </w:rPr>
        <w:t>Asian – 22.88%</w:t>
      </w:r>
    </w:p>
    <w:p w14:paraId="481662C1" w14:textId="68B49BEE" w:rsidR="001A607E" w:rsidRDefault="001A607E" w:rsidP="001A607E">
      <w:pPr>
        <w:spacing w:beforeAutospacing="1" w:afterAutospacing="1"/>
        <w:rPr>
          <w:b/>
          <w:sz w:val="24"/>
          <w:szCs w:val="24"/>
        </w:rPr>
      </w:pPr>
      <w:r>
        <w:rPr>
          <w:rFonts w:cs="Arial"/>
        </w:rPr>
        <w:t> </w:t>
      </w:r>
      <w:r>
        <w:rPr>
          <w:rFonts w:cs="Arial"/>
          <w:u w:val="single"/>
        </w:rPr>
        <w:t>Conclusion</w:t>
      </w:r>
    </w:p>
    <w:p w14:paraId="01AE9A32" w14:textId="1EFBCC13" w:rsidR="001C6D09" w:rsidRPr="00133E27" w:rsidRDefault="001C6D09" w:rsidP="001C6D09">
      <w:pPr>
        <w:spacing w:before="100" w:beforeAutospacing="1" w:after="100" w:afterAutospacing="1"/>
        <w:rPr>
          <w:b/>
          <w:sz w:val="24"/>
          <w:szCs w:val="24"/>
        </w:rPr>
      </w:pPr>
      <w:r w:rsidRPr="004B712D">
        <w:rPr>
          <w:rFonts w:cs="Arial"/>
        </w:rPr>
        <w:t>The prevalence of severe housing problems decreases as income increases.  There is one racial group that stand</w:t>
      </w:r>
      <w:r w:rsidRPr="004B67AF">
        <w:rPr>
          <w:rFonts w:cs="Arial"/>
        </w:rPr>
        <w:t>s</w:t>
      </w:r>
      <w:r w:rsidRPr="004B712D">
        <w:rPr>
          <w:rFonts w:cs="Arial"/>
        </w:rPr>
        <w:t xml:space="preserve"> out as having disproportionate severe housing needs, Asian households.  Asian hou</w:t>
      </w:r>
      <w:r w:rsidRPr="00133E27">
        <w:rPr>
          <w:rFonts w:cs="Arial"/>
        </w:rPr>
        <w:t xml:space="preserve">seholds showed a disproportionate need in </w:t>
      </w:r>
      <w:r w:rsidR="00F44B2B">
        <w:rPr>
          <w:rFonts w:cs="Arial"/>
        </w:rPr>
        <w:t>three</w:t>
      </w:r>
      <w:r w:rsidR="00F44B2B" w:rsidRPr="004B67AF">
        <w:rPr>
          <w:rFonts w:cs="Arial"/>
        </w:rPr>
        <w:t xml:space="preserve"> </w:t>
      </w:r>
      <w:r w:rsidRPr="004B712D">
        <w:rPr>
          <w:rFonts w:cs="Arial"/>
        </w:rPr>
        <w:t>income groups.  It should be noted that the Asian population is relatively small and there may be a significant margin of error in the CHAS provided estimates.</w:t>
      </w:r>
    </w:p>
    <w:p w14:paraId="691EB59B" w14:textId="77777777" w:rsidR="001A607E" w:rsidRDefault="001A607E" w:rsidP="001A607E">
      <w:pPr>
        <w:pStyle w:val="Heading2"/>
        <w:pageBreakBefore/>
        <w:rPr>
          <w:rFonts w:ascii="Calibri" w:hAnsi="Calibri"/>
          <w:i w:val="0"/>
        </w:rPr>
      </w:pPr>
      <w:bookmarkStart w:id="29" w:name="_Toc20487180"/>
      <w:r>
        <w:rPr>
          <w:rFonts w:ascii="Calibri" w:hAnsi="Calibri"/>
          <w:i w:val="0"/>
        </w:rPr>
        <w:lastRenderedPageBreak/>
        <w:t>NA-25 Disproportionately Greater Need: Housing Cost Burdens – 91.305 (b)(2)</w:t>
      </w:r>
      <w:bookmarkEnd w:id="29"/>
    </w:p>
    <w:p w14:paraId="5A29E93A" w14:textId="77777777" w:rsidR="001A607E" w:rsidRPr="000F50C9" w:rsidRDefault="001A607E" w:rsidP="001A607E">
      <w:r w:rsidRPr="000F50C9">
        <w:t>Assess the need of any racial or ethnic group that has disproportionately greater need in comparison to the needs of that category of need as a whole.</w:t>
      </w:r>
    </w:p>
    <w:p w14:paraId="14E541D2" w14:textId="77777777" w:rsidR="001A607E" w:rsidRDefault="001A607E" w:rsidP="001A607E">
      <w:pPr>
        <w:spacing w:line="204" w:lineRule="auto"/>
        <w:rPr>
          <w:b/>
          <w:sz w:val="24"/>
          <w:szCs w:val="24"/>
        </w:rPr>
      </w:pPr>
      <w:r>
        <w:rPr>
          <w:b/>
          <w:sz w:val="24"/>
          <w:szCs w:val="24"/>
        </w:rPr>
        <w:t>Introduction</w:t>
      </w:r>
    </w:p>
    <w:p w14:paraId="3A1AD068" w14:textId="57B75736" w:rsidR="001A607E" w:rsidRDefault="001A607E" w:rsidP="001A607E">
      <w:pPr>
        <w:spacing w:beforeAutospacing="1" w:afterAutospacing="1"/>
        <w:rPr>
          <w:b/>
          <w:sz w:val="24"/>
          <w:szCs w:val="24"/>
        </w:rPr>
      </w:pPr>
      <w:r>
        <w:rPr>
          <w:rFonts w:cs="Arial"/>
        </w:rPr>
        <w:t xml:space="preserve">This section compares the existence of housing cost burden and severe cost burden amongst racial and ethnic groups against that of the </w:t>
      </w:r>
      <w:r w:rsidR="004D3A2C">
        <w:rPr>
          <w:rFonts w:cs="Arial"/>
        </w:rPr>
        <w:t>State</w:t>
      </w:r>
      <w:r>
        <w:rPr>
          <w:rFonts w:cs="Arial"/>
        </w:rPr>
        <w:t xml:space="preserve"> as a whole in an effort to see if any group(s) share a disproportionate burden of the area's cost burden</w:t>
      </w:r>
      <w:r w:rsidR="00C44A18">
        <w:rPr>
          <w:rFonts w:cs="Arial"/>
        </w:rPr>
        <w:t xml:space="preserve">.  </w:t>
      </w:r>
      <w:r>
        <w:rPr>
          <w:rFonts w:cs="Arial"/>
        </w:rPr>
        <w:t xml:space="preserve">For this purpose, HUD guidelines deem a disproportionately greater need to exist when persons of a particular racial or ethnic group experience housing problems at a rate at least 10 percentage points higher than the </w:t>
      </w:r>
      <w:r w:rsidR="004D3A2C">
        <w:rPr>
          <w:rFonts w:cs="Arial"/>
        </w:rPr>
        <w:t>State</w:t>
      </w:r>
      <w:r>
        <w:rPr>
          <w:rFonts w:cs="Arial"/>
        </w:rPr>
        <w:t xml:space="preserve"> as a whole.</w:t>
      </w:r>
    </w:p>
    <w:p w14:paraId="31BA0BAF" w14:textId="185FDF5F" w:rsidR="001A607E" w:rsidRDefault="001A607E" w:rsidP="001A607E">
      <w:pPr>
        <w:spacing w:beforeAutospacing="1" w:afterAutospacing="1"/>
        <w:rPr>
          <w:b/>
          <w:sz w:val="24"/>
          <w:szCs w:val="24"/>
        </w:rPr>
      </w:pPr>
      <w:r>
        <w:rPr>
          <w:rFonts w:cs="Arial"/>
        </w:rPr>
        <w:t>A household is considered to be cost</w:t>
      </w:r>
      <w:r w:rsidR="00A40DFE">
        <w:rPr>
          <w:rFonts w:cs="Arial"/>
        </w:rPr>
        <w:t>-</w:t>
      </w:r>
      <w:r>
        <w:rPr>
          <w:rFonts w:cs="Arial"/>
        </w:rPr>
        <w:t>burdened if they spend between 30% and 50% of monthly income on housing costs, and severely cost</w:t>
      </w:r>
      <w:r w:rsidR="00A40DFE">
        <w:rPr>
          <w:rFonts w:cs="Arial"/>
        </w:rPr>
        <w:t>-</w:t>
      </w:r>
      <w:r>
        <w:rPr>
          <w:rFonts w:cs="Arial"/>
        </w:rPr>
        <w:t>burdened if they spend more than 50% of monthly income on housing costs. </w:t>
      </w:r>
    </w:p>
    <w:p w14:paraId="495F139D" w14:textId="77777777" w:rsidR="001A607E" w:rsidRDefault="001A607E" w:rsidP="001A607E">
      <w:pPr>
        <w:keepNext/>
        <w:widowControl w:val="0"/>
        <w:rPr>
          <w:b/>
          <w:sz w:val="24"/>
          <w:szCs w:val="24"/>
        </w:rPr>
      </w:pPr>
      <w:r>
        <w:rPr>
          <w:b/>
          <w:sz w:val="24"/>
          <w:szCs w:val="24"/>
        </w:rPr>
        <w:t>Housing Cost Burden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78"/>
        <w:gridCol w:w="1621"/>
        <w:gridCol w:w="1623"/>
        <w:gridCol w:w="1623"/>
        <w:gridCol w:w="2005"/>
      </w:tblGrid>
      <w:tr w:rsidR="00841084" w:rsidRPr="00C7246A" w14:paraId="4F6FF711" w14:textId="3F78C859" w:rsidTr="00EF1159">
        <w:trPr>
          <w:cantSplit/>
          <w:tblHeader/>
        </w:trPr>
        <w:tc>
          <w:tcPr>
            <w:tcW w:w="1325" w:type="pct"/>
          </w:tcPr>
          <w:p w14:paraId="5F803C1C" w14:textId="77777777" w:rsidR="00841084" w:rsidRPr="00C7246A" w:rsidRDefault="00841084" w:rsidP="0057084A">
            <w:pPr>
              <w:keepNext/>
              <w:widowControl w:val="0"/>
              <w:spacing w:after="0" w:line="240" w:lineRule="auto"/>
              <w:jc w:val="center"/>
              <w:rPr>
                <w:b/>
                <w:bCs/>
                <w:sz w:val="20"/>
                <w:szCs w:val="20"/>
              </w:rPr>
            </w:pPr>
            <w:r w:rsidRPr="00C7246A">
              <w:rPr>
                <w:b/>
                <w:bCs/>
                <w:sz w:val="20"/>
                <w:szCs w:val="20"/>
              </w:rPr>
              <w:t>Housing Cost Burden</w:t>
            </w:r>
          </w:p>
        </w:tc>
        <w:tc>
          <w:tcPr>
            <w:tcW w:w="867" w:type="pct"/>
          </w:tcPr>
          <w:p w14:paraId="558EE25A" w14:textId="77777777" w:rsidR="00841084" w:rsidRPr="00C7246A" w:rsidRDefault="00841084" w:rsidP="0057084A">
            <w:pPr>
              <w:keepNext/>
              <w:widowControl w:val="0"/>
              <w:spacing w:after="0" w:line="240" w:lineRule="auto"/>
              <w:jc w:val="center"/>
              <w:rPr>
                <w:b/>
                <w:bCs/>
                <w:sz w:val="20"/>
                <w:szCs w:val="20"/>
              </w:rPr>
            </w:pPr>
            <w:r w:rsidRPr="00C7246A">
              <w:rPr>
                <w:b/>
                <w:bCs/>
                <w:sz w:val="20"/>
                <w:szCs w:val="20"/>
              </w:rPr>
              <w:t>&lt;=30%</w:t>
            </w:r>
          </w:p>
        </w:tc>
        <w:tc>
          <w:tcPr>
            <w:tcW w:w="868" w:type="pct"/>
          </w:tcPr>
          <w:p w14:paraId="658E6AEA" w14:textId="14D7C765" w:rsidR="00841084" w:rsidRPr="00C7246A" w:rsidRDefault="00841084" w:rsidP="0057084A">
            <w:pPr>
              <w:keepNext/>
              <w:widowControl w:val="0"/>
              <w:spacing w:after="0" w:line="240" w:lineRule="auto"/>
              <w:jc w:val="center"/>
              <w:rPr>
                <w:b/>
                <w:bCs/>
                <w:sz w:val="20"/>
                <w:szCs w:val="20"/>
              </w:rPr>
            </w:pPr>
            <w:r w:rsidRPr="00C7246A">
              <w:rPr>
                <w:b/>
                <w:bCs/>
                <w:sz w:val="20"/>
                <w:szCs w:val="20"/>
              </w:rPr>
              <w:t>30-50%</w:t>
            </w:r>
          </w:p>
        </w:tc>
        <w:tc>
          <w:tcPr>
            <w:tcW w:w="868" w:type="pct"/>
          </w:tcPr>
          <w:p w14:paraId="23A87325" w14:textId="5016A694" w:rsidR="00841084" w:rsidRPr="00C7246A" w:rsidRDefault="00841084" w:rsidP="0057084A">
            <w:pPr>
              <w:keepNext/>
              <w:widowControl w:val="0"/>
              <w:spacing w:after="0" w:line="240" w:lineRule="auto"/>
              <w:jc w:val="center"/>
              <w:rPr>
                <w:b/>
                <w:bCs/>
                <w:sz w:val="20"/>
                <w:szCs w:val="20"/>
              </w:rPr>
            </w:pPr>
            <w:r w:rsidRPr="00C7246A">
              <w:rPr>
                <w:b/>
                <w:bCs/>
                <w:sz w:val="20"/>
                <w:szCs w:val="20"/>
              </w:rPr>
              <w:t>&gt;50%</w:t>
            </w:r>
          </w:p>
        </w:tc>
        <w:tc>
          <w:tcPr>
            <w:tcW w:w="1072" w:type="pct"/>
          </w:tcPr>
          <w:p w14:paraId="105607A5" w14:textId="2A39C7EA" w:rsidR="00841084" w:rsidRPr="00C7246A" w:rsidRDefault="00841084" w:rsidP="0057084A">
            <w:pPr>
              <w:keepNext/>
              <w:widowControl w:val="0"/>
              <w:spacing w:after="0" w:line="240" w:lineRule="auto"/>
              <w:jc w:val="center"/>
              <w:rPr>
                <w:b/>
                <w:bCs/>
                <w:sz w:val="20"/>
                <w:szCs w:val="20"/>
              </w:rPr>
            </w:pPr>
            <w:r w:rsidRPr="00EF1159">
              <w:rPr>
                <w:b/>
                <w:bCs/>
                <w:sz w:val="20"/>
                <w:szCs w:val="20"/>
              </w:rPr>
              <w:t xml:space="preserve">No/negative </w:t>
            </w:r>
            <w:r w:rsidRPr="00C7246A">
              <w:rPr>
                <w:b/>
                <w:bCs/>
                <w:sz w:val="20"/>
                <w:szCs w:val="20"/>
              </w:rPr>
              <w:t>income (not computed)</w:t>
            </w:r>
          </w:p>
        </w:tc>
      </w:tr>
      <w:tr w:rsidR="00841084" w:rsidRPr="00C7246A" w14:paraId="13BAB7EB" w14:textId="0D5F8240" w:rsidTr="00C7246A">
        <w:trPr>
          <w:cantSplit/>
        </w:trPr>
        <w:tc>
          <w:tcPr>
            <w:tcW w:w="1325" w:type="pct"/>
          </w:tcPr>
          <w:p w14:paraId="156634E0" w14:textId="2F99A7BB" w:rsidR="00841084" w:rsidRPr="00C7246A" w:rsidRDefault="00841084" w:rsidP="0057084A">
            <w:pPr>
              <w:spacing w:beforeAutospacing="1" w:afterAutospacing="1"/>
              <w:rPr>
                <w:sz w:val="20"/>
                <w:szCs w:val="20"/>
              </w:rPr>
            </w:pPr>
            <w:r w:rsidRPr="00C7246A">
              <w:rPr>
                <w:color w:val="000000"/>
                <w:sz w:val="20"/>
                <w:szCs w:val="20"/>
              </w:rPr>
              <w:t>State as a whole</w:t>
            </w:r>
          </w:p>
        </w:tc>
        <w:tc>
          <w:tcPr>
            <w:tcW w:w="867" w:type="pct"/>
            <w:vAlign w:val="bottom"/>
          </w:tcPr>
          <w:p w14:paraId="0D0725DB" w14:textId="77777777" w:rsidR="00841084" w:rsidRPr="00C7246A" w:rsidRDefault="00841084" w:rsidP="0057084A">
            <w:pPr>
              <w:spacing w:beforeAutospacing="1" w:afterAutospacing="1"/>
              <w:jc w:val="right"/>
              <w:rPr>
                <w:sz w:val="20"/>
                <w:szCs w:val="20"/>
              </w:rPr>
            </w:pPr>
            <w:r w:rsidRPr="00C7246A">
              <w:rPr>
                <w:color w:val="000000"/>
                <w:sz w:val="20"/>
                <w:szCs w:val="20"/>
              </w:rPr>
              <w:t>519,065</w:t>
            </w:r>
          </w:p>
        </w:tc>
        <w:tc>
          <w:tcPr>
            <w:tcW w:w="868" w:type="pct"/>
            <w:vAlign w:val="bottom"/>
          </w:tcPr>
          <w:p w14:paraId="66440A0A" w14:textId="3C86468F" w:rsidR="00841084" w:rsidRPr="00C7246A" w:rsidRDefault="00841084" w:rsidP="0057084A">
            <w:pPr>
              <w:spacing w:beforeAutospacing="1" w:afterAutospacing="1"/>
              <w:jc w:val="right"/>
              <w:rPr>
                <w:sz w:val="20"/>
                <w:szCs w:val="20"/>
              </w:rPr>
            </w:pPr>
            <w:r w:rsidRPr="00C7246A">
              <w:rPr>
                <w:color w:val="000000"/>
                <w:sz w:val="20"/>
                <w:szCs w:val="20"/>
              </w:rPr>
              <w:t>113,479</w:t>
            </w:r>
          </w:p>
        </w:tc>
        <w:tc>
          <w:tcPr>
            <w:tcW w:w="868" w:type="pct"/>
            <w:vAlign w:val="bottom"/>
          </w:tcPr>
          <w:p w14:paraId="5B420669" w14:textId="1CA89F38" w:rsidR="00841084" w:rsidRPr="00C7246A" w:rsidRDefault="00841084" w:rsidP="0057084A">
            <w:pPr>
              <w:spacing w:beforeAutospacing="1" w:afterAutospacing="1"/>
              <w:jc w:val="right"/>
              <w:rPr>
                <w:sz w:val="20"/>
                <w:szCs w:val="20"/>
              </w:rPr>
            </w:pPr>
            <w:r w:rsidRPr="00C7246A">
              <w:rPr>
                <w:color w:val="000000"/>
                <w:sz w:val="20"/>
                <w:szCs w:val="20"/>
              </w:rPr>
              <w:t>104,690</w:t>
            </w:r>
          </w:p>
        </w:tc>
        <w:tc>
          <w:tcPr>
            <w:tcW w:w="1072" w:type="pct"/>
            <w:vAlign w:val="bottom"/>
          </w:tcPr>
          <w:p w14:paraId="0EFCCFC0" w14:textId="38037F38" w:rsidR="00841084" w:rsidRPr="00C7246A" w:rsidRDefault="00841084" w:rsidP="0057084A">
            <w:pPr>
              <w:spacing w:beforeAutospacing="1" w:afterAutospacing="1"/>
              <w:jc w:val="right"/>
              <w:rPr>
                <w:sz w:val="20"/>
                <w:szCs w:val="20"/>
              </w:rPr>
            </w:pPr>
            <w:r w:rsidRPr="00C7246A">
              <w:rPr>
                <w:color w:val="000000"/>
                <w:sz w:val="20"/>
                <w:szCs w:val="20"/>
              </w:rPr>
              <w:t>15,485</w:t>
            </w:r>
          </w:p>
        </w:tc>
      </w:tr>
      <w:tr w:rsidR="00841084" w:rsidRPr="00C7246A" w14:paraId="6956CC19" w14:textId="428AE15D" w:rsidTr="00C7246A">
        <w:trPr>
          <w:cantSplit/>
        </w:trPr>
        <w:tc>
          <w:tcPr>
            <w:tcW w:w="1325" w:type="pct"/>
          </w:tcPr>
          <w:p w14:paraId="7D2E6A90" w14:textId="77777777" w:rsidR="00841084" w:rsidRPr="00C7246A" w:rsidRDefault="00841084" w:rsidP="0057084A">
            <w:pPr>
              <w:spacing w:beforeAutospacing="1" w:afterAutospacing="1"/>
              <w:rPr>
                <w:sz w:val="20"/>
                <w:szCs w:val="20"/>
              </w:rPr>
            </w:pPr>
            <w:r w:rsidRPr="00C7246A">
              <w:rPr>
                <w:color w:val="000000"/>
                <w:sz w:val="20"/>
                <w:szCs w:val="20"/>
              </w:rPr>
              <w:t>White</w:t>
            </w:r>
          </w:p>
        </w:tc>
        <w:tc>
          <w:tcPr>
            <w:tcW w:w="867" w:type="pct"/>
            <w:vAlign w:val="bottom"/>
          </w:tcPr>
          <w:p w14:paraId="78BB1F5A" w14:textId="77777777" w:rsidR="00841084" w:rsidRPr="00C7246A" w:rsidRDefault="00841084" w:rsidP="0057084A">
            <w:pPr>
              <w:spacing w:beforeAutospacing="1" w:afterAutospacing="1"/>
              <w:jc w:val="right"/>
              <w:rPr>
                <w:sz w:val="20"/>
                <w:szCs w:val="20"/>
              </w:rPr>
            </w:pPr>
            <w:r w:rsidRPr="00C7246A">
              <w:rPr>
                <w:color w:val="000000"/>
                <w:sz w:val="20"/>
                <w:szCs w:val="20"/>
              </w:rPr>
              <w:t>269,820</w:t>
            </w:r>
          </w:p>
        </w:tc>
        <w:tc>
          <w:tcPr>
            <w:tcW w:w="868" w:type="pct"/>
            <w:vAlign w:val="bottom"/>
          </w:tcPr>
          <w:p w14:paraId="3DAEC871" w14:textId="6C07D1CA" w:rsidR="00841084" w:rsidRPr="00C7246A" w:rsidRDefault="00841084" w:rsidP="0057084A">
            <w:pPr>
              <w:spacing w:beforeAutospacing="1" w:afterAutospacing="1"/>
              <w:jc w:val="right"/>
              <w:rPr>
                <w:sz w:val="20"/>
                <w:szCs w:val="20"/>
              </w:rPr>
            </w:pPr>
            <w:r w:rsidRPr="00C7246A">
              <w:rPr>
                <w:color w:val="000000"/>
                <w:sz w:val="20"/>
                <w:szCs w:val="20"/>
              </w:rPr>
              <w:t>50,930</w:t>
            </w:r>
          </w:p>
        </w:tc>
        <w:tc>
          <w:tcPr>
            <w:tcW w:w="868" w:type="pct"/>
            <w:vAlign w:val="bottom"/>
          </w:tcPr>
          <w:p w14:paraId="754C5D8E" w14:textId="32CDD30A" w:rsidR="00841084" w:rsidRPr="00C7246A" w:rsidRDefault="00841084" w:rsidP="0057084A">
            <w:pPr>
              <w:spacing w:beforeAutospacing="1" w:afterAutospacing="1"/>
              <w:jc w:val="right"/>
              <w:rPr>
                <w:sz w:val="20"/>
                <w:szCs w:val="20"/>
              </w:rPr>
            </w:pPr>
            <w:r w:rsidRPr="00C7246A">
              <w:rPr>
                <w:color w:val="000000"/>
                <w:sz w:val="20"/>
                <w:szCs w:val="20"/>
              </w:rPr>
              <w:t>44,950</w:t>
            </w:r>
          </w:p>
        </w:tc>
        <w:tc>
          <w:tcPr>
            <w:tcW w:w="1072" w:type="pct"/>
            <w:vAlign w:val="bottom"/>
          </w:tcPr>
          <w:p w14:paraId="0DAE0DDF" w14:textId="6650BE79" w:rsidR="00841084" w:rsidRPr="00C7246A" w:rsidRDefault="00841084" w:rsidP="0057084A">
            <w:pPr>
              <w:spacing w:beforeAutospacing="1" w:afterAutospacing="1"/>
              <w:jc w:val="right"/>
              <w:rPr>
                <w:sz w:val="20"/>
                <w:szCs w:val="20"/>
              </w:rPr>
            </w:pPr>
            <w:r w:rsidRPr="00C7246A">
              <w:rPr>
                <w:color w:val="000000"/>
                <w:sz w:val="20"/>
                <w:szCs w:val="20"/>
              </w:rPr>
              <w:t>5,585</w:t>
            </w:r>
          </w:p>
        </w:tc>
      </w:tr>
      <w:tr w:rsidR="00841084" w:rsidRPr="00C7246A" w14:paraId="00028BFB" w14:textId="12848952" w:rsidTr="00C7246A">
        <w:trPr>
          <w:cantSplit/>
        </w:trPr>
        <w:tc>
          <w:tcPr>
            <w:tcW w:w="1325" w:type="pct"/>
          </w:tcPr>
          <w:p w14:paraId="41E0BBBD" w14:textId="77777777" w:rsidR="00841084" w:rsidRPr="00C7246A" w:rsidRDefault="00841084" w:rsidP="0057084A">
            <w:pPr>
              <w:spacing w:beforeAutospacing="1" w:afterAutospacing="1"/>
              <w:rPr>
                <w:sz w:val="20"/>
                <w:szCs w:val="20"/>
              </w:rPr>
            </w:pPr>
            <w:r w:rsidRPr="00C7246A">
              <w:rPr>
                <w:color w:val="000000"/>
                <w:sz w:val="20"/>
                <w:szCs w:val="20"/>
              </w:rPr>
              <w:t>Black / African American</w:t>
            </w:r>
          </w:p>
        </w:tc>
        <w:tc>
          <w:tcPr>
            <w:tcW w:w="867" w:type="pct"/>
            <w:vAlign w:val="bottom"/>
          </w:tcPr>
          <w:p w14:paraId="658F27A3" w14:textId="77777777" w:rsidR="00841084" w:rsidRPr="00C7246A" w:rsidRDefault="00841084" w:rsidP="0057084A">
            <w:pPr>
              <w:spacing w:beforeAutospacing="1" w:afterAutospacing="1"/>
              <w:jc w:val="right"/>
              <w:rPr>
                <w:sz w:val="20"/>
                <w:szCs w:val="20"/>
              </w:rPr>
            </w:pPr>
            <w:r w:rsidRPr="00C7246A">
              <w:rPr>
                <w:color w:val="000000"/>
                <w:sz w:val="20"/>
                <w:szCs w:val="20"/>
              </w:rPr>
              <w:t>8,500</w:t>
            </w:r>
          </w:p>
        </w:tc>
        <w:tc>
          <w:tcPr>
            <w:tcW w:w="868" w:type="pct"/>
            <w:vAlign w:val="bottom"/>
          </w:tcPr>
          <w:p w14:paraId="3FF07A39" w14:textId="68E34058" w:rsidR="00841084" w:rsidRPr="00C7246A" w:rsidRDefault="00841084" w:rsidP="0057084A">
            <w:pPr>
              <w:spacing w:beforeAutospacing="1" w:afterAutospacing="1"/>
              <w:jc w:val="right"/>
              <w:rPr>
                <w:sz w:val="20"/>
                <w:szCs w:val="20"/>
              </w:rPr>
            </w:pPr>
            <w:r w:rsidRPr="00C7246A">
              <w:rPr>
                <w:color w:val="000000"/>
                <w:sz w:val="20"/>
                <w:szCs w:val="20"/>
              </w:rPr>
              <w:t>2,535</w:t>
            </w:r>
          </w:p>
        </w:tc>
        <w:tc>
          <w:tcPr>
            <w:tcW w:w="868" w:type="pct"/>
            <w:vAlign w:val="bottom"/>
          </w:tcPr>
          <w:p w14:paraId="078DA6AA" w14:textId="537D2FB1" w:rsidR="00841084" w:rsidRPr="00C7246A" w:rsidRDefault="00841084" w:rsidP="0057084A">
            <w:pPr>
              <w:spacing w:beforeAutospacing="1" w:afterAutospacing="1"/>
              <w:jc w:val="right"/>
              <w:rPr>
                <w:sz w:val="20"/>
                <w:szCs w:val="20"/>
              </w:rPr>
            </w:pPr>
            <w:r w:rsidRPr="00C7246A">
              <w:rPr>
                <w:color w:val="000000"/>
                <w:sz w:val="20"/>
                <w:szCs w:val="20"/>
              </w:rPr>
              <w:t>2,960</w:t>
            </w:r>
          </w:p>
        </w:tc>
        <w:tc>
          <w:tcPr>
            <w:tcW w:w="1072" w:type="pct"/>
            <w:vAlign w:val="bottom"/>
          </w:tcPr>
          <w:p w14:paraId="603F85F2" w14:textId="45399FAC" w:rsidR="00841084" w:rsidRPr="00C7246A" w:rsidRDefault="00841084" w:rsidP="0057084A">
            <w:pPr>
              <w:spacing w:beforeAutospacing="1" w:afterAutospacing="1"/>
              <w:jc w:val="right"/>
              <w:rPr>
                <w:sz w:val="20"/>
                <w:szCs w:val="20"/>
              </w:rPr>
            </w:pPr>
            <w:r w:rsidRPr="00C7246A">
              <w:rPr>
                <w:color w:val="000000"/>
                <w:sz w:val="20"/>
                <w:szCs w:val="20"/>
              </w:rPr>
              <w:t>450</w:t>
            </w:r>
          </w:p>
        </w:tc>
      </w:tr>
      <w:tr w:rsidR="00841084" w:rsidRPr="00C7246A" w14:paraId="60145AD7" w14:textId="423B4465" w:rsidTr="00C7246A">
        <w:trPr>
          <w:cantSplit/>
        </w:trPr>
        <w:tc>
          <w:tcPr>
            <w:tcW w:w="1325" w:type="pct"/>
          </w:tcPr>
          <w:p w14:paraId="7CC0C158" w14:textId="77777777" w:rsidR="00841084" w:rsidRPr="00C7246A" w:rsidRDefault="00841084" w:rsidP="0057084A">
            <w:pPr>
              <w:spacing w:beforeAutospacing="1" w:afterAutospacing="1"/>
              <w:rPr>
                <w:sz w:val="20"/>
                <w:szCs w:val="20"/>
              </w:rPr>
            </w:pPr>
            <w:r w:rsidRPr="00C7246A">
              <w:rPr>
                <w:color w:val="000000"/>
                <w:sz w:val="20"/>
                <w:szCs w:val="20"/>
              </w:rPr>
              <w:t>Asian</w:t>
            </w:r>
          </w:p>
        </w:tc>
        <w:tc>
          <w:tcPr>
            <w:tcW w:w="867" w:type="pct"/>
            <w:vAlign w:val="bottom"/>
          </w:tcPr>
          <w:p w14:paraId="09C650C6" w14:textId="77777777" w:rsidR="00841084" w:rsidRPr="00C7246A" w:rsidRDefault="00841084" w:rsidP="0057084A">
            <w:pPr>
              <w:spacing w:beforeAutospacing="1" w:afterAutospacing="1"/>
              <w:jc w:val="right"/>
              <w:rPr>
                <w:sz w:val="20"/>
                <w:szCs w:val="20"/>
              </w:rPr>
            </w:pPr>
            <w:r w:rsidRPr="00C7246A">
              <w:rPr>
                <w:color w:val="000000"/>
                <w:sz w:val="20"/>
                <w:szCs w:val="20"/>
              </w:rPr>
              <w:t>5,990</w:t>
            </w:r>
          </w:p>
        </w:tc>
        <w:tc>
          <w:tcPr>
            <w:tcW w:w="868" w:type="pct"/>
            <w:vAlign w:val="bottom"/>
          </w:tcPr>
          <w:p w14:paraId="18156A50" w14:textId="3328816B" w:rsidR="00841084" w:rsidRPr="00C7246A" w:rsidRDefault="00841084" w:rsidP="0057084A">
            <w:pPr>
              <w:spacing w:beforeAutospacing="1" w:afterAutospacing="1"/>
              <w:jc w:val="right"/>
              <w:rPr>
                <w:sz w:val="20"/>
                <w:szCs w:val="20"/>
              </w:rPr>
            </w:pPr>
            <w:r w:rsidRPr="00C7246A">
              <w:rPr>
                <w:color w:val="000000"/>
                <w:sz w:val="20"/>
                <w:szCs w:val="20"/>
              </w:rPr>
              <w:t>1,295</w:t>
            </w:r>
          </w:p>
        </w:tc>
        <w:tc>
          <w:tcPr>
            <w:tcW w:w="868" w:type="pct"/>
            <w:vAlign w:val="bottom"/>
          </w:tcPr>
          <w:p w14:paraId="089C4340" w14:textId="5C54C9F6" w:rsidR="00841084" w:rsidRPr="00C7246A" w:rsidRDefault="00841084" w:rsidP="0057084A">
            <w:pPr>
              <w:spacing w:beforeAutospacing="1" w:afterAutospacing="1"/>
              <w:jc w:val="right"/>
              <w:rPr>
                <w:sz w:val="20"/>
                <w:szCs w:val="20"/>
              </w:rPr>
            </w:pPr>
            <w:r w:rsidRPr="00C7246A">
              <w:rPr>
                <w:color w:val="000000"/>
                <w:sz w:val="20"/>
                <w:szCs w:val="20"/>
              </w:rPr>
              <w:t>1,275</w:t>
            </w:r>
          </w:p>
        </w:tc>
        <w:tc>
          <w:tcPr>
            <w:tcW w:w="1072" w:type="pct"/>
            <w:vAlign w:val="bottom"/>
          </w:tcPr>
          <w:p w14:paraId="6DCCACF6" w14:textId="3C50D87E" w:rsidR="00841084" w:rsidRPr="00C7246A" w:rsidRDefault="00841084" w:rsidP="0057084A">
            <w:pPr>
              <w:spacing w:beforeAutospacing="1" w:afterAutospacing="1"/>
              <w:jc w:val="right"/>
              <w:rPr>
                <w:sz w:val="20"/>
                <w:szCs w:val="20"/>
              </w:rPr>
            </w:pPr>
            <w:r w:rsidRPr="00C7246A">
              <w:rPr>
                <w:color w:val="000000"/>
                <w:sz w:val="20"/>
                <w:szCs w:val="20"/>
              </w:rPr>
              <w:t>185</w:t>
            </w:r>
          </w:p>
        </w:tc>
      </w:tr>
      <w:tr w:rsidR="00841084" w:rsidRPr="00C7246A" w14:paraId="23D12A22" w14:textId="176AC5D3" w:rsidTr="00C7246A">
        <w:trPr>
          <w:cantSplit/>
        </w:trPr>
        <w:tc>
          <w:tcPr>
            <w:tcW w:w="1325" w:type="pct"/>
          </w:tcPr>
          <w:p w14:paraId="07EDE584" w14:textId="77777777" w:rsidR="00841084" w:rsidRPr="00C7246A" w:rsidRDefault="00841084" w:rsidP="0057084A">
            <w:pPr>
              <w:spacing w:beforeAutospacing="1" w:afterAutospacing="1"/>
              <w:rPr>
                <w:sz w:val="20"/>
                <w:szCs w:val="20"/>
              </w:rPr>
            </w:pPr>
            <w:r w:rsidRPr="00C7246A">
              <w:rPr>
                <w:color w:val="000000"/>
                <w:sz w:val="20"/>
                <w:szCs w:val="20"/>
              </w:rPr>
              <w:t>American Indian, Alaska Native</w:t>
            </w:r>
          </w:p>
        </w:tc>
        <w:tc>
          <w:tcPr>
            <w:tcW w:w="867" w:type="pct"/>
            <w:vAlign w:val="bottom"/>
          </w:tcPr>
          <w:p w14:paraId="4C8AB2A6" w14:textId="77777777" w:rsidR="00841084" w:rsidRPr="00C7246A" w:rsidRDefault="00841084" w:rsidP="0057084A">
            <w:pPr>
              <w:spacing w:beforeAutospacing="1" w:afterAutospacing="1"/>
              <w:jc w:val="right"/>
              <w:rPr>
                <w:sz w:val="20"/>
                <w:szCs w:val="20"/>
              </w:rPr>
            </w:pPr>
            <w:r w:rsidRPr="00C7246A">
              <w:rPr>
                <w:color w:val="000000"/>
                <w:sz w:val="20"/>
                <w:szCs w:val="20"/>
              </w:rPr>
              <w:t>34,345</w:t>
            </w:r>
          </w:p>
        </w:tc>
        <w:tc>
          <w:tcPr>
            <w:tcW w:w="868" w:type="pct"/>
            <w:vAlign w:val="bottom"/>
          </w:tcPr>
          <w:p w14:paraId="7FF45EE5" w14:textId="0AECAC74" w:rsidR="00841084" w:rsidRPr="00C7246A" w:rsidRDefault="00841084" w:rsidP="0057084A">
            <w:pPr>
              <w:spacing w:beforeAutospacing="1" w:afterAutospacing="1"/>
              <w:jc w:val="right"/>
              <w:rPr>
                <w:sz w:val="20"/>
                <w:szCs w:val="20"/>
              </w:rPr>
            </w:pPr>
            <w:r w:rsidRPr="00C7246A">
              <w:rPr>
                <w:color w:val="000000"/>
                <w:sz w:val="20"/>
                <w:szCs w:val="20"/>
              </w:rPr>
              <w:t>5,330</w:t>
            </w:r>
          </w:p>
        </w:tc>
        <w:tc>
          <w:tcPr>
            <w:tcW w:w="868" w:type="pct"/>
            <w:vAlign w:val="bottom"/>
          </w:tcPr>
          <w:p w14:paraId="5CE97A2A" w14:textId="6E728A53" w:rsidR="00841084" w:rsidRPr="00C7246A" w:rsidRDefault="00841084" w:rsidP="0057084A">
            <w:pPr>
              <w:spacing w:beforeAutospacing="1" w:afterAutospacing="1"/>
              <w:jc w:val="right"/>
              <w:rPr>
                <w:sz w:val="20"/>
                <w:szCs w:val="20"/>
              </w:rPr>
            </w:pPr>
            <w:r w:rsidRPr="00C7246A">
              <w:rPr>
                <w:color w:val="000000"/>
                <w:sz w:val="20"/>
                <w:szCs w:val="20"/>
              </w:rPr>
              <w:t>5,390</w:t>
            </w:r>
          </w:p>
        </w:tc>
        <w:tc>
          <w:tcPr>
            <w:tcW w:w="1072" w:type="pct"/>
            <w:vAlign w:val="bottom"/>
          </w:tcPr>
          <w:p w14:paraId="04008A95" w14:textId="5F2256E9" w:rsidR="00841084" w:rsidRPr="00C7246A" w:rsidRDefault="00841084" w:rsidP="0057084A">
            <w:pPr>
              <w:spacing w:beforeAutospacing="1" w:afterAutospacing="1"/>
              <w:jc w:val="right"/>
              <w:rPr>
                <w:sz w:val="20"/>
                <w:szCs w:val="20"/>
              </w:rPr>
            </w:pPr>
            <w:r w:rsidRPr="00C7246A">
              <w:rPr>
                <w:color w:val="000000"/>
                <w:sz w:val="20"/>
                <w:szCs w:val="20"/>
              </w:rPr>
              <w:t>2,675</w:t>
            </w:r>
          </w:p>
        </w:tc>
      </w:tr>
      <w:tr w:rsidR="00841084" w:rsidRPr="00C7246A" w14:paraId="0A6CB35C" w14:textId="4049B2E7" w:rsidTr="00C7246A">
        <w:trPr>
          <w:cantSplit/>
        </w:trPr>
        <w:tc>
          <w:tcPr>
            <w:tcW w:w="1325" w:type="pct"/>
          </w:tcPr>
          <w:p w14:paraId="2A4A1014" w14:textId="77777777" w:rsidR="00841084" w:rsidRPr="00C7246A" w:rsidRDefault="00841084" w:rsidP="0057084A">
            <w:pPr>
              <w:spacing w:beforeAutospacing="1" w:afterAutospacing="1"/>
              <w:rPr>
                <w:sz w:val="20"/>
                <w:szCs w:val="20"/>
              </w:rPr>
            </w:pPr>
            <w:r w:rsidRPr="00C7246A">
              <w:rPr>
                <w:color w:val="000000"/>
                <w:sz w:val="20"/>
                <w:szCs w:val="20"/>
              </w:rPr>
              <w:t>Pacific Islander</w:t>
            </w:r>
          </w:p>
        </w:tc>
        <w:tc>
          <w:tcPr>
            <w:tcW w:w="867" w:type="pct"/>
            <w:vAlign w:val="bottom"/>
          </w:tcPr>
          <w:p w14:paraId="76578BCE" w14:textId="77777777" w:rsidR="00841084" w:rsidRPr="00C7246A" w:rsidRDefault="00841084" w:rsidP="0057084A">
            <w:pPr>
              <w:spacing w:beforeAutospacing="1" w:afterAutospacing="1"/>
              <w:jc w:val="right"/>
              <w:rPr>
                <w:sz w:val="20"/>
                <w:szCs w:val="20"/>
              </w:rPr>
            </w:pPr>
            <w:r w:rsidRPr="00C7246A">
              <w:rPr>
                <w:color w:val="000000"/>
                <w:sz w:val="20"/>
                <w:szCs w:val="20"/>
              </w:rPr>
              <w:t>190</w:t>
            </w:r>
          </w:p>
        </w:tc>
        <w:tc>
          <w:tcPr>
            <w:tcW w:w="868" w:type="pct"/>
            <w:vAlign w:val="bottom"/>
          </w:tcPr>
          <w:p w14:paraId="179B550D" w14:textId="105DDC4C" w:rsidR="00841084" w:rsidRPr="00C7246A" w:rsidRDefault="00841084" w:rsidP="0057084A">
            <w:pPr>
              <w:spacing w:beforeAutospacing="1" w:afterAutospacing="1"/>
              <w:jc w:val="right"/>
              <w:rPr>
                <w:sz w:val="20"/>
                <w:szCs w:val="20"/>
              </w:rPr>
            </w:pPr>
            <w:r w:rsidRPr="00C7246A">
              <w:rPr>
                <w:color w:val="000000"/>
                <w:sz w:val="20"/>
                <w:szCs w:val="20"/>
              </w:rPr>
              <w:t>54</w:t>
            </w:r>
          </w:p>
        </w:tc>
        <w:tc>
          <w:tcPr>
            <w:tcW w:w="868" w:type="pct"/>
            <w:vAlign w:val="bottom"/>
          </w:tcPr>
          <w:p w14:paraId="3D1A86E6" w14:textId="7569FA04" w:rsidR="00841084" w:rsidRPr="00C7246A" w:rsidRDefault="00841084" w:rsidP="0057084A">
            <w:pPr>
              <w:spacing w:beforeAutospacing="1" w:afterAutospacing="1"/>
              <w:jc w:val="right"/>
              <w:rPr>
                <w:sz w:val="20"/>
                <w:szCs w:val="20"/>
              </w:rPr>
            </w:pPr>
            <w:r w:rsidRPr="00C7246A">
              <w:rPr>
                <w:color w:val="000000"/>
                <w:sz w:val="20"/>
                <w:szCs w:val="20"/>
              </w:rPr>
              <w:t>30</w:t>
            </w:r>
          </w:p>
        </w:tc>
        <w:tc>
          <w:tcPr>
            <w:tcW w:w="1072" w:type="pct"/>
            <w:vAlign w:val="bottom"/>
          </w:tcPr>
          <w:p w14:paraId="3DB601B8" w14:textId="4BF33374" w:rsidR="00841084" w:rsidRPr="00C7246A" w:rsidRDefault="00841084" w:rsidP="0057084A">
            <w:pPr>
              <w:spacing w:beforeAutospacing="1" w:afterAutospacing="1"/>
              <w:jc w:val="right"/>
              <w:rPr>
                <w:sz w:val="20"/>
                <w:szCs w:val="20"/>
              </w:rPr>
            </w:pPr>
            <w:r w:rsidRPr="00C7246A">
              <w:rPr>
                <w:color w:val="000000"/>
                <w:sz w:val="20"/>
                <w:szCs w:val="20"/>
              </w:rPr>
              <w:t>0</w:t>
            </w:r>
          </w:p>
        </w:tc>
      </w:tr>
      <w:tr w:rsidR="00841084" w:rsidRPr="00C7246A" w14:paraId="0A143C50" w14:textId="34BDFF27" w:rsidTr="00C7246A">
        <w:trPr>
          <w:cantSplit/>
        </w:trPr>
        <w:tc>
          <w:tcPr>
            <w:tcW w:w="1325" w:type="pct"/>
          </w:tcPr>
          <w:p w14:paraId="072976CA" w14:textId="77777777" w:rsidR="00841084" w:rsidRPr="00C7246A" w:rsidRDefault="00841084" w:rsidP="0057084A">
            <w:pPr>
              <w:spacing w:beforeAutospacing="1" w:afterAutospacing="1"/>
              <w:rPr>
                <w:sz w:val="20"/>
                <w:szCs w:val="20"/>
              </w:rPr>
            </w:pPr>
            <w:r w:rsidRPr="00C7246A">
              <w:rPr>
                <w:color w:val="000000"/>
                <w:sz w:val="20"/>
                <w:szCs w:val="20"/>
              </w:rPr>
              <w:t>Hispanic</w:t>
            </w:r>
          </w:p>
        </w:tc>
        <w:tc>
          <w:tcPr>
            <w:tcW w:w="867" w:type="pct"/>
            <w:vAlign w:val="bottom"/>
          </w:tcPr>
          <w:p w14:paraId="5CBED6DB" w14:textId="77777777" w:rsidR="00841084" w:rsidRPr="00C7246A" w:rsidRDefault="00841084" w:rsidP="0057084A">
            <w:pPr>
              <w:spacing w:beforeAutospacing="1" w:afterAutospacing="1"/>
              <w:jc w:val="right"/>
              <w:rPr>
                <w:sz w:val="20"/>
                <w:szCs w:val="20"/>
              </w:rPr>
            </w:pPr>
            <w:r w:rsidRPr="00C7246A">
              <w:rPr>
                <w:color w:val="000000"/>
                <w:sz w:val="20"/>
                <w:szCs w:val="20"/>
              </w:rPr>
              <w:t>200,220</w:t>
            </w:r>
          </w:p>
        </w:tc>
        <w:tc>
          <w:tcPr>
            <w:tcW w:w="868" w:type="pct"/>
            <w:vAlign w:val="bottom"/>
          </w:tcPr>
          <w:p w14:paraId="20458799" w14:textId="4EABBC6C" w:rsidR="00841084" w:rsidRPr="00C7246A" w:rsidRDefault="00841084" w:rsidP="0057084A">
            <w:pPr>
              <w:spacing w:beforeAutospacing="1" w:afterAutospacing="1"/>
              <w:jc w:val="right"/>
              <w:rPr>
                <w:sz w:val="20"/>
                <w:szCs w:val="20"/>
              </w:rPr>
            </w:pPr>
            <w:r w:rsidRPr="00C7246A">
              <w:rPr>
                <w:color w:val="000000"/>
                <w:sz w:val="20"/>
                <w:szCs w:val="20"/>
              </w:rPr>
              <w:t>53,335</w:t>
            </w:r>
          </w:p>
        </w:tc>
        <w:tc>
          <w:tcPr>
            <w:tcW w:w="868" w:type="pct"/>
            <w:vAlign w:val="bottom"/>
          </w:tcPr>
          <w:p w14:paraId="266FAB9C" w14:textId="659714BE" w:rsidR="00841084" w:rsidRPr="00C7246A" w:rsidRDefault="00841084" w:rsidP="0057084A">
            <w:pPr>
              <w:spacing w:beforeAutospacing="1" w:afterAutospacing="1"/>
              <w:jc w:val="right"/>
              <w:rPr>
                <w:sz w:val="20"/>
                <w:szCs w:val="20"/>
              </w:rPr>
            </w:pPr>
            <w:r w:rsidRPr="00C7246A">
              <w:rPr>
                <w:color w:val="000000"/>
                <w:sz w:val="20"/>
                <w:szCs w:val="20"/>
              </w:rPr>
              <w:t>50,085</w:t>
            </w:r>
          </w:p>
        </w:tc>
        <w:tc>
          <w:tcPr>
            <w:tcW w:w="1072" w:type="pct"/>
            <w:vAlign w:val="bottom"/>
          </w:tcPr>
          <w:p w14:paraId="25174DE6" w14:textId="2FC8CEFE" w:rsidR="00841084" w:rsidRPr="00C7246A" w:rsidRDefault="00841084" w:rsidP="0057084A">
            <w:pPr>
              <w:spacing w:beforeAutospacing="1" w:afterAutospacing="1"/>
              <w:jc w:val="right"/>
              <w:rPr>
                <w:sz w:val="20"/>
                <w:szCs w:val="20"/>
              </w:rPr>
            </w:pPr>
            <w:r w:rsidRPr="00C7246A">
              <w:rPr>
                <w:color w:val="000000"/>
                <w:sz w:val="20"/>
                <w:szCs w:val="20"/>
              </w:rPr>
              <w:t>6,590</w:t>
            </w:r>
          </w:p>
        </w:tc>
      </w:tr>
    </w:tbl>
    <w:p w14:paraId="455A6EAD" w14:textId="6CCE0DDE"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21</w:t>
      </w:r>
      <w:r>
        <w:rPr>
          <w:rFonts w:asciiTheme="minorHAnsi" w:hAnsiTheme="minorHAnsi"/>
        </w:rPr>
        <w:fldChar w:fldCharType="end"/>
      </w:r>
      <w:r>
        <w:rPr>
          <w:rFonts w:asciiTheme="minorHAnsi" w:hAnsiTheme="minorHAnsi"/>
        </w:rPr>
        <w:t xml:space="preserve"> – Greater Need: Housing Cost Burdens AMI</w:t>
      </w:r>
    </w:p>
    <w:p w14:paraId="3954C3BB" w14:textId="77777777" w:rsidR="001A607E" w:rsidRDefault="001A607E" w:rsidP="001A607E">
      <w:pPr>
        <w:spacing w:after="0" w:line="240" w:lineRule="auto"/>
        <w:rPr>
          <w:vanish/>
        </w:rPr>
      </w:pPr>
    </w:p>
    <w:tbl>
      <w:tblPr>
        <w:tblW w:w="9342" w:type="dxa"/>
        <w:tblInd w:w="108" w:type="dxa"/>
        <w:tblLook w:val="01E0" w:firstRow="1" w:lastRow="1" w:firstColumn="1" w:lastColumn="1" w:noHBand="0" w:noVBand="0"/>
      </w:tblPr>
      <w:tblGrid>
        <w:gridCol w:w="9342"/>
      </w:tblGrid>
      <w:tr w:rsidR="001A607E" w14:paraId="1DD584C9" w14:textId="77777777" w:rsidTr="00C7246A">
        <w:tc>
          <w:tcPr>
            <w:tcW w:w="9342" w:type="dxa"/>
          </w:tcPr>
          <w:p w14:paraId="03E5B175" w14:textId="32943278" w:rsidR="001A607E" w:rsidRPr="00C76926" w:rsidRDefault="001A607E" w:rsidP="00065673">
            <w:pPr>
              <w:keepNext/>
              <w:widowControl w:val="0"/>
              <w:spacing w:after="0" w:line="240" w:lineRule="auto"/>
            </w:pPr>
            <w:r>
              <w:rPr>
                <w:b/>
                <w:sz w:val="16"/>
                <w:szCs w:val="16"/>
              </w:rPr>
              <w:t>Alternate Data Source Name:</w:t>
            </w:r>
            <w:r w:rsidR="0071587B">
              <w:t xml:space="preserve"> </w:t>
            </w:r>
            <w:r w:rsidR="0071587B" w:rsidRPr="00C7246A">
              <w:rPr>
                <w:sz w:val="16"/>
                <w:szCs w:val="16"/>
              </w:rPr>
              <w:t>2011-2015 CHAS</w:t>
            </w:r>
          </w:p>
        </w:tc>
      </w:tr>
    </w:tbl>
    <w:p w14:paraId="308C7526" w14:textId="77777777" w:rsidR="001A607E" w:rsidRDefault="001A607E" w:rsidP="001A60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9360"/>
      </w:tblGrid>
      <w:tr w:rsidR="0071587B" w14:paraId="56D6501B" w14:textId="77777777" w:rsidTr="00C7246A">
        <w:trPr>
          <w:cantSplit/>
        </w:trPr>
        <w:tc>
          <w:tcPr>
            <w:tcW w:w="9605" w:type="dxa"/>
            <w:vAlign w:val="bottom"/>
          </w:tcPr>
          <w:p w14:paraId="177703F4" w14:textId="553BCBA1" w:rsidR="0071587B" w:rsidRDefault="0071587B" w:rsidP="00065673">
            <w:pPr>
              <w:spacing w:after="0" w:line="240" w:lineRule="auto"/>
              <w:rPr>
                <w:sz w:val="16"/>
                <w:szCs w:val="16"/>
              </w:rPr>
            </w:pPr>
            <w:r>
              <w:rPr>
                <w:b/>
                <w:bCs/>
                <w:sz w:val="16"/>
                <w:szCs w:val="16"/>
              </w:rPr>
              <w:t xml:space="preserve">Data Source Comments: </w:t>
            </w:r>
            <w:r>
              <w:rPr>
                <w:sz w:val="16"/>
                <w:szCs w:val="16"/>
              </w:rPr>
              <w:t xml:space="preserve">The </w:t>
            </w:r>
            <w:r w:rsidRPr="00C7246A">
              <w:rPr>
                <w:b/>
                <w:sz w:val="16"/>
                <w:szCs w:val="16"/>
              </w:rPr>
              <w:t xml:space="preserve">Percent </w:t>
            </w:r>
            <w:r>
              <w:rPr>
                <w:sz w:val="16"/>
                <w:szCs w:val="16"/>
              </w:rPr>
              <w:t>columns were added for public readability and will not be submitted to HUD through the IDIS system.</w:t>
            </w:r>
          </w:p>
        </w:tc>
      </w:tr>
    </w:tbl>
    <w:p w14:paraId="76CC0B4D" w14:textId="77777777" w:rsidR="001A607E" w:rsidRDefault="001A607E" w:rsidP="001A607E">
      <w:pPr>
        <w:rPr>
          <w:rFonts w:cs="Arial"/>
          <w:szCs w:val="26"/>
        </w:rPr>
      </w:pPr>
    </w:p>
    <w:p w14:paraId="0CDA6D9B" w14:textId="77777777" w:rsidR="001A607E" w:rsidRDefault="001A607E" w:rsidP="001A607E">
      <w:pPr>
        <w:spacing w:line="204" w:lineRule="auto"/>
        <w:rPr>
          <w:b/>
          <w:sz w:val="24"/>
          <w:szCs w:val="24"/>
        </w:rPr>
      </w:pPr>
      <w:r>
        <w:rPr>
          <w:b/>
          <w:sz w:val="24"/>
          <w:szCs w:val="24"/>
        </w:rPr>
        <w:t>Discussion</w:t>
      </w:r>
    </w:p>
    <w:p w14:paraId="32AB84B0" w14:textId="0ADB44D5" w:rsidR="001A607E" w:rsidRDefault="001A607E" w:rsidP="001A607E">
      <w:pPr>
        <w:spacing w:beforeAutospacing="1" w:afterAutospacing="1"/>
        <w:rPr>
          <w:b/>
          <w:sz w:val="24"/>
          <w:szCs w:val="24"/>
        </w:rPr>
      </w:pPr>
      <w:r>
        <w:rPr>
          <w:rFonts w:cs="Arial"/>
        </w:rPr>
        <w:t xml:space="preserve">This section calculates the percentage of those </w:t>
      </w:r>
      <w:r w:rsidR="00B628EA">
        <w:rPr>
          <w:rFonts w:cs="Arial"/>
        </w:rPr>
        <w:t xml:space="preserve">who are </w:t>
      </w:r>
      <w:r>
        <w:rPr>
          <w:rFonts w:cs="Arial"/>
        </w:rPr>
        <w:t>cost</w:t>
      </w:r>
      <w:r w:rsidR="00A40DFE">
        <w:rPr>
          <w:rFonts w:cs="Arial"/>
        </w:rPr>
        <w:t>-</w:t>
      </w:r>
      <w:r>
        <w:rPr>
          <w:rFonts w:cs="Arial"/>
        </w:rPr>
        <w:t>burden</w:t>
      </w:r>
      <w:r w:rsidR="00B628EA">
        <w:rPr>
          <w:rFonts w:cs="Arial"/>
        </w:rPr>
        <w:t>ed</w:t>
      </w:r>
      <w:r>
        <w:rPr>
          <w:rFonts w:cs="Arial"/>
        </w:rPr>
        <w:t xml:space="preserve"> and severe</w:t>
      </w:r>
      <w:r w:rsidR="00B628EA">
        <w:rPr>
          <w:rFonts w:cs="Arial"/>
        </w:rPr>
        <w:t>ly</w:t>
      </w:r>
      <w:r>
        <w:rPr>
          <w:rFonts w:cs="Arial"/>
        </w:rPr>
        <w:t xml:space="preserve"> cost</w:t>
      </w:r>
      <w:r w:rsidR="00A40DFE">
        <w:rPr>
          <w:rFonts w:cs="Arial"/>
        </w:rPr>
        <w:t>-</w:t>
      </w:r>
      <w:r>
        <w:rPr>
          <w:rFonts w:cs="Arial"/>
        </w:rPr>
        <w:t>burden</w:t>
      </w:r>
      <w:r w:rsidR="00B628EA">
        <w:rPr>
          <w:rFonts w:cs="Arial"/>
        </w:rPr>
        <w:t>ed</w:t>
      </w:r>
      <w:r>
        <w:rPr>
          <w:rFonts w:cs="Arial"/>
        </w:rPr>
        <w:t xml:space="preserve"> within each racial or ethnic group in the State, which is different </w:t>
      </w:r>
      <w:r w:rsidR="00B628EA">
        <w:rPr>
          <w:rFonts w:cs="Arial"/>
        </w:rPr>
        <w:t xml:space="preserve">from </w:t>
      </w:r>
      <w:r>
        <w:rPr>
          <w:rFonts w:cs="Arial"/>
        </w:rPr>
        <w:t>the above sections</w:t>
      </w:r>
      <w:r w:rsidR="00B628EA">
        <w:rPr>
          <w:rFonts w:cs="Arial"/>
        </w:rPr>
        <w:t>,</w:t>
      </w:r>
      <w:r>
        <w:rPr>
          <w:rFonts w:cs="Arial"/>
        </w:rPr>
        <w:t xml:space="preserve"> </w:t>
      </w:r>
      <w:r w:rsidR="00B628EA">
        <w:rPr>
          <w:rFonts w:cs="Arial"/>
        </w:rPr>
        <w:t xml:space="preserve">in which </w:t>
      </w:r>
      <w:r>
        <w:rPr>
          <w:rFonts w:cs="Arial"/>
        </w:rPr>
        <w:t>housing problems and severe housing problems are calculated by comparing each racial group within its AMI cohort. </w:t>
      </w:r>
    </w:p>
    <w:p w14:paraId="790E224F" w14:textId="1082A490" w:rsidR="001A607E" w:rsidRDefault="001A607E" w:rsidP="001A607E">
      <w:pPr>
        <w:spacing w:beforeAutospacing="1" w:afterAutospacing="1"/>
        <w:rPr>
          <w:b/>
          <w:sz w:val="24"/>
          <w:szCs w:val="24"/>
        </w:rPr>
      </w:pPr>
      <w:r>
        <w:rPr>
          <w:rFonts w:cs="Arial"/>
        </w:rPr>
        <w:t xml:space="preserve">There </w:t>
      </w:r>
      <w:r w:rsidR="00962943">
        <w:rPr>
          <w:rFonts w:cs="Arial"/>
        </w:rPr>
        <w:t xml:space="preserve">are </w:t>
      </w:r>
      <w:r>
        <w:rPr>
          <w:rFonts w:cs="Arial"/>
        </w:rPr>
        <w:t>no disproportionately greater rates of cost burden or severe cost burden in any racial or ethnic group</w:t>
      </w:r>
      <w:r w:rsidR="00C44A18">
        <w:rPr>
          <w:rFonts w:cs="Arial"/>
        </w:rPr>
        <w:t xml:space="preserve">.  </w:t>
      </w:r>
      <w:r>
        <w:rPr>
          <w:rFonts w:cs="Arial"/>
        </w:rPr>
        <w:t xml:space="preserve">The </w:t>
      </w:r>
      <w:bookmarkStart w:id="30" w:name="_Hlk17558577"/>
      <w:r w:rsidR="004D3A2C">
        <w:rPr>
          <w:rFonts w:cs="Arial"/>
        </w:rPr>
        <w:t>state</w:t>
      </w:r>
      <w:r>
        <w:rPr>
          <w:rFonts w:cs="Arial"/>
        </w:rPr>
        <w:t xml:space="preserve">wide cost burden rate is 15.08% </w:t>
      </w:r>
      <w:bookmarkEnd w:id="30"/>
      <w:r>
        <w:rPr>
          <w:rFonts w:cs="Arial"/>
        </w:rPr>
        <w:t xml:space="preserve">and the racial/ethnic groups span from a low of </w:t>
      </w:r>
      <w:r>
        <w:rPr>
          <w:rFonts w:cs="Arial"/>
        </w:rPr>
        <w:lastRenderedPageBreak/>
        <w:t xml:space="preserve">11.16% (American Indian, Alaska Native) </w:t>
      </w:r>
      <w:r w:rsidR="00B628EA">
        <w:rPr>
          <w:rFonts w:cs="Arial"/>
        </w:rPr>
        <w:t xml:space="preserve">to </w:t>
      </w:r>
      <w:r>
        <w:rPr>
          <w:rFonts w:cs="Arial"/>
        </w:rPr>
        <w:t>a high of 19.71% (Pacific Islander)</w:t>
      </w:r>
      <w:r w:rsidR="00C44A18">
        <w:rPr>
          <w:rFonts w:cs="Arial"/>
        </w:rPr>
        <w:t xml:space="preserve">.  </w:t>
      </w:r>
      <w:r>
        <w:rPr>
          <w:rFonts w:cs="Arial"/>
        </w:rPr>
        <w:t xml:space="preserve">Similarly, the rate of severe cost burden in the </w:t>
      </w:r>
      <w:r w:rsidR="004D3A2C">
        <w:rPr>
          <w:rFonts w:cs="Arial"/>
        </w:rPr>
        <w:t>State</w:t>
      </w:r>
      <w:r>
        <w:rPr>
          <w:rFonts w:cs="Arial"/>
        </w:rPr>
        <w:t xml:space="preserve"> is 13.91% and the racial ethnic groups span from a low of 10.95% (Pacific Islander) and a high of 20.49% (Black or African American).</w:t>
      </w:r>
    </w:p>
    <w:p w14:paraId="2E4730C1" w14:textId="77777777" w:rsidR="001A607E" w:rsidRDefault="001A607E" w:rsidP="001A607E">
      <w:pPr>
        <w:pStyle w:val="Heading2"/>
        <w:pageBreakBefore/>
        <w:rPr>
          <w:rFonts w:ascii="Calibri" w:hAnsi="Calibri"/>
          <w:i w:val="0"/>
        </w:rPr>
      </w:pPr>
      <w:bookmarkStart w:id="31" w:name="_Toc20487181"/>
      <w:r>
        <w:rPr>
          <w:rFonts w:ascii="Calibri" w:hAnsi="Calibri"/>
          <w:i w:val="0"/>
        </w:rPr>
        <w:lastRenderedPageBreak/>
        <w:t>NA-30 Disproportionately Greater Need: Discussion – 91.305 (b)(2)</w:t>
      </w:r>
      <w:bookmarkEnd w:id="31"/>
    </w:p>
    <w:p w14:paraId="7C261FEC" w14:textId="77777777" w:rsidR="001A607E" w:rsidRPr="004B67AF" w:rsidRDefault="001A607E" w:rsidP="001A607E">
      <w:pPr>
        <w:rPr>
          <w:sz w:val="24"/>
          <w:szCs w:val="24"/>
        </w:rPr>
      </w:pPr>
      <w:r w:rsidRPr="004B67AF">
        <w:rPr>
          <w:sz w:val="24"/>
          <w:szCs w:val="24"/>
        </w:rPr>
        <w:t>Are there any Income categories in which a racial or ethnic group has disproportionately greater need than the needs of that income category as a whole?</w:t>
      </w:r>
    </w:p>
    <w:p w14:paraId="5DA38955" w14:textId="77777777" w:rsidR="001A607E" w:rsidRDefault="001A607E" w:rsidP="001A607E">
      <w:pPr>
        <w:spacing w:beforeAutospacing="1" w:afterAutospacing="1"/>
        <w:rPr>
          <w:rFonts w:cs="Arial"/>
          <w:szCs w:val="26"/>
        </w:rPr>
      </w:pPr>
      <w:r>
        <w:rPr>
          <w:rFonts w:cs="Arial"/>
          <w:b/>
        </w:rPr>
        <w:t>Housing Problems</w:t>
      </w:r>
    </w:p>
    <w:p w14:paraId="65D87198" w14:textId="77777777" w:rsidR="001A607E" w:rsidRDefault="001A607E" w:rsidP="001A607E">
      <w:pPr>
        <w:spacing w:beforeAutospacing="1" w:afterAutospacing="1"/>
        <w:rPr>
          <w:rFonts w:cs="Arial"/>
          <w:szCs w:val="26"/>
        </w:rPr>
      </w:pPr>
      <w:r>
        <w:rPr>
          <w:rFonts w:cs="Arial"/>
        </w:rPr>
        <w:t>By HUD’s definition of a disparity of 10% or higher, several different racial and ethnic groups experience a disproportionately greater need when it comes to housing problems.</w:t>
      </w:r>
    </w:p>
    <w:p w14:paraId="3BF58937" w14:textId="745F643B" w:rsidR="00FD2EB5" w:rsidRDefault="00FD2EB5" w:rsidP="0020429F">
      <w:pPr>
        <w:spacing w:beforeAutospacing="1" w:afterAutospacing="1"/>
        <w:rPr>
          <w:rFonts w:cs="Arial"/>
        </w:rPr>
      </w:pPr>
      <w:r>
        <w:rPr>
          <w:rFonts w:cs="Arial"/>
          <w:u w:val="single"/>
        </w:rPr>
        <w:t>0-30% AMI</w:t>
      </w:r>
    </w:p>
    <w:p w14:paraId="53F66D13" w14:textId="1B94F130" w:rsidR="0020429F" w:rsidRPr="0020429F" w:rsidRDefault="0020429F" w:rsidP="0020429F">
      <w:pPr>
        <w:spacing w:beforeAutospacing="1" w:afterAutospacing="1"/>
        <w:rPr>
          <w:b/>
          <w:sz w:val="24"/>
          <w:szCs w:val="24"/>
        </w:rPr>
      </w:pPr>
      <w:r w:rsidRPr="0020429F">
        <w:rPr>
          <w:rFonts w:cs="Arial"/>
        </w:rPr>
        <w:t>There is one racial group with a rate of severe housing problems at least 10% greater than the statewide rate of 60.65%.</w:t>
      </w:r>
    </w:p>
    <w:p w14:paraId="2FC354E2" w14:textId="77777777" w:rsidR="0020429F" w:rsidRPr="0020429F" w:rsidRDefault="0020429F" w:rsidP="0020429F">
      <w:pPr>
        <w:numPr>
          <w:ilvl w:val="0"/>
          <w:numId w:val="1"/>
        </w:numPr>
        <w:spacing w:beforeAutospacing="1" w:afterAutospacing="1"/>
        <w:rPr>
          <w:b/>
          <w:sz w:val="24"/>
          <w:szCs w:val="24"/>
        </w:rPr>
      </w:pPr>
      <w:r w:rsidRPr="0020429F">
        <w:rPr>
          <w:rFonts w:cs="Arial"/>
        </w:rPr>
        <w:t>Asian – 71.58%</w:t>
      </w:r>
    </w:p>
    <w:p w14:paraId="7553DFA9" w14:textId="3C3F898B" w:rsidR="001A607E" w:rsidRDefault="001A607E" w:rsidP="001A607E">
      <w:pPr>
        <w:spacing w:beforeAutospacing="1" w:afterAutospacing="1"/>
        <w:rPr>
          <w:rFonts w:cs="Arial"/>
          <w:szCs w:val="26"/>
        </w:rPr>
      </w:pPr>
      <w:r>
        <w:rPr>
          <w:rFonts w:cs="Arial"/>
          <w:u w:val="single"/>
        </w:rPr>
        <w:t>30-50% AMI</w:t>
      </w:r>
    </w:p>
    <w:p w14:paraId="2DB84F08" w14:textId="54061816" w:rsidR="001A607E" w:rsidRDefault="001A607E" w:rsidP="001A607E">
      <w:pPr>
        <w:spacing w:beforeAutospacing="1" w:afterAutospacing="1"/>
        <w:rPr>
          <w:rFonts w:cs="Arial"/>
          <w:szCs w:val="26"/>
        </w:rPr>
      </w:pPr>
      <w:r>
        <w:rPr>
          <w:rFonts w:cs="Arial"/>
        </w:rPr>
        <w:t xml:space="preserve">There are three racial groups with a rate of housing problems </w:t>
      </w:r>
      <w:r w:rsidR="00854E4D">
        <w:rPr>
          <w:rFonts w:cs="Arial"/>
        </w:rPr>
        <w:t xml:space="preserve">at least </w:t>
      </w:r>
      <w:r>
        <w:rPr>
          <w:rFonts w:cs="Arial"/>
        </w:rPr>
        <w:t xml:space="preserve">10% greater than the </w:t>
      </w:r>
      <w:r w:rsidR="004D3A2C">
        <w:rPr>
          <w:rFonts w:cs="Arial"/>
        </w:rPr>
        <w:t>state</w:t>
      </w:r>
      <w:r>
        <w:rPr>
          <w:rFonts w:cs="Arial"/>
        </w:rPr>
        <w:t>wide rate of 64.96%</w:t>
      </w:r>
      <w:r w:rsidR="00854E4D">
        <w:rPr>
          <w:rFonts w:cs="Arial"/>
        </w:rPr>
        <w:t>:</w:t>
      </w:r>
    </w:p>
    <w:p w14:paraId="12BCAA78" w14:textId="77777777" w:rsidR="001A607E" w:rsidRDefault="001A607E" w:rsidP="001A607E">
      <w:pPr>
        <w:numPr>
          <w:ilvl w:val="0"/>
          <w:numId w:val="1"/>
        </w:numPr>
        <w:spacing w:beforeAutospacing="1" w:afterAutospacing="1"/>
        <w:rPr>
          <w:rFonts w:cs="Arial"/>
          <w:szCs w:val="26"/>
        </w:rPr>
      </w:pPr>
      <w:r>
        <w:rPr>
          <w:rFonts w:cs="Arial"/>
        </w:rPr>
        <w:t>Black or African American – 81.04%</w:t>
      </w:r>
    </w:p>
    <w:p w14:paraId="6AE478C9" w14:textId="77777777" w:rsidR="001A607E" w:rsidRDefault="001A607E" w:rsidP="001A607E">
      <w:pPr>
        <w:numPr>
          <w:ilvl w:val="0"/>
          <w:numId w:val="1"/>
        </w:numPr>
        <w:spacing w:beforeAutospacing="1" w:afterAutospacing="1"/>
        <w:rPr>
          <w:rFonts w:cs="Arial"/>
          <w:szCs w:val="26"/>
        </w:rPr>
      </w:pPr>
      <w:r>
        <w:rPr>
          <w:rFonts w:cs="Arial"/>
        </w:rPr>
        <w:t>Asian – 82.09%</w:t>
      </w:r>
    </w:p>
    <w:p w14:paraId="59FAA3E4" w14:textId="77777777" w:rsidR="001A607E" w:rsidRDefault="001A607E" w:rsidP="001A607E">
      <w:pPr>
        <w:numPr>
          <w:ilvl w:val="0"/>
          <w:numId w:val="1"/>
        </w:numPr>
        <w:spacing w:beforeAutospacing="1" w:afterAutospacing="1"/>
        <w:rPr>
          <w:rFonts w:cs="Arial"/>
          <w:szCs w:val="26"/>
        </w:rPr>
      </w:pPr>
      <w:r>
        <w:rPr>
          <w:rFonts w:cs="Arial"/>
        </w:rPr>
        <w:t>Other – 76.17%</w:t>
      </w:r>
    </w:p>
    <w:p w14:paraId="7F6E38D1" w14:textId="18EC5C26" w:rsidR="001A607E" w:rsidRPr="0054330A" w:rsidRDefault="001A607E" w:rsidP="001A607E">
      <w:pPr>
        <w:spacing w:beforeAutospacing="1" w:afterAutospacing="1"/>
        <w:rPr>
          <w:b/>
          <w:sz w:val="24"/>
          <w:szCs w:val="24"/>
        </w:rPr>
      </w:pPr>
      <w:r>
        <w:rPr>
          <w:rFonts w:cs="Arial"/>
        </w:rPr>
        <w:t>Data Note: During the census process individuals and households may identify their race as “other” if they do not identify with the choices provided by the Census.</w:t>
      </w:r>
    </w:p>
    <w:p w14:paraId="4286A5B5" w14:textId="77777777" w:rsidR="001A607E" w:rsidRDefault="001A607E" w:rsidP="001A607E">
      <w:pPr>
        <w:spacing w:beforeAutospacing="1" w:afterAutospacing="1"/>
        <w:rPr>
          <w:rFonts w:cs="Arial"/>
          <w:szCs w:val="26"/>
        </w:rPr>
      </w:pPr>
      <w:r>
        <w:rPr>
          <w:rFonts w:cs="Arial"/>
          <w:u w:val="single"/>
        </w:rPr>
        <w:t>50-80% AMI</w:t>
      </w:r>
    </w:p>
    <w:p w14:paraId="428FED4A" w14:textId="08D6ECD2" w:rsidR="001A607E" w:rsidRDefault="001A607E" w:rsidP="001A607E">
      <w:pPr>
        <w:spacing w:beforeAutospacing="1" w:afterAutospacing="1"/>
        <w:rPr>
          <w:rFonts w:cs="Arial"/>
          <w:szCs w:val="26"/>
        </w:rPr>
      </w:pPr>
      <w:r>
        <w:rPr>
          <w:rFonts w:cs="Arial"/>
        </w:rPr>
        <w:t xml:space="preserve">There are two racial groups with a rate of housing problems </w:t>
      </w:r>
      <w:r w:rsidR="00854E4D">
        <w:rPr>
          <w:rFonts w:cs="Arial"/>
        </w:rPr>
        <w:t xml:space="preserve">at least </w:t>
      </w:r>
      <w:r>
        <w:rPr>
          <w:rFonts w:cs="Arial"/>
        </w:rPr>
        <w:t xml:space="preserve">10% greater than the </w:t>
      </w:r>
      <w:r w:rsidR="004D3A2C">
        <w:rPr>
          <w:rFonts w:cs="Arial"/>
        </w:rPr>
        <w:t>state</w:t>
      </w:r>
      <w:r>
        <w:rPr>
          <w:rFonts w:cs="Arial"/>
        </w:rPr>
        <w:t>wide rate of 45.44%</w:t>
      </w:r>
      <w:r w:rsidR="00854E4D">
        <w:rPr>
          <w:rFonts w:cs="Arial"/>
        </w:rPr>
        <w:t>:</w:t>
      </w:r>
    </w:p>
    <w:p w14:paraId="268F163D" w14:textId="77777777" w:rsidR="001A607E" w:rsidRDefault="001A607E" w:rsidP="001A607E">
      <w:pPr>
        <w:numPr>
          <w:ilvl w:val="0"/>
          <w:numId w:val="1"/>
        </w:numPr>
        <w:spacing w:beforeAutospacing="1" w:afterAutospacing="1"/>
        <w:rPr>
          <w:rFonts w:cs="Arial"/>
          <w:szCs w:val="26"/>
        </w:rPr>
      </w:pPr>
      <w:r>
        <w:rPr>
          <w:rFonts w:cs="Arial"/>
        </w:rPr>
        <w:t>Black or African American – 57.60%</w:t>
      </w:r>
    </w:p>
    <w:p w14:paraId="5A54DA48" w14:textId="77777777" w:rsidR="001A607E" w:rsidRDefault="001A607E" w:rsidP="001A607E">
      <w:pPr>
        <w:numPr>
          <w:ilvl w:val="0"/>
          <w:numId w:val="1"/>
        </w:numPr>
        <w:spacing w:beforeAutospacing="1" w:afterAutospacing="1"/>
        <w:rPr>
          <w:rFonts w:cs="Arial"/>
          <w:szCs w:val="26"/>
        </w:rPr>
      </w:pPr>
      <w:r>
        <w:rPr>
          <w:rFonts w:cs="Arial"/>
        </w:rPr>
        <w:t>Asian – 58.47%</w:t>
      </w:r>
    </w:p>
    <w:p w14:paraId="2CD44614" w14:textId="58ACB83D" w:rsidR="001A607E" w:rsidRDefault="001A607E" w:rsidP="001A607E">
      <w:pPr>
        <w:spacing w:beforeAutospacing="1" w:afterAutospacing="1"/>
        <w:rPr>
          <w:rFonts w:cs="Arial"/>
          <w:szCs w:val="26"/>
        </w:rPr>
      </w:pPr>
      <w:r>
        <w:rPr>
          <w:rFonts w:cs="Arial"/>
        </w:rPr>
        <w:t> </w:t>
      </w:r>
      <w:r>
        <w:rPr>
          <w:rFonts w:cs="Arial"/>
          <w:u w:val="single"/>
        </w:rPr>
        <w:t>80-100% AMI</w:t>
      </w:r>
    </w:p>
    <w:p w14:paraId="66912C5A" w14:textId="02B90AB7" w:rsidR="001A607E" w:rsidRDefault="001A607E" w:rsidP="001A607E">
      <w:pPr>
        <w:spacing w:beforeAutospacing="1" w:afterAutospacing="1"/>
        <w:rPr>
          <w:rFonts w:cs="Arial"/>
          <w:szCs w:val="26"/>
        </w:rPr>
      </w:pPr>
      <w:r>
        <w:rPr>
          <w:rFonts w:cs="Arial"/>
        </w:rPr>
        <w:t xml:space="preserve">There is one racial group with a rate of housing problems </w:t>
      </w:r>
      <w:r w:rsidR="00854E4D">
        <w:rPr>
          <w:rFonts w:cs="Arial"/>
        </w:rPr>
        <w:t xml:space="preserve">at least </w:t>
      </w:r>
      <w:r>
        <w:rPr>
          <w:rFonts w:cs="Arial"/>
        </w:rPr>
        <w:t>10% greater than the jurisdiction wide rate of 29.06%</w:t>
      </w:r>
      <w:r w:rsidR="00854E4D">
        <w:rPr>
          <w:rFonts w:cs="Arial"/>
        </w:rPr>
        <w:t>:</w:t>
      </w:r>
    </w:p>
    <w:p w14:paraId="6A5F76A6" w14:textId="77777777" w:rsidR="001A607E" w:rsidRDefault="001A607E" w:rsidP="001A607E">
      <w:pPr>
        <w:numPr>
          <w:ilvl w:val="0"/>
          <w:numId w:val="1"/>
        </w:numPr>
        <w:spacing w:beforeAutospacing="1" w:afterAutospacing="1"/>
        <w:rPr>
          <w:rFonts w:cs="Arial"/>
          <w:szCs w:val="26"/>
        </w:rPr>
      </w:pPr>
      <w:r>
        <w:rPr>
          <w:rFonts w:cs="Arial"/>
        </w:rPr>
        <w:lastRenderedPageBreak/>
        <w:t>Asian – 41.83%</w:t>
      </w:r>
    </w:p>
    <w:p w14:paraId="6B57A51B" w14:textId="7B9B122E" w:rsidR="001A607E" w:rsidRDefault="001A607E" w:rsidP="001A607E">
      <w:pPr>
        <w:spacing w:beforeAutospacing="1" w:afterAutospacing="1"/>
        <w:rPr>
          <w:rFonts w:cs="Arial"/>
          <w:szCs w:val="26"/>
        </w:rPr>
      </w:pPr>
    </w:p>
    <w:p w14:paraId="1C65DEBE" w14:textId="77777777" w:rsidR="001A607E" w:rsidRDefault="001A607E" w:rsidP="001A607E">
      <w:pPr>
        <w:spacing w:beforeAutospacing="1" w:afterAutospacing="1"/>
        <w:rPr>
          <w:rFonts w:cs="Arial"/>
          <w:szCs w:val="26"/>
        </w:rPr>
      </w:pPr>
      <w:r>
        <w:rPr>
          <w:rFonts w:cs="Arial"/>
          <w:u w:val="single"/>
        </w:rPr>
        <w:t>Conclusion</w:t>
      </w:r>
    </w:p>
    <w:p w14:paraId="0B1EE216" w14:textId="071572AA" w:rsidR="001A607E" w:rsidRDefault="001A607E" w:rsidP="001A607E">
      <w:pPr>
        <w:spacing w:beforeAutospacing="1" w:afterAutospacing="1"/>
        <w:rPr>
          <w:rFonts w:cs="Arial"/>
          <w:szCs w:val="26"/>
        </w:rPr>
      </w:pPr>
      <w:r>
        <w:rPr>
          <w:rFonts w:cs="Arial"/>
        </w:rPr>
        <w:t>The prevalence of housing problems decreases as income increases</w:t>
      </w:r>
      <w:r w:rsidR="00C44A18">
        <w:rPr>
          <w:rFonts w:cs="Arial"/>
        </w:rPr>
        <w:t xml:space="preserve">.  </w:t>
      </w:r>
      <w:r>
        <w:rPr>
          <w:rFonts w:cs="Arial"/>
        </w:rPr>
        <w:t>There are two racial groups that stand out as having disproportionate housing needs, Black/African American and Asian households</w:t>
      </w:r>
      <w:r w:rsidR="00C44A18">
        <w:rPr>
          <w:rFonts w:cs="Arial"/>
        </w:rPr>
        <w:t xml:space="preserve">.  </w:t>
      </w:r>
      <w:r>
        <w:rPr>
          <w:rFonts w:cs="Arial"/>
        </w:rPr>
        <w:t xml:space="preserve">The former had a disproportionate housing need in two income groups and the latter in </w:t>
      </w:r>
      <w:r w:rsidR="00F5289B">
        <w:rPr>
          <w:rFonts w:cs="Arial"/>
        </w:rPr>
        <w:t>four</w:t>
      </w:r>
      <w:r>
        <w:rPr>
          <w:rFonts w:cs="Arial"/>
        </w:rPr>
        <w:t xml:space="preserve"> income groups.</w:t>
      </w:r>
    </w:p>
    <w:p w14:paraId="79265CA1" w14:textId="6C8C7B6D" w:rsidR="001A607E" w:rsidRDefault="001A607E" w:rsidP="001A607E">
      <w:pPr>
        <w:spacing w:beforeAutospacing="1" w:afterAutospacing="1"/>
        <w:rPr>
          <w:rFonts w:cs="Arial"/>
          <w:szCs w:val="26"/>
        </w:rPr>
      </w:pPr>
      <w:r>
        <w:rPr>
          <w:rFonts w:cs="Arial"/>
          <w:b/>
        </w:rPr>
        <w:t>Severe Housing Problems</w:t>
      </w:r>
    </w:p>
    <w:p w14:paraId="4FBC8246" w14:textId="77777777" w:rsidR="001A607E" w:rsidRDefault="001A607E" w:rsidP="001A607E">
      <w:pPr>
        <w:spacing w:beforeAutospacing="1" w:afterAutospacing="1"/>
        <w:rPr>
          <w:rFonts w:cs="Arial"/>
          <w:szCs w:val="26"/>
        </w:rPr>
      </w:pPr>
      <w:r>
        <w:rPr>
          <w:rFonts w:cs="Arial"/>
        </w:rPr>
        <w:t>By HUD’s definition of a disparity of 10% or higher, several different racial and ethnic groups experience a disproportionately greater need when it comes to severe housing problems.</w:t>
      </w:r>
    </w:p>
    <w:p w14:paraId="0DDEA5F4" w14:textId="77777777" w:rsidR="001A607E" w:rsidRDefault="001A607E" w:rsidP="001A607E">
      <w:pPr>
        <w:spacing w:beforeAutospacing="1" w:afterAutospacing="1"/>
        <w:rPr>
          <w:rFonts w:cs="Arial"/>
          <w:szCs w:val="26"/>
        </w:rPr>
      </w:pPr>
      <w:r>
        <w:rPr>
          <w:rFonts w:cs="Arial"/>
          <w:u w:val="single"/>
        </w:rPr>
        <w:t>0-30% AMI</w:t>
      </w:r>
    </w:p>
    <w:p w14:paraId="689AE903" w14:textId="77777777" w:rsidR="004B712D" w:rsidRPr="004B67AF" w:rsidRDefault="004B712D" w:rsidP="004B67AF">
      <w:pPr>
        <w:pStyle w:val="ListParagraph"/>
        <w:numPr>
          <w:ilvl w:val="0"/>
          <w:numId w:val="6"/>
        </w:numPr>
        <w:spacing w:before="100" w:beforeAutospacing="1" w:after="100" w:afterAutospacing="1"/>
        <w:rPr>
          <w:rFonts w:cs="Arial"/>
        </w:rPr>
      </w:pPr>
      <w:r w:rsidRPr="004B67AF">
        <w:rPr>
          <w:rFonts w:cs="Arial"/>
        </w:rPr>
        <w:t>No racial or ethnic groups had a disproportionately greater need with regards to housing problems for this income group</w:t>
      </w:r>
    </w:p>
    <w:p w14:paraId="6803DCDF" w14:textId="6467EDF2" w:rsidR="001A607E" w:rsidRDefault="001A607E" w:rsidP="001A607E">
      <w:pPr>
        <w:spacing w:beforeAutospacing="1" w:afterAutospacing="1"/>
        <w:rPr>
          <w:rFonts w:cs="Arial"/>
          <w:szCs w:val="26"/>
        </w:rPr>
      </w:pPr>
      <w:r>
        <w:rPr>
          <w:rFonts w:cs="Arial"/>
          <w:u w:val="single"/>
        </w:rPr>
        <w:t>30-50% AMI</w:t>
      </w:r>
    </w:p>
    <w:p w14:paraId="773D400F" w14:textId="77777777" w:rsidR="001A607E" w:rsidRDefault="001A607E" w:rsidP="001A607E">
      <w:pPr>
        <w:numPr>
          <w:ilvl w:val="0"/>
          <w:numId w:val="1"/>
        </w:numPr>
        <w:spacing w:beforeAutospacing="1" w:afterAutospacing="1"/>
        <w:rPr>
          <w:rFonts w:cs="Arial"/>
          <w:szCs w:val="26"/>
        </w:rPr>
      </w:pPr>
      <w:r>
        <w:rPr>
          <w:rFonts w:cs="Arial"/>
        </w:rPr>
        <w:t>There are no racial or ethnic groups with disproportionately greater need when it comes to severe housing problems.</w:t>
      </w:r>
    </w:p>
    <w:p w14:paraId="4BDF4A24" w14:textId="022045BE" w:rsidR="001A607E" w:rsidRDefault="001A607E" w:rsidP="001A607E">
      <w:pPr>
        <w:spacing w:beforeAutospacing="1" w:afterAutospacing="1"/>
        <w:rPr>
          <w:rFonts w:cs="Arial"/>
          <w:szCs w:val="26"/>
        </w:rPr>
      </w:pPr>
      <w:r>
        <w:rPr>
          <w:rFonts w:cs="Arial"/>
          <w:u w:val="single"/>
        </w:rPr>
        <w:t>50-80% AMI</w:t>
      </w:r>
    </w:p>
    <w:p w14:paraId="502C1574" w14:textId="40EAE0F0" w:rsidR="001A607E" w:rsidRDefault="001A607E" w:rsidP="001A607E">
      <w:pPr>
        <w:spacing w:beforeAutospacing="1" w:afterAutospacing="1"/>
        <w:rPr>
          <w:rFonts w:cs="Arial"/>
          <w:szCs w:val="26"/>
        </w:rPr>
      </w:pPr>
      <w:r>
        <w:rPr>
          <w:rFonts w:cs="Arial"/>
        </w:rPr>
        <w:t xml:space="preserve">There is one racial group with a rate of severe housing problems </w:t>
      </w:r>
      <w:r w:rsidR="002449B3">
        <w:rPr>
          <w:rFonts w:cs="Arial"/>
        </w:rPr>
        <w:t xml:space="preserve">at least </w:t>
      </w:r>
      <w:r>
        <w:rPr>
          <w:rFonts w:cs="Arial"/>
        </w:rPr>
        <w:t xml:space="preserve">10% greater than the </w:t>
      </w:r>
      <w:r w:rsidR="004D3A2C">
        <w:rPr>
          <w:rFonts w:cs="Arial"/>
        </w:rPr>
        <w:t>state</w:t>
      </w:r>
      <w:r>
        <w:rPr>
          <w:rFonts w:cs="Arial"/>
        </w:rPr>
        <w:t>wide rate of 16.72%</w:t>
      </w:r>
      <w:r w:rsidR="002449B3">
        <w:rPr>
          <w:rFonts w:cs="Arial"/>
        </w:rPr>
        <w:t>:</w:t>
      </w:r>
    </w:p>
    <w:p w14:paraId="463FDCD4" w14:textId="77777777" w:rsidR="001A607E" w:rsidRDefault="001A607E" w:rsidP="001A607E">
      <w:pPr>
        <w:numPr>
          <w:ilvl w:val="0"/>
          <w:numId w:val="1"/>
        </w:numPr>
        <w:spacing w:beforeAutospacing="1" w:afterAutospacing="1"/>
        <w:rPr>
          <w:rFonts w:cs="Arial"/>
          <w:szCs w:val="26"/>
        </w:rPr>
      </w:pPr>
      <w:r>
        <w:rPr>
          <w:rFonts w:cs="Arial"/>
        </w:rPr>
        <w:t>Asian – 28.11%</w:t>
      </w:r>
    </w:p>
    <w:p w14:paraId="0DD6892C" w14:textId="2B2041EC" w:rsidR="001A607E" w:rsidRDefault="001A607E" w:rsidP="001A607E">
      <w:pPr>
        <w:spacing w:beforeAutospacing="1" w:afterAutospacing="1"/>
        <w:rPr>
          <w:rFonts w:cs="Arial"/>
          <w:szCs w:val="26"/>
        </w:rPr>
      </w:pPr>
      <w:r>
        <w:rPr>
          <w:rFonts w:cs="Arial"/>
          <w:u w:val="single"/>
        </w:rPr>
        <w:t>80-100% AMI</w:t>
      </w:r>
    </w:p>
    <w:p w14:paraId="7A590418" w14:textId="3AF886F3" w:rsidR="001A607E" w:rsidRDefault="001A607E" w:rsidP="001A607E">
      <w:pPr>
        <w:spacing w:beforeAutospacing="1" w:afterAutospacing="1"/>
        <w:rPr>
          <w:rFonts w:cs="Arial"/>
          <w:szCs w:val="26"/>
        </w:rPr>
      </w:pPr>
      <w:r>
        <w:rPr>
          <w:rFonts w:cs="Arial"/>
        </w:rPr>
        <w:t>There is one racial group with a rate of</w:t>
      </w:r>
      <w:r w:rsidR="0024078F">
        <w:rPr>
          <w:rFonts w:cs="Arial"/>
        </w:rPr>
        <w:t xml:space="preserve"> severe</w:t>
      </w:r>
      <w:r>
        <w:rPr>
          <w:rFonts w:cs="Arial"/>
        </w:rPr>
        <w:t xml:space="preserve"> housing problems</w:t>
      </w:r>
      <w:r w:rsidR="002449B3">
        <w:rPr>
          <w:rFonts w:cs="Arial"/>
        </w:rPr>
        <w:t xml:space="preserve"> at least</w:t>
      </w:r>
      <w:r>
        <w:rPr>
          <w:rFonts w:cs="Arial"/>
        </w:rPr>
        <w:t xml:space="preserve"> 10% greater than the </w:t>
      </w:r>
      <w:r w:rsidR="004D3A2C">
        <w:rPr>
          <w:rFonts w:cs="Arial"/>
        </w:rPr>
        <w:t>state</w:t>
      </w:r>
      <w:r>
        <w:rPr>
          <w:rFonts w:cs="Arial"/>
        </w:rPr>
        <w:t>wide rate of 9.18%</w:t>
      </w:r>
      <w:r w:rsidR="002449B3">
        <w:rPr>
          <w:rFonts w:cs="Arial"/>
        </w:rPr>
        <w:t>:</w:t>
      </w:r>
    </w:p>
    <w:p w14:paraId="43FF05E1" w14:textId="77777777" w:rsidR="001A607E" w:rsidRDefault="001A607E" w:rsidP="001A607E">
      <w:pPr>
        <w:numPr>
          <w:ilvl w:val="0"/>
          <w:numId w:val="1"/>
        </w:numPr>
        <w:spacing w:beforeAutospacing="1" w:afterAutospacing="1"/>
        <w:rPr>
          <w:rFonts w:cs="Arial"/>
          <w:szCs w:val="26"/>
        </w:rPr>
      </w:pPr>
      <w:r>
        <w:rPr>
          <w:rFonts w:cs="Arial"/>
        </w:rPr>
        <w:t>Asian – 22.88%</w:t>
      </w:r>
    </w:p>
    <w:p w14:paraId="47DBEC52" w14:textId="7CF92ED9" w:rsidR="001A607E" w:rsidRDefault="001A607E" w:rsidP="001A607E">
      <w:pPr>
        <w:spacing w:beforeAutospacing="1" w:afterAutospacing="1"/>
        <w:rPr>
          <w:rFonts w:cs="Arial"/>
          <w:szCs w:val="26"/>
        </w:rPr>
      </w:pPr>
      <w:r>
        <w:rPr>
          <w:rFonts w:cs="Arial"/>
        </w:rPr>
        <w:t> </w:t>
      </w:r>
      <w:r>
        <w:rPr>
          <w:rFonts w:cs="Arial"/>
          <w:u w:val="single"/>
        </w:rPr>
        <w:t>Conclusion</w:t>
      </w:r>
    </w:p>
    <w:p w14:paraId="5B05D30A" w14:textId="3EC68049" w:rsidR="001A607E" w:rsidRDefault="004B712D" w:rsidP="001A607E">
      <w:pPr>
        <w:spacing w:beforeAutospacing="1" w:afterAutospacing="1"/>
        <w:rPr>
          <w:rFonts w:cs="Arial"/>
          <w:szCs w:val="26"/>
        </w:rPr>
      </w:pPr>
      <w:r>
        <w:rPr>
          <w:rFonts w:cs="Arial"/>
        </w:rPr>
        <w:lastRenderedPageBreak/>
        <w:t xml:space="preserve">The prevalence of severe housing problems decreases as income increases.  There is one racial group, Asian households, that stands out as having disproportionate severe housing needs.  Asian households showed a disproportionate need </w:t>
      </w:r>
      <w:r w:rsidRPr="00133E27">
        <w:rPr>
          <w:rFonts w:cs="Arial"/>
        </w:rPr>
        <w:t xml:space="preserve">in </w:t>
      </w:r>
      <w:r w:rsidRPr="004B67AF">
        <w:rPr>
          <w:rFonts w:cs="Arial"/>
        </w:rPr>
        <w:t xml:space="preserve">two </w:t>
      </w:r>
      <w:r w:rsidRPr="00133E27">
        <w:rPr>
          <w:rFonts w:cs="Arial"/>
        </w:rPr>
        <w:t>in</w:t>
      </w:r>
      <w:r>
        <w:rPr>
          <w:rFonts w:cs="Arial"/>
        </w:rPr>
        <w:t>come groups.  It should be noted that the Asian population is relatively small and there may be a significant margin of error in the CHAS provided estimates.</w:t>
      </w:r>
    </w:p>
    <w:p w14:paraId="437481A7" w14:textId="3A6C422D" w:rsidR="001A607E" w:rsidRDefault="001A607E" w:rsidP="001A607E">
      <w:pPr>
        <w:spacing w:beforeAutospacing="1" w:afterAutospacing="1"/>
        <w:rPr>
          <w:rFonts w:cs="Arial"/>
          <w:szCs w:val="26"/>
        </w:rPr>
      </w:pPr>
      <w:r>
        <w:rPr>
          <w:rFonts w:cs="Arial"/>
          <w:b/>
        </w:rPr>
        <w:t>Cost Burden and Severe Cost Burden</w:t>
      </w:r>
    </w:p>
    <w:p w14:paraId="679EBFAE" w14:textId="095934B8" w:rsidR="001A607E" w:rsidRDefault="001A607E" w:rsidP="001A607E">
      <w:pPr>
        <w:spacing w:beforeAutospacing="1" w:afterAutospacing="1"/>
        <w:rPr>
          <w:rFonts w:cs="Arial"/>
          <w:szCs w:val="26"/>
        </w:rPr>
      </w:pPr>
      <w:r>
        <w:rPr>
          <w:rFonts w:cs="Arial"/>
        </w:rPr>
        <w:t xml:space="preserve">This section calculates the percentage of those </w:t>
      </w:r>
      <w:r w:rsidR="004F6497">
        <w:rPr>
          <w:rFonts w:cs="Arial"/>
        </w:rPr>
        <w:t xml:space="preserve">who are </w:t>
      </w:r>
      <w:r>
        <w:rPr>
          <w:rFonts w:cs="Arial"/>
        </w:rPr>
        <w:t>cost</w:t>
      </w:r>
      <w:r w:rsidR="00A40DFE">
        <w:rPr>
          <w:rFonts w:cs="Arial"/>
        </w:rPr>
        <w:t>-</w:t>
      </w:r>
      <w:r>
        <w:rPr>
          <w:rFonts w:cs="Arial"/>
        </w:rPr>
        <w:t>burden</w:t>
      </w:r>
      <w:r w:rsidR="004F6497">
        <w:rPr>
          <w:rFonts w:cs="Arial"/>
        </w:rPr>
        <w:t>ed</w:t>
      </w:r>
      <w:r>
        <w:rPr>
          <w:rFonts w:cs="Arial"/>
        </w:rPr>
        <w:t xml:space="preserve"> and severe</w:t>
      </w:r>
      <w:r w:rsidR="004F6497">
        <w:rPr>
          <w:rFonts w:cs="Arial"/>
        </w:rPr>
        <w:t>ly</w:t>
      </w:r>
      <w:r>
        <w:rPr>
          <w:rFonts w:cs="Arial"/>
        </w:rPr>
        <w:t xml:space="preserve"> cost</w:t>
      </w:r>
      <w:r w:rsidR="00A40DFE">
        <w:rPr>
          <w:rFonts w:cs="Arial"/>
        </w:rPr>
        <w:t>-</w:t>
      </w:r>
      <w:r>
        <w:rPr>
          <w:rFonts w:cs="Arial"/>
        </w:rPr>
        <w:t>burden</w:t>
      </w:r>
      <w:r w:rsidR="004F6497">
        <w:rPr>
          <w:rFonts w:cs="Arial"/>
        </w:rPr>
        <w:t>ed</w:t>
      </w:r>
      <w:r>
        <w:rPr>
          <w:rFonts w:cs="Arial"/>
        </w:rPr>
        <w:t xml:space="preserve"> within each racial or ethnic group in the State, which is different </w:t>
      </w:r>
      <w:r w:rsidR="004F6497">
        <w:rPr>
          <w:rFonts w:cs="Arial"/>
        </w:rPr>
        <w:t xml:space="preserve">from </w:t>
      </w:r>
      <w:r>
        <w:rPr>
          <w:rFonts w:cs="Arial"/>
        </w:rPr>
        <w:t>the above sections</w:t>
      </w:r>
      <w:r w:rsidR="007C05CE">
        <w:rPr>
          <w:rFonts w:cs="Arial"/>
        </w:rPr>
        <w:t>, in which</w:t>
      </w:r>
      <w:r>
        <w:rPr>
          <w:rFonts w:cs="Arial"/>
        </w:rPr>
        <w:t xml:space="preserve"> housing problems and severe housing problems are calculated by comparing each racial group within its AMI cohort. </w:t>
      </w:r>
    </w:p>
    <w:p w14:paraId="502C5226" w14:textId="3B4F0BB0" w:rsidR="001A607E" w:rsidRDefault="001A607E" w:rsidP="001A607E">
      <w:pPr>
        <w:spacing w:beforeAutospacing="1" w:afterAutospacing="1"/>
        <w:rPr>
          <w:rFonts w:cs="Arial"/>
          <w:szCs w:val="26"/>
        </w:rPr>
      </w:pPr>
      <w:r>
        <w:rPr>
          <w:rFonts w:cs="Arial"/>
        </w:rPr>
        <w:t>There</w:t>
      </w:r>
      <w:r w:rsidR="007C05CE">
        <w:rPr>
          <w:rFonts w:cs="Arial"/>
        </w:rPr>
        <w:t xml:space="preserve"> are</w:t>
      </w:r>
      <w:r>
        <w:rPr>
          <w:rFonts w:cs="Arial"/>
        </w:rPr>
        <w:t xml:space="preserve"> no disproportionately greater rates of cost burden or severe cost burden in any racial or ethnic group</w:t>
      </w:r>
      <w:r w:rsidR="00C44A18">
        <w:rPr>
          <w:rFonts w:cs="Arial"/>
        </w:rPr>
        <w:t xml:space="preserve">.  </w:t>
      </w:r>
      <w:r>
        <w:rPr>
          <w:rFonts w:cs="Arial"/>
        </w:rPr>
        <w:t xml:space="preserve">The </w:t>
      </w:r>
      <w:r w:rsidR="004D3A2C">
        <w:rPr>
          <w:rFonts w:cs="Arial"/>
        </w:rPr>
        <w:t>state</w:t>
      </w:r>
      <w:r>
        <w:rPr>
          <w:rFonts w:cs="Arial"/>
        </w:rPr>
        <w:t xml:space="preserve">wide cost burden rate is 15.08% and the racial/ethnic groups span a low of 11.16% (American Indian, Alaska Native) </w:t>
      </w:r>
      <w:r w:rsidR="007C05CE">
        <w:rPr>
          <w:rFonts w:cs="Arial"/>
        </w:rPr>
        <w:t xml:space="preserve">to </w:t>
      </w:r>
      <w:r>
        <w:rPr>
          <w:rFonts w:cs="Arial"/>
        </w:rPr>
        <w:t>a high of 19.71% (Pacific Islander)</w:t>
      </w:r>
      <w:r w:rsidR="00C44A18">
        <w:rPr>
          <w:rFonts w:cs="Arial"/>
        </w:rPr>
        <w:t xml:space="preserve">.  </w:t>
      </w:r>
      <w:r>
        <w:rPr>
          <w:rFonts w:cs="Arial"/>
        </w:rPr>
        <w:t xml:space="preserve">Similarly, the rate of severe cost burden in the </w:t>
      </w:r>
      <w:r w:rsidR="004D3A2C">
        <w:rPr>
          <w:rFonts w:cs="Arial"/>
        </w:rPr>
        <w:t>State</w:t>
      </w:r>
      <w:r>
        <w:rPr>
          <w:rFonts w:cs="Arial"/>
        </w:rPr>
        <w:t xml:space="preserve"> is 13.91% and the racial ethnic groups span</w:t>
      </w:r>
      <w:r w:rsidR="00E27D3C">
        <w:rPr>
          <w:rFonts w:cs="Arial"/>
        </w:rPr>
        <w:t xml:space="preserve"> from</w:t>
      </w:r>
      <w:r>
        <w:rPr>
          <w:rFonts w:cs="Arial"/>
        </w:rPr>
        <w:t xml:space="preserve"> a low of 10.95% (Pacific Islander) </w:t>
      </w:r>
      <w:r w:rsidR="007C05CE">
        <w:rPr>
          <w:rFonts w:cs="Arial"/>
        </w:rPr>
        <w:t xml:space="preserve">to </w:t>
      </w:r>
      <w:r>
        <w:rPr>
          <w:rFonts w:cs="Arial"/>
        </w:rPr>
        <w:t>a high of 20.49% (Black or African American).</w:t>
      </w:r>
    </w:p>
    <w:p w14:paraId="626E72A4" w14:textId="66337DCE" w:rsidR="001A607E" w:rsidRDefault="001A607E" w:rsidP="001A607E">
      <w:pPr>
        <w:spacing w:beforeAutospacing="1" w:afterAutospacing="1"/>
        <w:rPr>
          <w:b/>
          <w:sz w:val="24"/>
          <w:szCs w:val="24"/>
        </w:rPr>
      </w:pPr>
      <w:r>
        <w:rPr>
          <w:b/>
          <w:sz w:val="24"/>
          <w:szCs w:val="24"/>
        </w:rPr>
        <w:t>If they have needs not identified above, what are those needs?</w:t>
      </w:r>
    </w:p>
    <w:p w14:paraId="4230EE7F" w14:textId="77777777" w:rsidR="001A607E" w:rsidRDefault="001A607E" w:rsidP="001A607E">
      <w:pPr>
        <w:spacing w:beforeAutospacing="1" w:afterAutospacing="1"/>
        <w:rPr>
          <w:rFonts w:cs="Arial"/>
        </w:rPr>
      </w:pPr>
      <w:r>
        <w:rPr>
          <w:rFonts w:cs="Arial"/>
        </w:rPr>
        <w:t>No additional needs have been identified</w:t>
      </w:r>
    </w:p>
    <w:p w14:paraId="6A3A4DB5" w14:textId="77777777" w:rsidR="001A607E" w:rsidRDefault="001A607E" w:rsidP="001A607E">
      <w:pPr>
        <w:rPr>
          <w:b/>
          <w:sz w:val="24"/>
          <w:szCs w:val="24"/>
        </w:rPr>
      </w:pPr>
      <w:r>
        <w:rPr>
          <w:b/>
          <w:sz w:val="24"/>
          <w:szCs w:val="24"/>
        </w:rPr>
        <w:t>Are any of those racial or ethnic groups located in specific areas or neighborhoods in your community?</w:t>
      </w:r>
    </w:p>
    <w:p w14:paraId="59C41535" w14:textId="62804510" w:rsidR="001A607E" w:rsidRDefault="001A607E" w:rsidP="001A607E">
      <w:pPr>
        <w:spacing w:beforeAutospacing="1" w:afterAutospacing="1"/>
        <w:rPr>
          <w:rFonts w:cs="Arial"/>
          <w:szCs w:val="26"/>
        </w:rPr>
      </w:pPr>
      <w:r>
        <w:rPr>
          <w:rFonts w:cs="Arial"/>
        </w:rPr>
        <w:t>The State of New Mexico has several areas</w:t>
      </w:r>
      <w:r w:rsidR="00CD5BD4">
        <w:rPr>
          <w:rFonts w:cs="Arial"/>
        </w:rPr>
        <w:t xml:space="preserve">, including </w:t>
      </w:r>
      <w:r w:rsidR="00E65FE3">
        <w:rPr>
          <w:rFonts w:cs="Arial"/>
        </w:rPr>
        <w:t>tribal lands</w:t>
      </w:r>
      <w:r w:rsidR="001E7DF8">
        <w:rPr>
          <w:rFonts w:cs="Arial"/>
        </w:rPr>
        <w:t xml:space="preserve"> and areas adjacent to tribal lands</w:t>
      </w:r>
      <w:r w:rsidR="00E65FE3">
        <w:rPr>
          <w:rFonts w:cs="Arial"/>
        </w:rPr>
        <w:t>,</w:t>
      </w:r>
      <w:r>
        <w:rPr>
          <w:rFonts w:cs="Arial"/>
        </w:rPr>
        <w:t xml:space="preserve"> with high concentrations of Native American residents</w:t>
      </w:r>
      <w:r w:rsidR="00C44A18">
        <w:rPr>
          <w:rFonts w:cs="Arial"/>
        </w:rPr>
        <w:t xml:space="preserve">.  </w:t>
      </w:r>
      <w:r>
        <w:rPr>
          <w:rFonts w:cs="Arial"/>
        </w:rPr>
        <w:t>These, and other clusters based on race or ethnicity, are discussed later in this document in the Market Analysis.</w:t>
      </w:r>
    </w:p>
    <w:p w14:paraId="526E8724" w14:textId="77777777" w:rsidR="001A607E" w:rsidRDefault="001A607E" w:rsidP="001A607E">
      <w:pPr>
        <w:rPr>
          <w:rFonts w:cs="Arial"/>
        </w:rPr>
      </w:pPr>
    </w:p>
    <w:p w14:paraId="754357B3" w14:textId="77777777" w:rsidR="001A607E" w:rsidRDefault="001A607E" w:rsidP="001A607E">
      <w:pPr>
        <w:pStyle w:val="Heading2"/>
        <w:pageBreakBefore/>
        <w:rPr>
          <w:rFonts w:ascii="Calibri" w:hAnsi="Calibri"/>
          <w:i w:val="0"/>
        </w:rPr>
        <w:sectPr w:rsidR="001A607E">
          <w:pgSz w:w="12240" w:h="15840"/>
          <w:pgMar w:top="1440" w:right="1440" w:bottom="1440" w:left="1440" w:header="720" w:footer="720" w:gutter="0"/>
          <w:cols w:space="720"/>
          <w:docGrid w:linePitch="360"/>
        </w:sectPr>
      </w:pPr>
      <w:bookmarkStart w:id="32" w:name="_Toc309810478"/>
    </w:p>
    <w:p w14:paraId="33887640" w14:textId="77777777" w:rsidR="001A607E" w:rsidRDefault="001A607E" w:rsidP="001A607E">
      <w:pPr>
        <w:pStyle w:val="Heading2"/>
        <w:pageBreakBefore/>
        <w:rPr>
          <w:rFonts w:ascii="Calibri" w:hAnsi="Calibri"/>
          <w:i w:val="0"/>
        </w:rPr>
      </w:pPr>
      <w:bookmarkStart w:id="33" w:name="_Toc20487182"/>
      <w:bookmarkEnd w:id="32"/>
      <w:r>
        <w:rPr>
          <w:rFonts w:ascii="Calibri" w:hAnsi="Calibri"/>
          <w:i w:val="0"/>
        </w:rPr>
        <w:lastRenderedPageBreak/>
        <w:t>NA-35 Public Housing – (Optional)</w:t>
      </w:r>
      <w:bookmarkEnd w:id="33"/>
    </w:p>
    <w:p w14:paraId="152D316C" w14:textId="77777777" w:rsidR="001A607E" w:rsidRDefault="001A607E" w:rsidP="001A607E">
      <w:pPr>
        <w:spacing w:line="204" w:lineRule="auto"/>
        <w:rPr>
          <w:b/>
          <w:sz w:val="24"/>
          <w:szCs w:val="24"/>
        </w:rPr>
      </w:pPr>
      <w:r>
        <w:rPr>
          <w:b/>
          <w:sz w:val="24"/>
          <w:szCs w:val="24"/>
        </w:rPr>
        <w:t>Introduction</w:t>
      </w:r>
    </w:p>
    <w:p w14:paraId="01CDAA3F" w14:textId="73B444A1" w:rsidR="001A607E" w:rsidRPr="001D7247" w:rsidRDefault="001A607E" w:rsidP="001A607E">
      <w:pPr>
        <w:spacing w:beforeAutospacing="1" w:afterAutospacing="1"/>
      </w:pPr>
      <w:r>
        <w:rPr>
          <w:rFonts w:cs="Arial"/>
        </w:rPr>
        <w:t>Public housing was established to provide decent and safe rental housing for eligible low- and moderate-income families, the elderly</w:t>
      </w:r>
      <w:r w:rsidR="00106034">
        <w:rPr>
          <w:rFonts w:cs="Arial"/>
        </w:rPr>
        <w:t xml:space="preserve"> and</w:t>
      </w:r>
      <w:r>
        <w:rPr>
          <w:rFonts w:cs="Arial"/>
        </w:rPr>
        <w:t xml:space="preserve"> persons with disabilities</w:t>
      </w:r>
      <w:r w:rsidR="00C44A18">
        <w:rPr>
          <w:rFonts w:cs="Arial"/>
        </w:rPr>
        <w:t xml:space="preserve">.  </w:t>
      </w:r>
      <w:r>
        <w:rPr>
          <w:rFonts w:cs="Arial"/>
        </w:rPr>
        <w:t>Public housing includes federally subsidized, affordable housing that is owned and operated by the public housing authorities</w:t>
      </w:r>
      <w:r w:rsidR="00C44A18">
        <w:rPr>
          <w:rFonts w:cs="Arial"/>
        </w:rPr>
        <w:t xml:space="preserve">.  </w:t>
      </w:r>
      <w:r>
        <w:rPr>
          <w:rFonts w:cs="Arial"/>
        </w:rPr>
        <w:t xml:space="preserve">While public and assisted housing units also comprise a portion of the housing stock located throughout New Mexico, </w:t>
      </w:r>
      <w:r w:rsidR="00272A8C">
        <w:rPr>
          <w:rFonts w:cs="Arial"/>
        </w:rPr>
        <w:t>MFA</w:t>
      </w:r>
      <w:r w:rsidR="000714E1">
        <w:rPr>
          <w:rFonts w:cs="Arial"/>
        </w:rPr>
        <w:t xml:space="preserve"> and DFA</w:t>
      </w:r>
      <w:r w:rsidR="00272A8C">
        <w:rPr>
          <w:rFonts w:cs="Arial"/>
        </w:rPr>
        <w:t xml:space="preserve"> do</w:t>
      </w:r>
      <w:r>
        <w:rPr>
          <w:rFonts w:cs="Arial"/>
        </w:rPr>
        <w:t xml:space="preserve"> not operate public housing and therefore, ha</w:t>
      </w:r>
      <w:r w:rsidR="000714E1">
        <w:rPr>
          <w:rFonts w:cs="Arial"/>
        </w:rPr>
        <w:t>ve</w:t>
      </w:r>
      <w:r>
        <w:rPr>
          <w:rFonts w:cs="Arial"/>
        </w:rPr>
        <w:t xml:space="preserve"> not developed a plan related to public housing or public housing initiatives</w:t>
      </w:r>
      <w:r w:rsidR="00C44A18">
        <w:rPr>
          <w:rFonts w:cs="Arial"/>
        </w:rPr>
        <w:t xml:space="preserve">.  </w:t>
      </w:r>
      <w:r>
        <w:rPr>
          <w:rFonts w:cs="Arial"/>
        </w:rPr>
        <w:t xml:space="preserve">MFA does provide funding for emergency housing and shelters, domestic violence refuge, rent and utility assistance, homelessness </w:t>
      </w:r>
      <w:r w:rsidR="000F1E68">
        <w:rPr>
          <w:rFonts w:cs="Arial"/>
        </w:rPr>
        <w:t xml:space="preserve">prevention </w:t>
      </w:r>
      <w:r>
        <w:rPr>
          <w:rFonts w:cs="Arial"/>
        </w:rPr>
        <w:t>assistance, transitional housing</w:t>
      </w:r>
      <w:r w:rsidR="00106034">
        <w:rPr>
          <w:rFonts w:cs="Arial"/>
        </w:rPr>
        <w:t xml:space="preserve"> and</w:t>
      </w:r>
      <w:r w:rsidR="000F1E68">
        <w:rPr>
          <w:rFonts w:cs="Arial"/>
        </w:rPr>
        <w:t xml:space="preserve"> construction or rehabilitation of affordable rental housing, including</w:t>
      </w:r>
      <w:r>
        <w:rPr>
          <w:rFonts w:cs="Arial"/>
        </w:rPr>
        <w:t xml:space="preserve"> specialized housing for individuals with physical </w:t>
      </w:r>
      <w:r w:rsidR="00D63BE5">
        <w:rPr>
          <w:rFonts w:cs="Arial"/>
        </w:rPr>
        <w:t xml:space="preserve">and mental </w:t>
      </w:r>
      <w:r>
        <w:rPr>
          <w:rFonts w:cs="Arial"/>
        </w:rPr>
        <w:t xml:space="preserve">disabilities. </w:t>
      </w:r>
    </w:p>
    <w:p w14:paraId="4A08D43B" w14:textId="5BDF0DD9" w:rsidR="001A607E" w:rsidRPr="001D7247" w:rsidRDefault="001A607E" w:rsidP="001D7247">
      <w:pPr>
        <w:spacing w:beforeAutospacing="1" w:afterAutospacing="1"/>
      </w:pPr>
      <w:r>
        <w:t>New Mexico has</w:t>
      </w:r>
      <w:r w:rsidRPr="001D7247">
        <w:t xml:space="preserve"> </w:t>
      </w:r>
      <w:r w:rsidR="005930D7">
        <w:t>28</w:t>
      </w:r>
      <w:r w:rsidRPr="00C46CF4">
        <w:t xml:space="preserve"> </w:t>
      </w:r>
      <w:r w:rsidRPr="001D7247">
        <w:t>public housing authorities (PHAs)</w:t>
      </w:r>
      <w:r w:rsidR="00816A3E">
        <w:t>, and 25 of these PHAs are non-entitlement (the City of Albuquerque Housing Authority, Mesilla Valley Housing Authority and the Santa Fe Civic Housing Authority are entitlement PHAs)</w:t>
      </w:r>
      <w:r w:rsidR="00C44A18" w:rsidRPr="001D7247">
        <w:t xml:space="preserve">.  </w:t>
      </w:r>
      <w:r w:rsidR="00C30B66">
        <w:t>Since n</w:t>
      </w:r>
      <w:r w:rsidRPr="001D7247">
        <w:t xml:space="preserve">either DFA nor MFA operate public housing, </w:t>
      </w:r>
      <w:r w:rsidR="00C30B66">
        <w:t>the agencies do not</w:t>
      </w:r>
      <w:r w:rsidRPr="001D7247">
        <w:t xml:space="preserve"> directly plan resident initiatives</w:t>
      </w:r>
      <w:r w:rsidR="00C44A18" w:rsidRPr="001D7247">
        <w:t xml:space="preserve">.  </w:t>
      </w:r>
      <w:r w:rsidRPr="001D7247">
        <w:t xml:space="preserve">Efforts to collaborate more extensively with PHAs are underway through the </w:t>
      </w:r>
      <w:r w:rsidR="002675A1">
        <w:t>State</w:t>
      </w:r>
      <w:r w:rsidRPr="001D7247">
        <w:t xml:space="preserve">’s three Regional Housing Authorities (RHAs), which MFA oversees on behalf of the </w:t>
      </w:r>
      <w:r w:rsidR="002675A1">
        <w:t>State</w:t>
      </w:r>
      <w:r w:rsidR="00C44A18" w:rsidRPr="001D7247">
        <w:t>.</w:t>
      </w:r>
      <w:r w:rsidR="00C44A18">
        <w:t xml:space="preserve">  </w:t>
      </w:r>
      <w:r w:rsidR="008A08FF">
        <w:t xml:space="preserve">In addition, </w:t>
      </w:r>
      <w:r w:rsidR="007D419F">
        <w:t>PHAs</w:t>
      </w:r>
      <w:r w:rsidR="008A08FF">
        <w:t xml:space="preserve"> and </w:t>
      </w:r>
      <w:r w:rsidR="007D419F">
        <w:t>t</w:t>
      </w:r>
      <w:r w:rsidR="008A08FF">
        <w:t xml:space="preserve">ribal </w:t>
      </w:r>
      <w:r w:rsidR="007D419F">
        <w:t>h</w:t>
      </w:r>
      <w:r w:rsidR="008A08FF">
        <w:t xml:space="preserve">ousing </w:t>
      </w:r>
      <w:r w:rsidR="007D419F">
        <w:t>a</w:t>
      </w:r>
      <w:r w:rsidR="008A08FF">
        <w:t xml:space="preserve">uthorities are eligible to apply for HOME and HTF funds for rehabilitation or new construction of affordable rental units, and, in the case of HTF, they </w:t>
      </w:r>
      <w:r w:rsidR="00F77EC1">
        <w:t>are given preference over for-profit applicants.</w:t>
      </w:r>
      <w:r w:rsidR="008A08FF">
        <w:t xml:space="preserve"> </w:t>
      </w:r>
      <w:r w:rsidRPr="001D7247">
        <w:t xml:space="preserve"> </w:t>
      </w:r>
      <w:r>
        <w:t xml:space="preserve">Tribal </w:t>
      </w:r>
      <w:r w:rsidR="007D419F">
        <w:t>h</w:t>
      </w:r>
      <w:r>
        <w:t xml:space="preserve">ousing </w:t>
      </w:r>
      <w:r w:rsidR="007D419F">
        <w:t>a</w:t>
      </w:r>
      <w:r>
        <w:t xml:space="preserve">uthorities are not among the PHAs analyzed and are not included in the </w:t>
      </w:r>
      <w:r w:rsidR="002675A1">
        <w:t>State</w:t>
      </w:r>
      <w:r>
        <w:t>’s public housing strategy.  The 2</w:t>
      </w:r>
      <w:r w:rsidR="00816A3E">
        <w:t>1</w:t>
      </w:r>
      <w:r>
        <w:t xml:space="preserve"> </w:t>
      </w:r>
      <w:r w:rsidR="007D419F">
        <w:t>t</w:t>
      </w:r>
      <w:r>
        <w:t xml:space="preserve">ribal </w:t>
      </w:r>
      <w:r w:rsidR="007D419F">
        <w:t>h</w:t>
      </w:r>
      <w:r>
        <w:t xml:space="preserve">ousing </w:t>
      </w:r>
      <w:r w:rsidR="007D419F">
        <w:t>a</w:t>
      </w:r>
      <w:r>
        <w:t xml:space="preserve">uthorities operate independently within their sovereign nations.  </w:t>
      </w:r>
    </w:p>
    <w:p w14:paraId="4FC2AEC1" w14:textId="32F99546" w:rsidR="001A607E" w:rsidRPr="00C46CF4" w:rsidRDefault="001A607E" w:rsidP="001A607E">
      <w:pPr>
        <w:spacing w:beforeAutospacing="1" w:afterAutospacing="1"/>
      </w:pPr>
      <w:r>
        <w:t xml:space="preserve">Public housing data analyzed for this section is </w:t>
      </w:r>
      <w:r w:rsidRPr="00DC36CA">
        <w:t xml:space="preserve">a compilation of the </w:t>
      </w:r>
      <w:r w:rsidR="00816A3E">
        <w:t>28</w:t>
      </w:r>
      <w:r w:rsidRPr="00DC36CA">
        <w:t xml:space="preserve"> PHAs and is based on information submitted by the public housing authorities to HUD</w:t>
      </w:r>
      <w:r w:rsidR="00C44A18" w:rsidRPr="00DC36CA">
        <w:t xml:space="preserve">.  </w:t>
      </w:r>
      <w:r>
        <w:t>The below analysis is only a snapshot of public housing capacity</w:t>
      </w:r>
      <w:r w:rsidR="00796CC8">
        <w:t xml:space="preserve"> in the </w:t>
      </w:r>
      <w:r w:rsidR="002675A1">
        <w:t>State</w:t>
      </w:r>
      <w:r>
        <w:t xml:space="preserve"> and is not intended to be comprehensive. </w:t>
      </w:r>
    </w:p>
    <w:p w14:paraId="7AB7125A" w14:textId="77777777" w:rsidR="001A607E" w:rsidRPr="00C16E91" w:rsidRDefault="001A607E" w:rsidP="001A607E">
      <w:pPr>
        <w:spacing w:beforeAutospacing="1" w:afterAutospacing="1"/>
        <w:rPr>
          <w:i/>
        </w:rPr>
      </w:pPr>
      <w:r w:rsidRPr="00C16E91">
        <w:rPr>
          <w:i/>
        </w:rPr>
        <w:t>Households Eligible for Public Housing/Section 8 and Cost Burden</w:t>
      </w:r>
    </w:p>
    <w:p w14:paraId="5C480AA5" w14:textId="2BE06BD5" w:rsidR="001A607E" w:rsidRDefault="001A607E" w:rsidP="001A607E">
      <w:r>
        <w:t xml:space="preserve">Using HUD’s Comprehensive Housing Affordability Strategy (CHAS) data set can assist in estimating how many households are eligible for publicly supported housing in the </w:t>
      </w:r>
      <w:r w:rsidR="002675A1">
        <w:t>State</w:t>
      </w:r>
      <w:r>
        <w:t>, as well as how many of these households are also cost</w:t>
      </w:r>
      <w:r w:rsidR="002103DA">
        <w:t>-</w:t>
      </w:r>
      <w:r>
        <w:t>burdened.  Eligibility for the PHAs</w:t>
      </w:r>
      <w:r w:rsidR="00796CC8">
        <w:t>’</w:t>
      </w:r>
      <w:r>
        <w:t xml:space="preserve"> public housing and Section 8 programs in the </w:t>
      </w:r>
      <w:r w:rsidR="002675A1">
        <w:t>State</w:t>
      </w:r>
      <w:r>
        <w:t xml:space="preserve"> depends on several factors, including the size of the family and the individual or family’s total annual gross income, which </w:t>
      </w:r>
      <w:r w:rsidR="00796CC8">
        <w:t xml:space="preserve">in </w:t>
      </w:r>
      <w:r>
        <w:t>most cases may not exceed 50% (very</w:t>
      </w:r>
      <w:r w:rsidR="00796CC8">
        <w:t xml:space="preserve"> </w:t>
      </w:r>
      <w:r>
        <w:t>low</w:t>
      </w:r>
      <w:r w:rsidR="00796CC8">
        <w:t>-</w:t>
      </w:r>
      <w:r>
        <w:t xml:space="preserve">income) of the area median income (AMI).  </w:t>
      </w:r>
    </w:p>
    <w:p w14:paraId="1168B742" w14:textId="77777777" w:rsidR="00D92BBC" w:rsidRDefault="001A607E" w:rsidP="001A607E">
      <w:r>
        <w:t>While the CHAS data set does</w:t>
      </w:r>
      <w:r w:rsidR="00B75942">
        <w:t xml:space="preserve"> </w:t>
      </w:r>
      <w:r>
        <w:t>n</w:t>
      </w:r>
      <w:r w:rsidR="00B75942">
        <w:t>o</w:t>
      </w:r>
      <w:r>
        <w:t xml:space="preserve">t break down its households by family size, it provides the total number of households in the </w:t>
      </w:r>
      <w:r w:rsidR="002675A1">
        <w:t>State</w:t>
      </w:r>
      <w:r>
        <w:t xml:space="preserve"> that are very low-income and how many of these families are cost</w:t>
      </w:r>
      <w:r w:rsidR="00A40DFE">
        <w:t>-</w:t>
      </w:r>
      <w:r>
        <w:t xml:space="preserve">burdened.  </w:t>
      </w:r>
      <w:r>
        <w:lastRenderedPageBreak/>
        <w:t>Accounting for the deficiencies in comparing this data to PHA eligibility requirements, there were a total of 201,140 households in New Mexico with very low-income</w:t>
      </w:r>
      <w:r w:rsidR="00D3730C">
        <w:t>s</w:t>
      </w:r>
      <w:r>
        <w:t xml:space="preserve"> (less th</w:t>
      </w:r>
      <w:r w:rsidR="00D3730C">
        <w:t>a</w:t>
      </w:r>
      <w:r>
        <w:t>n 50% AMI).  Approximately 68% of these households (136,905) were cost</w:t>
      </w:r>
      <w:r w:rsidR="00A40DFE">
        <w:t>-</w:t>
      </w:r>
      <w:r>
        <w:t xml:space="preserve">burdened – </w:t>
      </w:r>
      <w:r w:rsidR="007861F6">
        <w:t>spending</w:t>
      </w:r>
      <w:r>
        <w:t xml:space="preserve"> at least 30% of their income on housing costs.  Compared to the number of public housing units </w:t>
      </w:r>
      <w:r w:rsidR="004E4720">
        <w:t>(</w:t>
      </w:r>
      <w:r w:rsidR="004644FB">
        <w:t xml:space="preserve">approximately </w:t>
      </w:r>
      <w:r w:rsidR="004527D8">
        <w:t>3,597 for all 28 PHAs</w:t>
      </w:r>
      <w:r w:rsidR="004E4720">
        <w:t xml:space="preserve">) </w:t>
      </w:r>
      <w:r>
        <w:t xml:space="preserve">and vouchers </w:t>
      </w:r>
      <w:r w:rsidR="004E4720">
        <w:t xml:space="preserve">(approximately </w:t>
      </w:r>
      <w:r w:rsidR="004644FB">
        <w:t>11,869 for all 28 PHAs</w:t>
      </w:r>
      <w:r w:rsidR="004E4720">
        <w:t xml:space="preserve">) </w:t>
      </w:r>
      <w:r>
        <w:t>currently in use, the need</w:t>
      </w:r>
      <w:r w:rsidR="007861F6">
        <w:t>s</w:t>
      </w:r>
      <w:r>
        <w:t xml:space="preserve"> </w:t>
      </w:r>
      <w:r w:rsidR="007861F6">
        <w:t>of</w:t>
      </w:r>
      <w:r>
        <w:t xml:space="preserve"> this group far outweigh what PHAs can provide. </w:t>
      </w:r>
    </w:p>
    <w:p w14:paraId="7741592F" w14:textId="662AC231" w:rsidR="001A607E" w:rsidRDefault="001A607E" w:rsidP="001A607E">
      <w:pPr>
        <w:rPr>
          <w:b/>
          <w:sz w:val="24"/>
          <w:szCs w:val="24"/>
        </w:rPr>
      </w:pPr>
      <w:r>
        <w:rPr>
          <w:b/>
          <w:sz w:val="24"/>
          <w:szCs w:val="24"/>
        </w:rPr>
        <w:t>Section 504 Needs Assessment: Describe the needs of public housing tenants and applicants on the waiting list for accessible units:</w:t>
      </w:r>
    </w:p>
    <w:p w14:paraId="21076AEB" w14:textId="36BCC107" w:rsidR="001A607E" w:rsidRDefault="00F71143" w:rsidP="001A607E">
      <w:pPr>
        <w:tabs>
          <w:tab w:val="left" w:pos="6240"/>
        </w:tabs>
        <w:rPr>
          <w:rFonts w:cs="Arial"/>
        </w:rPr>
      </w:pPr>
      <w:r>
        <w:rPr>
          <w:rFonts w:cs="Arial"/>
        </w:rPr>
        <w:t>This section is n</w:t>
      </w:r>
      <w:r w:rsidR="001A607E" w:rsidRPr="00BD68E0">
        <w:rPr>
          <w:rFonts w:cs="Arial"/>
        </w:rPr>
        <w:t xml:space="preserve">ot required per State grantee instruction in the Desk Guide for Using IDIS to Prepare the Consolidated Plan, Annual Action Plan and CAPER/PER version </w:t>
      </w:r>
      <w:r w:rsidR="001A607E">
        <w:rPr>
          <w:rFonts w:cs="Arial"/>
        </w:rPr>
        <w:t xml:space="preserve">May </w:t>
      </w:r>
      <w:r w:rsidR="001A607E" w:rsidRPr="00BD68E0">
        <w:rPr>
          <w:rFonts w:cs="Arial"/>
        </w:rPr>
        <w:t>201</w:t>
      </w:r>
      <w:r w:rsidR="001A607E">
        <w:rPr>
          <w:rFonts w:cs="Arial"/>
        </w:rPr>
        <w:t>8</w:t>
      </w:r>
      <w:r w:rsidR="001A607E" w:rsidRPr="00BD68E0">
        <w:rPr>
          <w:rFonts w:cs="Arial"/>
        </w:rPr>
        <w:t>.</w:t>
      </w:r>
      <w:r w:rsidR="001A607E">
        <w:rPr>
          <w:rFonts w:cs="Arial"/>
        </w:rPr>
        <w:tab/>
      </w:r>
    </w:p>
    <w:p w14:paraId="349D832D" w14:textId="533CE119" w:rsidR="001A607E" w:rsidRDefault="001A607E" w:rsidP="001A607E">
      <w:pPr>
        <w:rPr>
          <w:b/>
          <w:sz w:val="24"/>
          <w:szCs w:val="24"/>
        </w:rPr>
      </w:pPr>
      <w:r>
        <w:rPr>
          <w:b/>
          <w:sz w:val="24"/>
          <w:szCs w:val="24"/>
        </w:rPr>
        <w:t>What are the number and type of families on the waiting lists for public housing and section 8 tenant-based rental assistance</w:t>
      </w:r>
      <w:r w:rsidR="00C44A18">
        <w:rPr>
          <w:b/>
          <w:sz w:val="24"/>
          <w:szCs w:val="24"/>
        </w:rPr>
        <w:t xml:space="preserve">?  </w:t>
      </w:r>
      <w:r>
        <w:rPr>
          <w:b/>
          <w:sz w:val="24"/>
          <w:szCs w:val="24"/>
        </w:rPr>
        <w:t>Based on the information above, and any other information available to the jurisdiction, what are the most immediate needs of residents of public housing and Housing Choice voucher holders?</w:t>
      </w:r>
    </w:p>
    <w:p w14:paraId="19BE2BF8" w14:textId="02460496" w:rsidR="001A607E" w:rsidRDefault="00F71143" w:rsidP="001A607E">
      <w:pPr>
        <w:rPr>
          <w:rFonts w:cs="Arial"/>
        </w:rPr>
      </w:pPr>
      <w:r>
        <w:rPr>
          <w:rFonts w:cs="Arial"/>
        </w:rPr>
        <w:t>This section is n</w:t>
      </w:r>
      <w:r w:rsidR="001A607E" w:rsidRPr="00BD68E0">
        <w:rPr>
          <w:rFonts w:cs="Arial"/>
        </w:rPr>
        <w:t xml:space="preserve">ot required per State grantee instruction in the Desk Guide for Using IDIS to Prepare the Consolidated Plan, Annual Action Plan and CAPER/PER version </w:t>
      </w:r>
      <w:r w:rsidR="001A607E">
        <w:rPr>
          <w:rFonts w:cs="Arial"/>
        </w:rPr>
        <w:t xml:space="preserve">May </w:t>
      </w:r>
      <w:r w:rsidR="001A607E" w:rsidRPr="00BD68E0">
        <w:rPr>
          <w:rFonts w:cs="Arial"/>
        </w:rPr>
        <w:t>201</w:t>
      </w:r>
      <w:r w:rsidR="001A607E">
        <w:rPr>
          <w:rFonts w:cs="Arial"/>
        </w:rPr>
        <w:t>8</w:t>
      </w:r>
      <w:r w:rsidR="001A607E" w:rsidRPr="00BD68E0">
        <w:rPr>
          <w:rFonts w:cs="Arial"/>
        </w:rPr>
        <w:t>.</w:t>
      </w:r>
    </w:p>
    <w:p w14:paraId="2FA97BAC" w14:textId="25F2E7A3" w:rsidR="001A607E" w:rsidRDefault="001A607E" w:rsidP="001A607E">
      <w:pPr>
        <w:rPr>
          <w:b/>
          <w:sz w:val="24"/>
          <w:szCs w:val="24"/>
        </w:rPr>
      </w:pPr>
      <w:r>
        <w:rPr>
          <w:b/>
          <w:sz w:val="24"/>
          <w:szCs w:val="24"/>
        </w:rPr>
        <w:t xml:space="preserve">How do these needs compare to the housing needs of the </w:t>
      </w:r>
      <w:r w:rsidR="00272A8C">
        <w:rPr>
          <w:b/>
          <w:sz w:val="24"/>
          <w:szCs w:val="24"/>
        </w:rPr>
        <w:t>population at large?</w:t>
      </w:r>
    </w:p>
    <w:p w14:paraId="13FA4044" w14:textId="532A9634" w:rsidR="001A607E" w:rsidRDefault="00F71143" w:rsidP="001A607E">
      <w:pPr>
        <w:rPr>
          <w:rFonts w:cs="Arial"/>
        </w:rPr>
      </w:pPr>
      <w:r>
        <w:rPr>
          <w:rFonts w:cs="Arial"/>
        </w:rPr>
        <w:t>This section is n</w:t>
      </w:r>
      <w:r w:rsidR="001A607E" w:rsidRPr="00BD68E0">
        <w:rPr>
          <w:rFonts w:cs="Arial"/>
        </w:rPr>
        <w:t xml:space="preserve">ot required per State grantee instruction in the Desk Guide for Using IDIS to Prepare the Consolidated Plan, Annual Action Plan and CAPER/PER version </w:t>
      </w:r>
      <w:r w:rsidR="001A607E">
        <w:rPr>
          <w:rFonts w:cs="Arial"/>
        </w:rPr>
        <w:t xml:space="preserve">May </w:t>
      </w:r>
      <w:r w:rsidR="001A607E" w:rsidRPr="00BD68E0">
        <w:rPr>
          <w:rFonts w:cs="Arial"/>
        </w:rPr>
        <w:t>201</w:t>
      </w:r>
      <w:r w:rsidR="001A607E">
        <w:rPr>
          <w:rFonts w:cs="Arial"/>
        </w:rPr>
        <w:t>8</w:t>
      </w:r>
      <w:r w:rsidR="001A607E" w:rsidRPr="00BD68E0">
        <w:rPr>
          <w:rFonts w:cs="Arial"/>
        </w:rPr>
        <w:t>.</w:t>
      </w:r>
    </w:p>
    <w:p w14:paraId="0A90F806" w14:textId="77777777" w:rsidR="001A607E" w:rsidRPr="0041008E" w:rsidRDefault="001A607E" w:rsidP="001A607E">
      <w:pPr>
        <w:spacing w:after="0"/>
      </w:pPr>
    </w:p>
    <w:p w14:paraId="7687A777" w14:textId="77777777" w:rsidR="001A607E" w:rsidRDefault="001A607E" w:rsidP="001A607E">
      <w:pPr>
        <w:spacing w:line="204" w:lineRule="auto"/>
        <w:rPr>
          <w:b/>
          <w:sz w:val="24"/>
          <w:szCs w:val="24"/>
        </w:rPr>
      </w:pPr>
    </w:p>
    <w:p w14:paraId="4D307449" w14:textId="77777777" w:rsidR="001A607E" w:rsidRDefault="001A607E" w:rsidP="001A607E">
      <w:pPr>
        <w:pStyle w:val="Heading2"/>
        <w:pageBreakBefore/>
        <w:rPr>
          <w:rFonts w:ascii="Calibri" w:hAnsi="Calibri"/>
          <w:i w:val="0"/>
        </w:rPr>
        <w:sectPr w:rsidR="001A607E">
          <w:pgSz w:w="12240" w:h="15840"/>
          <w:pgMar w:top="1440" w:right="1440" w:bottom="1440" w:left="1440" w:header="720" w:footer="720" w:gutter="0"/>
          <w:cols w:space="720"/>
          <w:docGrid w:linePitch="360"/>
        </w:sectPr>
      </w:pPr>
    </w:p>
    <w:p w14:paraId="56E9ED02" w14:textId="17A7C0C8" w:rsidR="001A607E" w:rsidRDefault="001A607E" w:rsidP="001A607E">
      <w:pPr>
        <w:pStyle w:val="Heading2"/>
        <w:pageBreakBefore/>
        <w:rPr>
          <w:rFonts w:ascii="Calibri" w:hAnsi="Calibri"/>
          <w:i w:val="0"/>
        </w:rPr>
      </w:pPr>
      <w:bookmarkStart w:id="34" w:name="_Toc20487183"/>
      <w:r>
        <w:rPr>
          <w:rFonts w:ascii="Calibri" w:hAnsi="Calibri"/>
          <w:i w:val="0"/>
        </w:rPr>
        <w:lastRenderedPageBreak/>
        <w:t>NA-40 Homeless Needs Assessment – 91.305(c)</w:t>
      </w:r>
      <w:bookmarkEnd w:id="34"/>
    </w:p>
    <w:p w14:paraId="6736536B" w14:textId="77777777" w:rsidR="001A607E" w:rsidRDefault="001A607E" w:rsidP="001A607E">
      <w:pPr>
        <w:spacing w:line="204" w:lineRule="auto"/>
        <w:rPr>
          <w:b/>
          <w:sz w:val="24"/>
          <w:szCs w:val="24"/>
        </w:rPr>
      </w:pPr>
      <w:r>
        <w:rPr>
          <w:b/>
          <w:sz w:val="24"/>
          <w:szCs w:val="24"/>
        </w:rPr>
        <w:t>Introduction:</w:t>
      </w:r>
    </w:p>
    <w:p w14:paraId="2A2B2D14" w14:textId="671DA15A" w:rsidR="001A607E" w:rsidRPr="005903E0" w:rsidRDefault="001A607E" w:rsidP="001D7247">
      <w:pPr>
        <w:rPr>
          <w:b/>
          <w:sz w:val="24"/>
          <w:szCs w:val="24"/>
        </w:rPr>
      </w:pPr>
      <w:bookmarkStart w:id="35" w:name="_Hlk17095888"/>
      <w:bookmarkStart w:id="36" w:name="_Hlk17096106"/>
      <w:r w:rsidRPr="005903E0">
        <w:rPr>
          <w:rFonts w:cs="Arial"/>
        </w:rPr>
        <w:t>Homelessness is a particularly complex issue for most communities across the United States</w:t>
      </w:r>
      <w:r w:rsidR="00C44A18" w:rsidRPr="005903E0">
        <w:rPr>
          <w:rFonts w:cs="Arial"/>
        </w:rPr>
        <w:t xml:space="preserve">.  </w:t>
      </w:r>
      <w:r w:rsidRPr="005903E0">
        <w:rPr>
          <w:rFonts w:cs="Arial"/>
        </w:rPr>
        <w:t>The causes of homelessness have overlapping and interrelated variables, and the cause of any single person’s homelessness often lies not in a single factor, but at the convergence of many events and conditions</w:t>
      </w:r>
      <w:r w:rsidR="00C44A18" w:rsidRPr="005903E0">
        <w:rPr>
          <w:rFonts w:cs="Arial"/>
        </w:rPr>
        <w:t xml:space="preserve">.  </w:t>
      </w:r>
      <w:r w:rsidRPr="005903E0">
        <w:rPr>
          <w:rFonts w:cs="Arial"/>
        </w:rPr>
        <w:t>From one perspective, homelessness is an economic problem caused by unemployment, lack of affordable housing options or poverty</w:t>
      </w:r>
      <w:r w:rsidR="00C44A18" w:rsidRPr="005903E0">
        <w:rPr>
          <w:rFonts w:cs="Arial"/>
        </w:rPr>
        <w:t xml:space="preserve">.  </w:t>
      </w:r>
      <w:r w:rsidRPr="005903E0">
        <w:rPr>
          <w:rFonts w:cs="Arial"/>
        </w:rPr>
        <w:t>From another perspective, homelessness is a health issue because many individuals experiencing homelessness struggle with mental illness, physical disabilities, HIV/AIDS, substance abuse or a combination of those health factors</w:t>
      </w:r>
      <w:r w:rsidR="00C44A18" w:rsidRPr="005903E0">
        <w:rPr>
          <w:rFonts w:cs="Arial"/>
        </w:rPr>
        <w:t xml:space="preserve">.  </w:t>
      </w:r>
      <w:r w:rsidRPr="005903E0">
        <w:rPr>
          <w:rFonts w:cs="Arial"/>
        </w:rPr>
        <w:t>A third perspective is to view homelessness as a social problem with factors such as domesti</w:t>
      </w:r>
      <w:r w:rsidRPr="00921C3C">
        <w:rPr>
          <w:rFonts w:cs="Arial"/>
        </w:rPr>
        <w:t>c violence, educational attainment</w:t>
      </w:r>
      <w:r w:rsidR="00106034">
        <w:rPr>
          <w:rFonts w:cs="Arial"/>
        </w:rPr>
        <w:t xml:space="preserve"> and</w:t>
      </w:r>
      <w:r w:rsidRPr="00921C3C">
        <w:rPr>
          <w:rFonts w:cs="Arial"/>
        </w:rPr>
        <w:t xml:space="preserve"> race lyi</w:t>
      </w:r>
      <w:r w:rsidRPr="006C44E8">
        <w:rPr>
          <w:rFonts w:cs="Arial"/>
        </w:rPr>
        <w:t>ng at the root</w:t>
      </w:r>
      <w:r w:rsidR="00C44A18" w:rsidRPr="006C44E8">
        <w:rPr>
          <w:rFonts w:cs="Arial"/>
        </w:rPr>
        <w:t xml:space="preserve">.  </w:t>
      </w:r>
      <w:r w:rsidRPr="006C44E8">
        <w:rPr>
          <w:rFonts w:cs="Arial"/>
        </w:rPr>
        <w:t xml:space="preserve">In reality, homelessness can be caused by all of these </w:t>
      </w:r>
      <w:r w:rsidRPr="00236B2A">
        <w:rPr>
          <w:rFonts w:cs="Arial"/>
        </w:rPr>
        <w:t>interrelated issues</w:t>
      </w:r>
      <w:r w:rsidR="00C44A18" w:rsidRPr="00236B2A">
        <w:rPr>
          <w:rFonts w:cs="Arial"/>
        </w:rPr>
        <w:t xml:space="preserve">.  </w:t>
      </w:r>
      <w:r w:rsidRPr="00236B2A">
        <w:rPr>
          <w:rFonts w:cs="Arial"/>
        </w:rPr>
        <w:t>Due to this complexity, addressing homelessness requires a collaborative and community-based approach.</w:t>
      </w:r>
    </w:p>
    <w:p w14:paraId="556D1FBF" w14:textId="5DE4F7E4" w:rsidR="001A607E" w:rsidRDefault="001A607E" w:rsidP="001A607E">
      <w:pPr>
        <w:spacing w:beforeAutospacing="1" w:afterAutospacing="1"/>
        <w:rPr>
          <w:rFonts w:cs="Arial"/>
        </w:rPr>
      </w:pPr>
      <w:r>
        <w:t>The Stewart B. McKinney Homeless Assistance Act defines the “homeless” or “homeless individual” or “homeless person” as an individual who lacks a fixed, regular</w:t>
      </w:r>
      <w:r w:rsidR="00106034">
        <w:t xml:space="preserve"> and</w:t>
      </w:r>
      <w:r>
        <w:t xml:space="preserve"> adequate night-time residence and who has a primary night-time residence that is a space not designed to be a regular sleeping accommodation for humans, is a publicly or privately operated temporary shelter or is an institution that provide temporary residence.</w:t>
      </w:r>
      <w:r w:rsidDel="006A0097">
        <w:t xml:space="preserve"> </w:t>
      </w:r>
      <w:r w:rsidRPr="008F371C">
        <w:t xml:space="preserve">It also defines </w:t>
      </w:r>
      <w:r w:rsidRPr="008F371C">
        <w:rPr>
          <w:bCs/>
        </w:rPr>
        <w:t>homelessness as a</w:t>
      </w:r>
      <w:r w:rsidRPr="008F371C">
        <w:t>n individual or family who will imminently lose their primary nighttime residence, provided that</w:t>
      </w:r>
      <w:r>
        <w:t xml:space="preserve"> t</w:t>
      </w:r>
      <w:r w:rsidRPr="008F371C">
        <w:t>he primary nighttime residence will be lost within 14 days</w:t>
      </w:r>
      <w:r>
        <w:t>, n</w:t>
      </w:r>
      <w:r w:rsidRPr="008F371C">
        <w:t>o subsequent residence has been identified</w:t>
      </w:r>
      <w:r w:rsidR="00106034">
        <w:t xml:space="preserve"> and</w:t>
      </w:r>
      <w:r>
        <w:t xml:space="preserve"> there </w:t>
      </w:r>
      <w:r w:rsidR="00272A8C">
        <w:t>are</w:t>
      </w:r>
      <w:r>
        <w:t xml:space="preserve"> no existing </w:t>
      </w:r>
      <w:r w:rsidRPr="008F371C">
        <w:t>support networks</w:t>
      </w:r>
      <w:r>
        <w:t xml:space="preserve"> such as family, friends or other networks to provide permanent housing</w:t>
      </w:r>
      <w:r w:rsidR="00C44A18">
        <w:t xml:space="preserve">.  </w:t>
      </w:r>
      <w:r w:rsidRPr="008F371C">
        <w:rPr>
          <w:bCs/>
        </w:rPr>
        <w:t xml:space="preserve">HUD also </w:t>
      </w:r>
      <w:r>
        <w:rPr>
          <w:bCs/>
        </w:rPr>
        <w:t xml:space="preserve">includes definitions for victims of domestic and sexual violence, </w:t>
      </w:r>
      <w:r w:rsidRPr="008F371C">
        <w:rPr>
          <w:bCs/>
        </w:rPr>
        <w:t>u</w:t>
      </w:r>
      <w:r w:rsidRPr="008F371C">
        <w:t>naccompanied youth under 25 years of age</w:t>
      </w:r>
      <w:r w:rsidR="00106034">
        <w:t xml:space="preserve"> and</w:t>
      </w:r>
      <w:r>
        <w:t xml:space="preserve"> </w:t>
      </w:r>
      <w:r w:rsidRPr="008F371C">
        <w:t>families with children and youth</w:t>
      </w:r>
      <w:r>
        <w:t xml:space="preserve"> to be homeless under certain conditions</w:t>
      </w:r>
      <w:r w:rsidR="00E27D3C">
        <w:t xml:space="preserve">.  </w:t>
      </w:r>
      <w:bookmarkEnd w:id="35"/>
      <w:r>
        <w:rPr>
          <w:rFonts w:cs="Arial"/>
        </w:rPr>
        <w:t xml:space="preserve">In New Mexico, two CoCs address the needs of individuals experiencing homelessness in different regions of the </w:t>
      </w:r>
      <w:r w:rsidR="002675A1">
        <w:rPr>
          <w:rFonts w:cs="Arial"/>
        </w:rPr>
        <w:t>State</w:t>
      </w:r>
      <w:r w:rsidR="00C44A18">
        <w:rPr>
          <w:rFonts w:cs="Arial"/>
        </w:rPr>
        <w:t xml:space="preserve">.  </w:t>
      </w:r>
      <w:r>
        <w:rPr>
          <w:rFonts w:cs="Arial"/>
        </w:rPr>
        <w:t>The New Mexico Coalition to End Homelessness (NMCEH)</w:t>
      </w:r>
      <w:r w:rsidR="00B75942">
        <w:rPr>
          <w:rFonts w:cs="Arial"/>
        </w:rPr>
        <w:t xml:space="preserve"> was</w:t>
      </w:r>
      <w:r>
        <w:rPr>
          <w:rFonts w:cs="Arial"/>
        </w:rPr>
        <w:t xml:space="preserve"> founded in 2000 as a statewide partnership between a group of nonprofit agencies and the New Mexico</w:t>
      </w:r>
      <w:r w:rsidR="008E0631">
        <w:rPr>
          <w:rFonts w:cs="Arial"/>
        </w:rPr>
        <w:t xml:space="preserve"> Mortgage</w:t>
      </w:r>
      <w:r>
        <w:rPr>
          <w:rFonts w:cs="Arial"/>
        </w:rPr>
        <w:t xml:space="preserve"> Finance Authority, coordinates both CoCs</w:t>
      </w:r>
      <w:r w:rsidR="00C44A18">
        <w:rPr>
          <w:rFonts w:cs="Arial"/>
        </w:rPr>
        <w:t xml:space="preserve">.  </w:t>
      </w:r>
      <w:r>
        <w:rPr>
          <w:rFonts w:cs="Arial"/>
        </w:rPr>
        <w:t xml:space="preserve">The majority of the </w:t>
      </w:r>
      <w:r w:rsidR="002675A1">
        <w:rPr>
          <w:rFonts w:cs="Arial"/>
        </w:rPr>
        <w:t>State</w:t>
      </w:r>
      <w:r>
        <w:rPr>
          <w:rFonts w:cs="Arial"/>
        </w:rPr>
        <w:t>’s population falls under the Balance of State CoC</w:t>
      </w:r>
      <w:r w:rsidR="00C44A18">
        <w:rPr>
          <w:rFonts w:cs="Arial"/>
        </w:rPr>
        <w:t xml:space="preserve">.  </w:t>
      </w:r>
      <w:r>
        <w:rPr>
          <w:rFonts w:cs="Arial"/>
        </w:rPr>
        <w:t xml:space="preserve">However, the Albuquerque CoC represents a significant portion of New Mexico’s population, with over a quarter of the </w:t>
      </w:r>
      <w:r w:rsidR="002675A1">
        <w:rPr>
          <w:rFonts w:cs="Arial"/>
        </w:rPr>
        <w:t>State</w:t>
      </w:r>
      <w:r>
        <w:rPr>
          <w:rFonts w:cs="Arial"/>
        </w:rPr>
        <w:t>’s residents concentrated in the Albuquerque city limits.</w:t>
      </w:r>
    </w:p>
    <w:bookmarkEnd w:id="36"/>
    <w:p w14:paraId="66507BDC" w14:textId="77777777" w:rsidR="001A607E" w:rsidRDefault="001A607E" w:rsidP="001A607E">
      <w:pPr>
        <w:spacing w:beforeAutospacing="1" w:afterAutospacing="1"/>
        <w:rPr>
          <w:b/>
          <w:sz w:val="24"/>
          <w:szCs w:val="24"/>
        </w:rPr>
      </w:pPr>
      <w:r>
        <w:rPr>
          <w:rFonts w:cs="Arial"/>
          <w:b/>
        </w:rPr>
        <w:t>Population</w:t>
      </w:r>
    </w:p>
    <w:p w14:paraId="38AC8C73" w14:textId="47232D89" w:rsidR="001A607E" w:rsidRDefault="001A607E" w:rsidP="001A607E">
      <w:pPr>
        <w:spacing w:beforeAutospacing="1" w:afterAutospacing="1"/>
        <w:rPr>
          <w:b/>
          <w:sz w:val="24"/>
          <w:szCs w:val="24"/>
        </w:rPr>
      </w:pPr>
      <w:r>
        <w:rPr>
          <w:rFonts w:cs="Arial"/>
        </w:rPr>
        <w:t>Compiling accurate counts</w:t>
      </w:r>
      <w:r w:rsidR="006A6760">
        <w:rPr>
          <w:rFonts w:cs="Arial"/>
        </w:rPr>
        <w:t xml:space="preserve"> of persons experiencing homelessness</w:t>
      </w:r>
      <w:r>
        <w:rPr>
          <w:rFonts w:cs="Arial"/>
        </w:rPr>
        <w:t xml:space="preserve"> is a complex challenge faced by communities across the nation</w:t>
      </w:r>
      <w:r w:rsidR="00C44A18">
        <w:rPr>
          <w:rFonts w:cs="Arial"/>
        </w:rPr>
        <w:t xml:space="preserve">.  </w:t>
      </w:r>
      <w:r>
        <w:rPr>
          <w:rFonts w:cs="Arial"/>
        </w:rPr>
        <w:t xml:space="preserve">The most common method used to count persons experiencing homelessness is a Point-in-Time </w:t>
      </w:r>
      <w:r w:rsidR="00BD3273">
        <w:rPr>
          <w:rFonts w:cs="Arial"/>
        </w:rPr>
        <w:t xml:space="preserve">(PIT) </w:t>
      </w:r>
      <w:r>
        <w:rPr>
          <w:rFonts w:cs="Arial"/>
        </w:rPr>
        <w:t>count</w:t>
      </w:r>
      <w:r w:rsidR="00C44A18">
        <w:rPr>
          <w:rFonts w:cs="Arial"/>
        </w:rPr>
        <w:t xml:space="preserve">.  </w:t>
      </w:r>
      <w:r>
        <w:rPr>
          <w:rFonts w:cs="Arial"/>
        </w:rPr>
        <w:t>The two CoCs rely on PIT surveys to count the number of individuals experiencing homelessness</w:t>
      </w:r>
      <w:r w:rsidR="00C44A18">
        <w:rPr>
          <w:rFonts w:cs="Arial"/>
        </w:rPr>
        <w:t xml:space="preserve">.  </w:t>
      </w:r>
      <w:r>
        <w:rPr>
          <w:rFonts w:cs="Arial"/>
        </w:rPr>
        <w:t xml:space="preserve">PIT </w:t>
      </w:r>
      <w:r w:rsidR="00D103A7">
        <w:rPr>
          <w:rFonts w:cs="Arial"/>
        </w:rPr>
        <w:t>c</w:t>
      </w:r>
      <w:r>
        <w:rPr>
          <w:rFonts w:cs="Arial"/>
        </w:rPr>
        <w:t>ounts involve counting all the people who are literally homeless on a given day or series of days and are designed to be statistically reliable and produce unduplicated numbers.</w:t>
      </w:r>
    </w:p>
    <w:p w14:paraId="4E94F656" w14:textId="6CC051EC" w:rsidR="001A607E" w:rsidRDefault="001A607E" w:rsidP="001A607E">
      <w:pPr>
        <w:spacing w:beforeAutospacing="1" w:afterAutospacing="1"/>
        <w:rPr>
          <w:b/>
          <w:sz w:val="24"/>
          <w:szCs w:val="24"/>
        </w:rPr>
      </w:pPr>
      <w:r>
        <w:rPr>
          <w:rFonts w:cs="Arial"/>
        </w:rPr>
        <w:lastRenderedPageBreak/>
        <w:t>However, the National Coalition for the Homeless has pointed out that because Point-in-Time studies give just a “snapshot” of homelessness, they may miss people who are homeless at other times during the year</w:t>
      </w:r>
      <w:r w:rsidR="00C44A18">
        <w:rPr>
          <w:rFonts w:cs="Arial"/>
        </w:rPr>
        <w:t xml:space="preserve">.  </w:t>
      </w:r>
      <w:r>
        <w:rPr>
          <w:rFonts w:cs="Arial"/>
        </w:rPr>
        <w:t>Other people may be missed because they are not in places researchers can easily find</w:t>
      </w:r>
      <w:r w:rsidR="00C44A18">
        <w:rPr>
          <w:rFonts w:cs="Arial"/>
        </w:rPr>
        <w:t xml:space="preserve">.  </w:t>
      </w:r>
      <w:r>
        <w:rPr>
          <w:rFonts w:cs="Arial"/>
        </w:rPr>
        <w:t>These unsheltered or “hidden” homeless may be living in automobiles or campgrounds, for instance, or doubling up temporarily with relatives, friends or others</w:t>
      </w:r>
      <w:r w:rsidR="00C44A18">
        <w:rPr>
          <w:rFonts w:cs="Arial"/>
        </w:rPr>
        <w:t xml:space="preserve">.  </w:t>
      </w:r>
      <w:r>
        <w:rPr>
          <w:rFonts w:cs="Arial"/>
        </w:rPr>
        <w:t>Additionally, the counts rely on persons accessing services on the day of the count, which many persons experiencing homelessness may not utilize on an on-going basis.  </w:t>
      </w:r>
    </w:p>
    <w:p w14:paraId="43BB23EC" w14:textId="2B96C77F" w:rsidR="001A607E" w:rsidRDefault="001A607E" w:rsidP="001A607E">
      <w:pPr>
        <w:spacing w:beforeAutospacing="1" w:afterAutospacing="1"/>
        <w:rPr>
          <w:b/>
          <w:sz w:val="24"/>
          <w:szCs w:val="24"/>
        </w:rPr>
      </w:pPr>
      <w:r>
        <w:rPr>
          <w:rFonts w:cs="Arial"/>
        </w:rPr>
        <w:t xml:space="preserve">Despite the limitations, the PIT </w:t>
      </w:r>
      <w:r w:rsidR="00D103A7">
        <w:rPr>
          <w:rFonts w:cs="Arial"/>
        </w:rPr>
        <w:t>c</w:t>
      </w:r>
      <w:r>
        <w:rPr>
          <w:rFonts w:cs="Arial"/>
        </w:rPr>
        <w:t>ounts done by each CoC provide a helpful estimation of the homeless population in New Mexico</w:t>
      </w:r>
      <w:r w:rsidR="00C44A18">
        <w:rPr>
          <w:rFonts w:cs="Arial"/>
        </w:rPr>
        <w:t xml:space="preserve">.  </w:t>
      </w:r>
      <w:r>
        <w:rPr>
          <w:rFonts w:cs="Arial"/>
        </w:rPr>
        <w:t xml:space="preserve">Combining the counts provided by the two CoCs, it was estimated that 2,551 persons were homeless in the </w:t>
      </w:r>
      <w:r w:rsidR="002675A1">
        <w:rPr>
          <w:rFonts w:cs="Arial"/>
        </w:rPr>
        <w:t>State</w:t>
      </w:r>
      <w:r>
        <w:rPr>
          <w:rFonts w:cs="Arial"/>
        </w:rPr>
        <w:t xml:space="preserve"> in 2018, as shown</w:t>
      </w:r>
      <w:r w:rsidR="008A0769">
        <w:rPr>
          <w:rFonts w:cs="Arial"/>
        </w:rPr>
        <w:t xml:space="preserve"> in the first three rows of the table</w:t>
      </w:r>
      <w:r>
        <w:rPr>
          <w:rFonts w:cs="Arial"/>
        </w:rPr>
        <w:t xml:space="preserve"> below</w:t>
      </w:r>
      <w:r w:rsidR="00C44A18">
        <w:rPr>
          <w:rFonts w:cs="Arial"/>
        </w:rPr>
        <w:t xml:space="preserve">.  </w:t>
      </w:r>
      <w:r>
        <w:rPr>
          <w:rFonts w:cs="Arial"/>
        </w:rPr>
        <w:t xml:space="preserve">This is compared to the 2,328 persons estimated to be homeless in the </w:t>
      </w:r>
      <w:r w:rsidR="002675A1">
        <w:rPr>
          <w:rFonts w:cs="Arial"/>
        </w:rPr>
        <w:t>State</w:t>
      </w:r>
      <w:r>
        <w:rPr>
          <w:rFonts w:cs="Arial"/>
        </w:rPr>
        <w:t xml:space="preserve"> in 2015.</w:t>
      </w:r>
    </w:p>
    <w:p w14:paraId="18DB2077" w14:textId="77777777" w:rsidR="001A607E" w:rsidRPr="000445D7" w:rsidRDefault="001A607E" w:rsidP="001A607E">
      <w:pPr>
        <w:keepNext/>
        <w:widowControl w:val="0"/>
        <w:rPr>
          <w:b/>
          <w:sz w:val="24"/>
          <w:szCs w:val="24"/>
        </w:rPr>
      </w:pPr>
      <w:r w:rsidRPr="000445D7">
        <w:rPr>
          <w:b/>
          <w:sz w:val="24"/>
          <w:szCs w:val="24"/>
        </w:rPr>
        <w:t xml:space="preserve">Homeless Needs Assessment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755"/>
        <w:gridCol w:w="1052"/>
        <w:gridCol w:w="1270"/>
        <w:gridCol w:w="1404"/>
        <w:gridCol w:w="1071"/>
        <w:gridCol w:w="1404"/>
        <w:gridCol w:w="1404"/>
      </w:tblGrid>
      <w:tr w:rsidR="001A607E" w:rsidRPr="00984A18" w14:paraId="27410342" w14:textId="77777777" w:rsidTr="001D7247">
        <w:trPr>
          <w:cantSplit/>
          <w:tblHeader/>
        </w:trPr>
        <w:tc>
          <w:tcPr>
            <w:tcW w:w="12960" w:type="dxa"/>
            <w:gridSpan w:val="7"/>
            <w:tcBorders>
              <w:top w:val="nil"/>
              <w:left w:val="nil"/>
              <w:bottom w:val="single" w:sz="4" w:space="0" w:color="auto"/>
              <w:right w:val="nil"/>
            </w:tcBorders>
            <w:hideMark/>
          </w:tcPr>
          <w:p w14:paraId="29792303" w14:textId="77777777" w:rsidR="001A607E" w:rsidRPr="00984A18" w:rsidRDefault="001A607E" w:rsidP="00065673">
            <w:pPr>
              <w:keepNext/>
              <w:widowControl w:val="0"/>
              <w:spacing w:after="0" w:line="240" w:lineRule="auto"/>
              <w:rPr>
                <w:b/>
                <w:sz w:val="20"/>
                <w:szCs w:val="20"/>
              </w:rPr>
            </w:pPr>
          </w:p>
        </w:tc>
      </w:tr>
      <w:tr w:rsidR="001D7247" w:rsidRPr="00984A18" w14:paraId="13EEDDA0" w14:textId="77777777" w:rsidTr="001D7247">
        <w:trPr>
          <w:cantSplit/>
          <w:tblHeader/>
        </w:trPr>
        <w:tc>
          <w:tcPr>
            <w:tcW w:w="3874" w:type="dxa"/>
            <w:tcBorders>
              <w:top w:val="single" w:sz="4" w:space="0" w:color="auto"/>
              <w:left w:val="single" w:sz="4" w:space="0" w:color="auto"/>
              <w:bottom w:val="single" w:sz="4" w:space="0" w:color="auto"/>
              <w:right w:val="single" w:sz="4" w:space="0" w:color="auto"/>
            </w:tcBorders>
            <w:hideMark/>
          </w:tcPr>
          <w:p w14:paraId="0426B44D" w14:textId="77777777" w:rsidR="001A607E" w:rsidRPr="00984A18" w:rsidRDefault="001A607E" w:rsidP="00065673">
            <w:pPr>
              <w:keepNext/>
              <w:widowControl w:val="0"/>
              <w:spacing w:after="0" w:line="240" w:lineRule="auto"/>
              <w:jc w:val="center"/>
              <w:rPr>
                <w:b/>
                <w:sz w:val="20"/>
                <w:szCs w:val="20"/>
              </w:rPr>
            </w:pPr>
            <w:r w:rsidRPr="00984A18">
              <w:rPr>
                <w:b/>
                <w:sz w:val="20"/>
                <w:szCs w:val="20"/>
              </w:rPr>
              <w:t>Population</w:t>
            </w:r>
          </w:p>
        </w:tc>
        <w:tc>
          <w:tcPr>
            <w:tcW w:w="2787" w:type="dxa"/>
            <w:gridSpan w:val="2"/>
            <w:tcBorders>
              <w:top w:val="single" w:sz="4" w:space="0" w:color="auto"/>
              <w:left w:val="single" w:sz="4" w:space="0" w:color="auto"/>
              <w:bottom w:val="single" w:sz="4" w:space="0" w:color="auto"/>
              <w:right w:val="single" w:sz="4" w:space="0" w:color="auto"/>
            </w:tcBorders>
            <w:hideMark/>
          </w:tcPr>
          <w:p w14:paraId="5BDF9FB9" w14:textId="77777777" w:rsidR="001A607E" w:rsidRPr="00984A18" w:rsidRDefault="001A607E" w:rsidP="00065673">
            <w:pPr>
              <w:keepNext/>
              <w:widowControl w:val="0"/>
              <w:spacing w:after="0" w:line="240" w:lineRule="auto"/>
              <w:jc w:val="center"/>
              <w:rPr>
                <w:b/>
                <w:sz w:val="20"/>
                <w:szCs w:val="20"/>
              </w:rPr>
            </w:pPr>
            <w:r w:rsidRPr="00984A18">
              <w:rPr>
                <w:b/>
                <w:sz w:val="20"/>
                <w:szCs w:val="20"/>
              </w:rPr>
              <w:t>Estimate the # of persons experiencing homelessness on a given night</w:t>
            </w:r>
          </w:p>
        </w:tc>
        <w:tc>
          <w:tcPr>
            <w:tcW w:w="1630" w:type="dxa"/>
            <w:tcBorders>
              <w:top w:val="single" w:sz="4" w:space="0" w:color="auto"/>
              <w:left w:val="single" w:sz="4" w:space="0" w:color="auto"/>
              <w:bottom w:val="single" w:sz="4" w:space="0" w:color="auto"/>
              <w:right w:val="single" w:sz="4" w:space="0" w:color="auto"/>
            </w:tcBorders>
            <w:hideMark/>
          </w:tcPr>
          <w:p w14:paraId="397A63FC" w14:textId="77777777" w:rsidR="00984A18" w:rsidRDefault="001A607E" w:rsidP="00065673">
            <w:pPr>
              <w:keepNext/>
              <w:widowControl w:val="0"/>
              <w:spacing w:after="0" w:line="240" w:lineRule="auto"/>
              <w:jc w:val="center"/>
              <w:rPr>
                <w:b/>
                <w:sz w:val="20"/>
                <w:szCs w:val="20"/>
              </w:rPr>
            </w:pPr>
            <w:r w:rsidRPr="00984A18">
              <w:rPr>
                <w:b/>
                <w:sz w:val="20"/>
                <w:szCs w:val="20"/>
              </w:rPr>
              <w:t xml:space="preserve">Estimate </w:t>
            </w:r>
          </w:p>
          <w:p w14:paraId="2CFF6D6D" w14:textId="03BB09FA" w:rsidR="001A607E" w:rsidRPr="00984A18" w:rsidRDefault="001A607E" w:rsidP="00065673">
            <w:pPr>
              <w:keepNext/>
              <w:widowControl w:val="0"/>
              <w:spacing w:after="0" w:line="240" w:lineRule="auto"/>
              <w:jc w:val="center"/>
              <w:rPr>
                <w:b/>
                <w:sz w:val="20"/>
                <w:szCs w:val="20"/>
              </w:rPr>
            </w:pPr>
            <w:r w:rsidRPr="00984A18">
              <w:rPr>
                <w:b/>
                <w:sz w:val="20"/>
                <w:szCs w:val="20"/>
              </w:rPr>
              <w:t>the # experiencing homelessness each year</w:t>
            </w:r>
          </w:p>
        </w:tc>
        <w:tc>
          <w:tcPr>
            <w:tcW w:w="1409" w:type="dxa"/>
            <w:tcBorders>
              <w:top w:val="single" w:sz="4" w:space="0" w:color="auto"/>
              <w:left w:val="single" w:sz="4" w:space="0" w:color="auto"/>
              <w:bottom w:val="single" w:sz="4" w:space="0" w:color="auto"/>
              <w:right w:val="single" w:sz="4" w:space="0" w:color="auto"/>
            </w:tcBorders>
            <w:hideMark/>
          </w:tcPr>
          <w:p w14:paraId="5E15B3AE" w14:textId="77777777" w:rsidR="001A607E" w:rsidRPr="00984A18" w:rsidRDefault="001A607E" w:rsidP="00065673">
            <w:pPr>
              <w:keepNext/>
              <w:widowControl w:val="0"/>
              <w:spacing w:after="0" w:line="240" w:lineRule="auto"/>
              <w:jc w:val="center"/>
              <w:rPr>
                <w:b/>
                <w:sz w:val="20"/>
                <w:szCs w:val="20"/>
              </w:rPr>
            </w:pPr>
            <w:r w:rsidRPr="00984A18">
              <w:rPr>
                <w:b/>
                <w:sz w:val="20"/>
                <w:szCs w:val="20"/>
              </w:rPr>
              <w:t>Estimate the # becoming homeless each year</w:t>
            </w:r>
          </w:p>
        </w:tc>
        <w:tc>
          <w:tcPr>
            <w:tcW w:w="1630" w:type="dxa"/>
            <w:tcBorders>
              <w:top w:val="single" w:sz="4" w:space="0" w:color="auto"/>
              <w:left w:val="single" w:sz="4" w:space="0" w:color="auto"/>
              <w:bottom w:val="single" w:sz="4" w:space="0" w:color="auto"/>
              <w:right w:val="single" w:sz="4" w:space="0" w:color="auto"/>
            </w:tcBorders>
            <w:hideMark/>
          </w:tcPr>
          <w:p w14:paraId="019B0630" w14:textId="77777777" w:rsidR="001A607E" w:rsidRPr="00984A18" w:rsidRDefault="001A607E" w:rsidP="00065673">
            <w:pPr>
              <w:keepNext/>
              <w:widowControl w:val="0"/>
              <w:spacing w:after="0" w:line="240" w:lineRule="auto"/>
              <w:jc w:val="center"/>
              <w:rPr>
                <w:b/>
                <w:sz w:val="20"/>
                <w:szCs w:val="20"/>
              </w:rPr>
            </w:pPr>
            <w:r w:rsidRPr="00984A18">
              <w:rPr>
                <w:b/>
                <w:sz w:val="20"/>
                <w:szCs w:val="20"/>
              </w:rPr>
              <w:t>Estimate the # exiting homelessness each year</w:t>
            </w:r>
          </w:p>
        </w:tc>
        <w:tc>
          <w:tcPr>
            <w:tcW w:w="1630" w:type="dxa"/>
            <w:tcBorders>
              <w:top w:val="single" w:sz="4" w:space="0" w:color="auto"/>
              <w:left w:val="single" w:sz="4" w:space="0" w:color="auto"/>
              <w:bottom w:val="single" w:sz="4" w:space="0" w:color="auto"/>
              <w:right w:val="single" w:sz="4" w:space="0" w:color="auto"/>
            </w:tcBorders>
            <w:hideMark/>
          </w:tcPr>
          <w:p w14:paraId="33490919" w14:textId="77777777" w:rsidR="001A607E" w:rsidRPr="00984A18" w:rsidRDefault="001A607E" w:rsidP="00065673">
            <w:pPr>
              <w:keepNext/>
              <w:widowControl w:val="0"/>
              <w:spacing w:after="0" w:line="240" w:lineRule="auto"/>
              <w:jc w:val="center"/>
              <w:rPr>
                <w:b/>
                <w:sz w:val="20"/>
                <w:szCs w:val="20"/>
              </w:rPr>
            </w:pPr>
            <w:r w:rsidRPr="00984A18">
              <w:rPr>
                <w:b/>
                <w:sz w:val="20"/>
                <w:szCs w:val="20"/>
              </w:rPr>
              <w:t>Estimate the # of days persons experience homelessness</w:t>
            </w:r>
          </w:p>
        </w:tc>
      </w:tr>
      <w:tr w:rsidR="001D7247" w:rsidRPr="00984A18" w14:paraId="42352FCE" w14:textId="77777777" w:rsidTr="00065673">
        <w:trPr>
          <w:cantSplit/>
          <w:tblHeader/>
        </w:trPr>
        <w:tc>
          <w:tcPr>
            <w:tcW w:w="3874" w:type="dxa"/>
            <w:tcBorders>
              <w:top w:val="single" w:sz="4" w:space="0" w:color="auto"/>
              <w:left w:val="single" w:sz="4" w:space="0" w:color="auto"/>
              <w:bottom w:val="single" w:sz="4" w:space="0" w:color="auto"/>
              <w:right w:val="single" w:sz="4" w:space="0" w:color="auto"/>
            </w:tcBorders>
          </w:tcPr>
          <w:p w14:paraId="4DB9046D" w14:textId="77777777" w:rsidR="001A607E" w:rsidRPr="00984A18" w:rsidRDefault="001A607E" w:rsidP="00065673">
            <w:pPr>
              <w:keepNext/>
              <w:widowControl w:val="0"/>
              <w:spacing w:after="0" w:line="240" w:lineRule="auto"/>
              <w:jc w:val="center"/>
              <w:rPr>
                <w:b/>
                <w:sz w:val="20"/>
                <w:szCs w:val="20"/>
              </w:rPr>
            </w:pPr>
          </w:p>
        </w:tc>
        <w:tc>
          <w:tcPr>
            <w:tcW w:w="1321" w:type="dxa"/>
            <w:tcBorders>
              <w:top w:val="single" w:sz="4" w:space="0" w:color="auto"/>
              <w:left w:val="single" w:sz="4" w:space="0" w:color="auto"/>
              <w:bottom w:val="single" w:sz="4" w:space="0" w:color="auto"/>
              <w:right w:val="single" w:sz="4" w:space="0" w:color="auto"/>
            </w:tcBorders>
            <w:hideMark/>
          </w:tcPr>
          <w:p w14:paraId="4DEB9BC2" w14:textId="77777777" w:rsidR="001A607E" w:rsidRPr="00984A18" w:rsidRDefault="001A607E" w:rsidP="00065673">
            <w:pPr>
              <w:keepNext/>
              <w:widowControl w:val="0"/>
              <w:spacing w:after="0" w:line="240" w:lineRule="auto"/>
              <w:jc w:val="center"/>
              <w:rPr>
                <w:b/>
                <w:sz w:val="20"/>
                <w:szCs w:val="20"/>
              </w:rPr>
            </w:pPr>
            <w:r w:rsidRPr="00984A18">
              <w:rPr>
                <w:b/>
                <w:sz w:val="20"/>
                <w:szCs w:val="20"/>
              </w:rPr>
              <w:t>Sheltered</w:t>
            </w:r>
          </w:p>
        </w:tc>
        <w:tc>
          <w:tcPr>
            <w:tcW w:w="1466" w:type="dxa"/>
            <w:tcBorders>
              <w:top w:val="single" w:sz="4" w:space="0" w:color="auto"/>
              <w:left w:val="single" w:sz="4" w:space="0" w:color="auto"/>
              <w:bottom w:val="single" w:sz="4" w:space="0" w:color="auto"/>
              <w:right w:val="single" w:sz="4" w:space="0" w:color="auto"/>
            </w:tcBorders>
            <w:hideMark/>
          </w:tcPr>
          <w:p w14:paraId="62C32EA7" w14:textId="77777777" w:rsidR="001A607E" w:rsidRPr="00984A18" w:rsidRDefault="001A607E" w:rsidP="00065673">
            <w:pPr>
              <w:keepNext/>
              <w:widowControl w:val="0"/>
              <w:spacing w:after="0" w:line="240" w:lineRule="auto"/>
              <w:jc w:val="center"/>
              <w:rPr>
                <w:b/>
                <w:sz w:val="20"/>
                <w:szCs w:val="20"/>
              </w:rPr>
            </w:pPr>
            <w:r w:rsidRPr="00984A18">
              <w:rPr>
                <w:b/>
                <w:sz w:val="20"/>
                <w:szCs w:val="20"/>
              </w:rPr>
              <w:t>Unsheltered</w:t>
            </w:r>
          </w:p>
        </w:tc>
        <w:tc>
          <w:tcPr>
            <w:tcW w:w="1630" w:type="dxa"/>
            <w:tcBorders>
              <w:top w:val="single" w:sz="4" w:space="0" w:color="auto"/>
              <w:left w:val="single" w:sz="4" w:space="0" w:color="auto"/>
              <w:bottom w:val="single" w:sz="4" w:space="0" w:color="auto"/>
              <w:right w:val="single" w:sz="4" w:space="0" w:color="auto"/>
            </w:tcBorders>
          </w:tcPr>
          <w:p w14:paraId="74E199F3" w14:textId="77777777" w:rsidR="001A607E" w:rsidRPr="00984A18" w:rsidRDefault="001A607E" w:rsidP="00065673">
            <w:pPr>
              <w:keepNext/>
              <w:widowControl w:val="0"/>
              <w:spacing w:after="0" w:line="240" w:lineRule="auto"/>
              <w:jc w:val="center"/>
              <w:rPr>
                <w:b/>
                <w:sz w:val="20"/>
                <w:szCs w:val="20"/>
              </w:rPr>
            </w:pPr>
          </w:p>
        </w:tc>
        <w:tc>
          <w:tcPr>
            <w:tcW w:w="1409" w:type="dxa"/>
            <w:tcBorders>
              <w:top w:val="single" w:sz="4" w:space="0" w:color="auto"/>
              <w:left w:val="single" w:sz="4" w:space="0" w:color="auto"/>
              <w:bottom w:val="single" w:sz="4" w:space="0" w:color="auto"/>
              <w:right w:val="single" w:sz="4" w:space="0" w:color="auto"/>
            </w:tcBorders>
          </w:tcPr>
          <w:p w14:paraId="0DDC04F4" w14:textId="77777777" w:rsidR="001A607E" w:rsidRPr="00984A18" w:rsidRDefault="001A607E" w:rsidP="00065673">
            <w:pPr>
              <w:keepNext/>
              <w:widowControl w:val="0"/>
              <w:spacing w:after="0" w:line="240" w:lineRule="auto"/>
              <w:jc w:val="center"/>
              <w:rPr>
                <w:b/>
                <w:sz w:val="20"/>
                <w:szCs w:val="20"/>
              </w:rPr>
            </w:pPr>
          </w:p>
        </w:tc>
        <w:tc>
          <w:tcPr>
            <w:tcW w:w="1630" w:type="dxa"/>
            <w:tcBorders>
              <w:top w:val="single" w:sz="4" w:space="0" w:color="auto"/>
              <w:left w:val="single" w:sz="4" w:space="0" w:color="auto"/>
              <w:bottom w:val="single" w:sz="4" w:space="0" w:color="auto"/>
              <w:right w:val="single" w:sz="4" w:space="0" w:color="auto"/>
            </w:tcBorders>
          </w:tcPr>
          <w:p w14:paraId="4CB6B9EA" w14:textId="77777777" w:rsidR="001A607E" w:rsidRPr="00984A18" w:rsidRDefault="001A607E" w:rsidP="00065673">
            <w:pPr>
              <w:keepNext/>
              <w:widowControl w:val="0"/>
              <w:spacing w:after="0" w:line="240" w:lineRule="auto"/>
              <w:jc w:val="center"/>
              <w:rPr>
                <w:b/>
                <w:sz w:val="20"/>
                <w:szCs w:val="20"/>
              </w:rPr>
            </w:pPr>
          </w:p>
        </w:tc>
        <w:tc>
          <w:tcPr>
            <w:tcW w:w="1630" w:type="dxa"/>
            <w:tcBorders>
              <w:top w:val="single" w:sz="4" w:space="0" w:color="auto"/>
              <w:left w:val="single" w:sz="4" w:space="0" w:color="auto"/>
              <w:bottom w:val="single" w:sz="4" w:space="0" w:color="auto"/>
              <w:right w:val="single" w:sz="4" w:space="0" w:color="auto"/>
            </w:tcBorders>
          </w:tcPr>
          <w:p w14:paraId="19072578" w14:textId="77777777" w:rsidR="001A607E" w:rsidRPr="00984A18" w:rsidRDefault="001A607E" w:rsidP="00065673">
            <w:pPr>
              <w:keepNext/>
              <w:widowControl w:val="0"/>
              <w:spacing w:after="0" w:line="240" w:lineRule="auto"/>
              <w:jc w:val="center"/>
              <w:rPr>
                <w:b/>
                <w:sz w:val="20"/>
                <w:szCs w:val="20"/>
              </w:rPr>
            </w:pPr>
          </w:p>
        </w:tc>
      </w:tr>
      <w:tr w:rsidR="001A607E" w:rsidRPr="00984A18" w14:paraId="34FC8129"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0D77C90E" w14:textId="77777777" w:rsidR="001A607E" w:rsidRPr="00984A18" w:rsidRDefault="001A607E" w:rsidP="00065673">
            <w:pPr>
              <w:spacing w:beforeAutospacing="1" w:afterAutospacing="1"/>
              <w:rPr>
                <w:sz w:val="20"/>
                <w:szCs w:val="20"/>
              </w:rPr>
            </w:pPr>
            <w:r w:rsidRPr="00984A18">
              <w:rPr>
                <w:color w:val="000000"/>
                <w:sz w:val="20"/>
                <w:szCs w:val="20"/>
              </w:rPr>
              <w:t>Persons in Households with Adult(s) and Child(ren)</w:t>
            </w:r>
          </w:p>
        </w:tc>
        <w:tc>
          <w:tcPr>
            <w:tcW w:w="0" w:type="auto"/>
            <w:tcBorders>
              <w:top w:val="single" w:sz="4" w:space="0" w:color="auto"/>
              <w:left w:val="single" w:sz="4" w:space="0" w:color="auto"/>
              <w:bottom w:val="single" w:sz="4" w:space="0" w:color="auto"/>
              <w:right w:val="single" w:sz="4" w:space="0" w:color="auto"/>
            </w:tcBorders>
            <w:vAlign w:val="bottom"/>
          </w:tcPr>
          <w:p w14:paraId="4768E20C" w14:textId="46ECF484" w:rsidR="001A607E" w:rsidRPr="00984A18" w:rsidRDefault="001A607E" w:rsidP="00065673">
            <w:pPr>
              <w:spacing w:beforeAutospacing="1" w:afterAutospacing="1"/>
              <w:jc w:val="right"/>
              <w:rPr>
                <w:sz w:val="20"/>
                <w:szCs w:val="20"/>
              </w:rPr>
            </w:pPr>
            <w:r w:rsidRPr="00984A18">
              <w:rPr>
                <w:color w:val="000000"/>
                <w:sz w:val="20"/>
                <w:szCs w:val="20"/>
              </w:rPr>
              <w:t>524</w:t>
            </w:r>
          </w:p>
        </w:tc>
        <w:tc>
          <w:tcPr>
            <w:tcW w:w="0" w:type="auto"/>
            <w:tcBorders>
              <w:top w:val="single" w:sz="4" w:space="0" w:color="auto"/>
              <w:left w:val="single" w:sz="4" w:space="0" w:color="auto"/>
              <w:bottom w:val="single" w:sz="4" w:space="0" w:color="auto"/>
              <w:right w:val="single" w:sz="4" w:space="0" w:color="auto"/>
            </w:tcBorders>
            <w:vAlign w:val="bottom"/>
          </w:tcPr>
          <w:p w14:paraId="1DB4B689" w14:textId="0B6D3D07" w:rsidR="001A607E" w:rsidRPr="00984A18" w:rsidRDefault="001A607E" w:rsidP="00065673">
            <w:pPr>
              <w:spacing w:beforeAutospacing="1" w:afterAutospacing="1"/>
              <w:jc w:val="right"/>
              <w:rPr>
                <w:sz w:val="20"/>
                <w:szCs w:val="20"/>
              </w:rPr>
            </w:pPr>
            <w:r w:rsidRPr="00984A18">
              <w:rPr>
                <w:color w:val="000000"/>
                <w:sz w:val="20"/>
                <w:szCs w:val="20"/>
              </w:rPr>
              <w:t>78</w:t>
            </w:r>
          </w:p>
        </w:tc>
        <w:tc>
          <w:tcPr>
            <w:tcW w:w="0" w:type="auto"/>
            <w:tcBorders>
              <w:top w:val="single" w:sz="4" w:space="0" w:color="auto"/>
              <w:left w:val="single" w:sz="4" w:space="0" w:color="auto"/>
              <w:bottom w:val="single" w:sz="4" w:space="0" w:color="auto"/>
              <w:right w:val="single" w:sz="4" w:space="0" w:color="auto"/>
            </w:tcBorders>
            <w:vAlign w:val="bottom"/>
          </w:tcPr>
          <w:p w14:paraId="38CB66E2" w14:textId="78CAFD8C"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6E36C005" w14:textId="1E6DD30E"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45716A70" w14:textId="764688D7"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2B0D36D0" w14:textId="0AFC8842"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230E805B"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55F3D331" w14:textId="5834B6BD" w:rsidR="001A607E" w:rsidRPr="00984A18" w:rsidRDefault="001A607E" w:rsidP="00065673">
            <w:pPr>
              <w:spacing w:beforeAutospacing="1" w:afterAutospacing="1"/>
              <w:rPr>
                <w:sz w:val="20"/>
                <w:szCs w:val="20"/>
              </w:rPr>
            </w:pPr>
            <w:r w:rsidRPr="00984A18">
              <w:rPr>
                <w:color w:val="000000"/>
                <w:sz w:val="20"/>
                <w:szCs w:val="20"/>
              </w:rPr>
              <w:t>Persons in Households with Only Children</w:t>
            </w:r>
          </w:p>
        </w:tc>
        <w:tc>
          <w:tcPr>
            <w:tcW w:w="0" w:type="auto"/>
            <w:tcBorders>
              <w:top w:val="single" w:sz="4" w:space="0" w:color="auto"/>
              <w:left w:val="single" w:sz="4" w:space="0" w:color="auto"/>
              <w:bottom w:val="single" w:sz="4" w:space="0" w:color="auto"/>
              <w:right w:val="single" w:sz="4" w:space="0" w:color="auto"/>
            </w:tcBorders>
            <w:vAlign w:val="bottom"/>
          </w:tcPr>
          <w:p w14:paraId="05F9DBB7" w14:textId="795357D5" w:rsidR="001A607E" w:rsidRPr="00984A18" w:rsidRDefault="001A607E" w:rsidP="00065673">
            <w:pPr>
              <w:spacing w:beforeAutospacing="1" w:afterAutospacing="1"/>
              <w:jc w:val="right"/>
              <w:rPr>
                <w:sz w:val="20"/>
                <w:szCs w:val="20"/>
              </w:rPr>
            </w:pPr>
            <w:r w:rsidRPr="00984A18">
              <w:rPr>
                <w:color w:val="000000"/>
                <w:sz w:val="20"/>
                <w:szCs w:val="20"/>
              </w:rPr>
              <w:t>72</w:t>
            </w:r>
          </w:p>
        </w:tc>
        <w:tc>
          <w:tcPr>
            <w:tcW w:w="0" w:type="auto"/>
            <w:tcBorders>
              <w:top w:val="single" w:sz="4" w:space="0" w:color="auto"/>
              <w:left w:val="single" w:sz="4" w:space="0" w:color="auto"/>
              <w:bottom w:val="single" w:sz="4" w:space="0" w:color="auto"/>
              <w:right w:val="single" w:sz="4" w:space="0" w:color="auto"/>
            </w:tcBorders>
            <w:vAlign w:val="bottom"/>
          </w:tcPr>
          <w:p w14:paraId="5D6EB7F2" w14:textId="0D5D8B28" w:rsidR="001A607E" w:rsidRPr="00984A18" w:rsidRDefault="001A607E" w:rsidP="00065673">
            <w:pPr>
              <w:spacing w:beforeAutospacing="1" w:afterAutospacing="1"/>
              <w:jc w:val="right"/>
              <w:rPr>
                <w:sz w:val="20"/>
                <w:szCs w:val="20"/>
              </w:rPr>
            </w:pPr>
            <w:r w:rsidRPr="00984A18">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bottom"/>
          </w:tcPr>
          <w:p w14:paraId="7B93AF27" w14:textId="58B02BE9"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6BB36F1D" w14:textId="79917430"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5DBAA6CA" w14:textId="5C2360E1"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5C9D8BF1" w14:textId="544872ED"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2BDB823E"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7E5EFACC" w14:textId="77777777" w:rsidR="001A607E" w:rsidRPr="00984A18" w:rsidRDefault="001A607E" w:rsidP="00065673">
            <w:pPr>
              <w:spacing w:beforeAutospacing="1" w:afterAutospacing="1"/>
              <w:rPr>
                <w:sz w:val="20"/>
                <w:szCs w:val="20"/>
              </w:rPr>
            </w:pPr>
            <w:r w:rsidRPr="00984A18">
              <w:rPr>
                <w:color w:val="000000"/>
                <w:sz w:val="20"/>
                <w:szCs w:val="20"/>
              </w:rPr>
              <w:t>Persons in Households with Only Adults</w:t>
            </w:r>
          </w:p>
        </w:tc>
        <w:tc>
          <w:tcPr>
            <w:tcW w:w="0" w:type="auto"/>
            <w:tcBorders>
              <w:top w:val="single" w:sz="4" w:space="0" w:color="auto"/>
              <w:left w:val="single" w:sz="4" w:space="0" w:color="auto"/>
              <w:bottom w:val="single" w:sz="4" w:space="0" w:color="auto"/>
              <w:right w:val="single" w:sz="4" w:space="0" w:color="auto"/>
            </w:tcBorders>
            <w:vAlign w:val="bottom"/>
          </w:tcPr>
          <w:p w14:paraId="1CC858DA" w14:textId="7A6DCA1B" w:rsidR="001A607E" w:rsidRPr="00984A18" w:rsidRDefault="001A607E" w:rsidP="00065673">
            <w:pPr>
              <w:spacing w:beforeAutospacing="1" w:afterAutospacing="1"/>
              <w:jc w:val="right"/>
              <w:rPr>
                <w:sz w:val="20"/>
                <w:szCs w:val="20"/>
              </w:rPr>
            </w:pPr>
            <w:r w:rsidRPr="00984A18">
              <w:rPr>
                <w:color w:val="000000"/>
                <w:sz w:val="20"/>
                <w:szCs w:val="20"/>
              </w:rPr>
              <w:t>1,159</w:t>
            </w:r>
          </w:p>
        </w:tc>
        <w:tc>
          <w:tcPr>
            <w:tcW w:w="0" w:type="auto"/>
            <w:tcBorders>
              <w:top w:val="single" w:sz="4" w:space="0" w:color="auto"/>
              <w:left w:val="single" w:sz="4" w:space="0" w:color="auto"/>
              <w:bottom w:val="single" w:sz="4" w:space="0" w:color="auto"/>
              <w:right w:val="single" w:sz="4" w:space="0" w:color="auto"/>
            </w:tcBorders>
            <w:vAlign w:val="bottom"/>
          </w:tcPr>
          <w:p w14:paraId="4D0556AC" w14:textId="60EF701B" w:rsidR="001A607E" w:rsidRPr="00984A18" w:rsidRDefault="001A607E" w:rsidP="00065673">
            <w:pPr>
              <w:spacing w:beforeAutospacing="1" w:afterAutospacing="1"/>
              <w:jc w:val="right"/>
              <w:rPr>
                <w:color w:val="000000"/>
                <w:sz w:val="20"/>
                <w:szCs w:val="20"/>
              </w:rPr>
            </w:pPr>
            <w:r w:rsidRPr="00984A18">
              <w:rPr>
                <w:color w:val="000000"/>
                <w:sz w:val="20"/>
                <w:szCs w:val="20"/>
              </w:rPr>
              <w:t>717</w:t>
            </w:r>
          </w:p>
        </w:tc>
        <w:tc>
          <w:tcPr>
            <w:tcW w:w="0" w:type="auto"/>
            <w:tcBorders>
              <w:top w:val="single" w:sz="4" w:space="0" w:color="auto"/>
              <w:left w:val="single" w:sz="4" w:space="0" w:color="auto"/>
              <w:bottom w:val="single" w:sz="4" w:space="0" w:color="auto"/>
              <w:right w:val="single" w:sz="4" w:space="0" w:color="auto"/>
            </w:tcBorders>
            <w:vAlign w:val="bottom"/>
          </w:tcPr>
          <w:p w14:paraId="60DAD628" w14:textId="5CACB737"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465695EC" w14:textId="68FD9909"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02C24CF7" w14:textId="63E4E93A"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730F451E" w14:textId="5FD432AE"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75EB4CED"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1F20561F" w14:textId="77777777" w:rsidR="001A607E" w:rsidRPr="00984A18" w:rsidRDefault="001A607E" w:rsidP="00065673">
            <w:pPr>
              <w:spacing w:beforeAutospacing="1" w:afterAutospacing="1"/>
              <w:rPr>
                <w:sz w:val="20"/>
                <w:szCs w:val="20"/>
              </w:rPr>
            </w:pPr>
            <w:r w:rsidRPr="00984A18">
              <w:rPr>
                <w:color w:val="000000"/>
                <w:sz w:val="20"/>
                <w:szCs w:val="20"/>
              </w:rPr>
              <w:t>Chronically Homeless Individuals</w:t>
            </w:r>
          </w:p>
        </w:tc>
        <w:tc>
          <w:tcPr>
            <w:tcW w:w="0" w:type="auto"/>
            <w:tcBorders>
              <w:top w:val="single" w:sz="4" w:space="0" w:color="auto"/>
              <w:left w:val="single" w:sz="4" w:space="0" w:color="auto"/>
              <w:bottom w:val="single" w:sz="4" w:space="0" w:color="auto"/>
              <w:right w:val="single" w:sz="4" w:space="0" w:color="auto"/>
            </w:tcBorders>
            <w:vAlign w:val="bottom"/>
          </w:tcPr>
          <w:p w14:paraId="3694B5AF" w14:textId="6AA92A87" w:rsidR="001A607E" w:rsidRPr="00984A18" w:rsidRDefault="001A607E" w:rsidP="00065673">
            <w:pPr>
              <w:spacing w:beforeAutospacing="1" w:afterAutospacing="1"/>
              <w:jc w:val="right"/>
              <w:rPr>
                <w:sz w:val="20"/>
                <w:szCs w:val="20"/>
              </w:rPr>
            </w:pPr>
            <w:r w:rsidRPr="00984A18">
              <w:rPr>
                <w:color w:val="000000"/>
                <w:sz w:val="20"/>
                <w:szCs w:val="20"/>
              </w:rPr>
              <w:t>540</w:t>
            </w:r>
          </w:p>
        </w:tc>
        <w:tc>
          <w:tcPr>
            <w:tcW w:w="0" w:type="auto"/>
            <w:tcBorders>
              <w:top w:val="single" w:sz="4" w:space="0" w:color="auto"/>
              <w:left w:val="single" w:sz="4" w:space="0" w:color="auto"/>
              <w:bottom w:val="single" w:sz="4" w:space="0" w:color="auto"/>
              <w:right w:val="single" w:sz="4" w:space="0" w:color="auto"/>
            </w:tcBorders>
            <w:vAlign w:val="bottom"/>
          </w:tcPr>
          <w:p w14:paraId="020ACCED" w14:textId="76D17DC4" w:rsidR="001A607E" w:rsidRPr="00984A18" w:rsidRDefault="001A607E" w:rsidP="00065673">
            <w:pPr>
              <w:spacing w:beforeAutospacing="1" w:afterAutospacing="1"/>
              <w:jc w:val="right"/>
              <w:rPr>
                <w:sz w:val="20"/>
                <w:szCs w:val="20"/>
              </w:rPr>
            </w:pPr>
            <w:r w:rsidRPr="00984A18">
              <w:rPr>
                <w:color w:val="000000"/>
                <w:sz w:val="20"/>
                <w:szCs w:val="20"/>
              </w:rPr>
              <w:t>351</w:t>
            </w:r>
          </w:p>
        </w:tc>
        <w:tc>
          <w:tcPr>
            <w:tcW w:w="0" w:type="auto"/>
            <w:tcBorders>
              <w:top w:val="single" w:sz="4" w:space="0" w:color="auto"/>
              <w:left w:val="single" w:sz="4" w:space="0" w:color="auto"/>
              <w:bottom w:val="single" w:sz="4" w:space="0" w:color="auto"/>
              <w:right w:val="single" w:sz="4" w:space="0" w:color="auto"/>
            </w:tcBorders>
            <w:vAlign w:val="bottom"/>
          </w:tcPr>
          <w:p w14:paraId="7364451C" w14:textId="5DD2CAA7"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68BC3909" w14:textId="7AB54BA5"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17E4F466" w14:textId="1823F720"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4580B6A2" w14:textId="36CC359B"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635E1754"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5EF30566" w14:textId="77777777" w:rsidR="001A607E" w:rsidRPr="00984A18" w:rsidRDefault="001A607E" w:rsidP="00065673">
            <w:pPr>
              <w:spacing w:beforeAutospacing="1" w:afterAutospacing="1"/>
              <w:rPr>
                <w:sz w:val="20"/>
                <w:szCs w:val="20"/>
              </w:rPr>
            </w:pPr>
            <w:r w:rsidRPr="00984A18">
              <w:rPr>
                <w:color w:val="000000"/>
                <w:sz w:val="20"/>
                <w:szCs w:val="20"/>
              </w:rPr>
              <w:t>Chronically Homeless Families</w:t>
            </w:r>
          </w:p>
        </w:tc>
        <w:tc>
          <w:tcPr>
            <w:tcW w:w="0" w:type="auto"/>
            <w:tcBorders>
              <w:top w:val="single" w:sz="4" w:space="0" w:color="auto"/>
              <w:left w:val="single" w:sz="4" w:space="0" w:color="auto"/>
              <w:bottom w:val="single" w:sz="4" w:space="0" w:color="auto"/>
              <w:right w:val="single" w:sz="4" w:space="0" w:color="auto"/>
            </w:tcBorders>
            <w:vAlign w:val="bottom"/>
          </w:tcPr>
          <w:p w14:paraId="2C230A13" w14:textId="533150E0" w:rsidR="001A607E" w:rsidRPr="00984A18" w:rsidRDefault="001A607E" w:rsidP="00065673">
            <w:pPr>
              <w:spacing w:beforeAutospacing="1" w:afterAutospacing="1"/>
              <w:jc w:val="right"/>
              <w:rPr>
                <w:sz w:val="20"/>
                <w:szCs w:val="20"/>
              </w:rPr>
            </w:pPr>
            <w:r w:rsidRPr="00984A18">
              <w:rPr>
                <w:color w:val="000000"/>
                <w:sz w:val="20"/>
                <w:szCs w:val="20"/>
              </w:rPr>
              <w:t>18</w:t>
            </w:r>
          </w:p>
        </w:tc>
        <w:tc>
          <w:tcPr>
            <w:tcW w:w="0" w:type="auto"/>
            <w:tcBorders>
              <w:top w:val="single" w:sz="4" w:space="0" w:color="auto"/>
              <w:left w:val="single" w:sz="4" w:space="0" w:color="auto"/>
              <w:bottom w:val="single" w:sz="4" w:space="0" w:color="auto"/>
              <w:right w:val="single" w:sz="4" w:space="0" w:color="auto"/>
            </w:tcBorders>
            <w:vAlign w:val="bottom"/>
          </w:tcPr>
          <w:p w14:paraId="57464395" w14:textId="25F88BDA" w:rsidR="001A607E" w:rsidRPr="00984A18" w:rsidRDefault="001A607E" w:rsidP="00065673">
            <w:pPr>
              <w:spacing w:beforeAutospacing="1" w:afterAutospacing="1"/>
              <w:jc w:val="right"/>
              <w:rPr>
                <w:sz w:val="20"/>
                <w:szCs w:val="20"/>
              </w:rPr>
            </w:pPr>
            <w:r w:rsidRPr="00984A18">
              <w:rPr>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vAlign w:val="bottom"/>
          </w:tcPr>
          <w:p w14:paraId="3D9B8C50" w14:textId="4B19E1F1"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1362A318" w14:textId="3AFDB9C9"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4A1794E1" w14:textId="32CD28B1"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05B74852" w14:textId="039ECB85"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58D97DBD"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2BB1CB6E" w14:textId="77777777" w:rsidR="001A607E" w:rsidRPr="00984A18" w:rsidRDefault="001A607E" w:rsidP="00065673">
            <w:pPr>
              <w:spacing w:beforeAutospacing="1" w:afterAutospacing="1"/>
              <w:rPr>
                <w:sz w:val="20"/>
                <w:szCs w:val="20"/>
              </w:rPr>
            </w:pPr>
            <w:r w:rsidRPr="00984A18">
              <w:rPr>
                <w:color w:val="000000"/>
                <w:sz w:val="20"/>
                <w:szCs w:val="20"/>
              </w:rPr>
              <w:t>Veterans</w:t>
            </w:r>
          </w:p>
        </w:tc>
        <w:tc>
          <w:tcPr>
            <w:tcW w:w="0" w:type="auto"/>
            <w:tcBorders>
              <w:top w:val="single" w:sz="4" w:space="0" w:color="auto"/>
              <w:left w:val="single" w:sz="4" w:space="0" w:color="auto"/>
              <w:bottom w:val="single" w:sz="4" w:space="0" w:color="auto"/>
              <w:right w:val="single" w:sz="4" w:space="0" w:color="auto"/>
            </w:tcBorders>
            <w:vAlign w:val="bottom"/>
          </w:tcPr>
          <w:p w14:paraId="5ED61399" w14:textId="7DF27026" w:rsidR="001A607E" w:rsidRPr="00984A18" w:rsidRDefault="001A607E" w:rsidP="00065673">
            <w:pPr>
              <w:spacing w:beforeAutospacing="1" w:afterAutospacing="1"/>
              <w:jc w:val="right"/>
              <w:rPr>
                <w:sz w:val="20"/>
                <w:szCs w:val="20"/>
              </w:rPr>
            </w:pPr>
            <w:r w:rsidRPr="00984A18">
              <w:rPr>
                <w:color w:val="000000"/>
                <w:sz w:val="20"/>
                <w:szCs w:val="20"/>
              </w:rPr>
              <w:t>177</w:t>
            </w:r>
          </w:p>
        </w:tc>
        <w:tc>
          <w:tcPr>
            <w:tcW w:w="0" w:type="auto"/>
            <w:tcBorders>
              <w:top w:val="single" w:sz="4" w:space="0" w:color="auto"/>
              <w:left w:val="single" w:sz="4" w:space="0" w:color="auto"/>
              <w:bottom w:val="single" w:sz="4" w:space="0" w:color="auto"/>
              <w:right w:val="single" w:sz="4" w:space="0" w:color="auto"/>
            </w:tcBorders>
            <w:vAlign w:val="bottom"/>
          </w:tcPr>
          <w:p w14:paraId="55BAD036" w14:textId="58C562E8" w:rsidR="001A607E" w:rsidRPr="00984A18" w:rsidRDefault="001A607E" w:rsidP="00065673">
            <w:pPr>
              <w:spacing w:beforeAutospacing="1" w:afterAutospacing="1"/>
              <w:jc w:val="right"/>
              <w:rPr>
                <w:sz w:val="20"/>
                <w:szCs w:val="20"/>
              </w:rPr>
            </w:pPr>
            <w:r w:rsidRPr="00984A18">
              <w:rPr>
                <w:color w:val="000000"/>
                <w:sz w:val="20"/>
                <w:szCs w:val="20"/>
              </w:rPr>
              <w:t>113</w:t>
            </w:r>
          </w:p>
        </w:tc>
        <w:tc>
          <w:tcPr>
            <w:tcW w:w="0" w:type="auto"/>
            <w:tcBorders>
              <w:top w:val="single" w:sz="4" w:space="0" w:color="auto"/>
              <w:left w:val="single" w:sz="4" w:space="0" w:color="auto"/>
              <w:bottom w:val="single" w:sz="4" w:space="0" w:color="auto"/>
              <w:right w:val="single" w:sz="4" w:space="0" w:color="auto"/>
            </w:tcBorders>
            <w:vAlign w:val="bottom"/>
          </w:tcPr>
          <w:p w14:paraId="7AD29C94" w14:textId="277036EC"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7CCDC85B" w14:textId="16F7D101"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7D8C4F27" w14:textId="3C19E1F7"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0AC5945E" w14:textId="47FE88F6"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4E0D88E9"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2AB9A037" w14:textId="77777777" w:rsidR="001A607E" w:rsidRPr="00984A18" w:rsidRDefault="001A607E" w:rsidP="00065673">
            <w:pPr>
              <w:spacing w:beforeAutospacing="1" w:afterAutospacing="1"/>
              <w:rPr>
                <w:sz w:val="20"/>
                <w:szCs w:val="20"/>
              </w:rPr>
            </w:pPr>
            <w:r w:rsidRPr="00984A18">
              <w:rPr>
                <w:color w:val="000000"/>
                <w:sz w:val="20"/>
                <w:szCs w:val="20"/>
              </w:rPr>
              <w:t>Unaccompanied Child</w:t>
            </w:r>
          </w:p>
        </w:tc>
        <w:tc>
          <w:tcPr>
            <w:tcW w:w="0" w:type="auto"/>
            <w:tcBorders>
              <w:top w:val="single" w:sz="4" w:space="0" w:color="auto"/>
              <w:left w:val="single" w:sz="4" w:space="0" w:color="auto"/>
              <w:bottom w:val="single" w:sz="4" w:space="0" w:color="auto"/>
              <w:right w:val="single" w:sz="4" w:space="0" w:color="auto"/>
            </w:tcBorders>
            <w:vAlign w:val="bottom"/>
          </w:tcPr>
          <w:p w14:paraId="2E442EAE" w14:textId="0AD9231B" w:rsidR="001A607E" w:rsidRPr="00984A18" w:rsidRDefault="001A607E" w:rsidP="00065673">
            <w:pPr>
              <w:spacing w:beforeAutospacing="1" w:afterAutospacing="1"/>
              <w:jc w:val="right"/>
              <w:rPr>
                <w:sz w:val="20"/>
                <w:szCs w:val="20"/>
              </w:rPr>
            </w:pPr>
            <w:r w:rsidRPr="00984A18">
              <w:rPr>
                <w:color w:val="000000"/>
                <w:sz w:val="20"/>
                <w:szCs w:val="20"/>
              </w:rPr>
              <w:t>72</w:t>
            </w:r>
          </w:p>
        </w:tc>
        <w:tc>
          <w:tcPr>
            <w:tcW w:w="0" w:type="auto"/>
            <w:tcBorders>
              <w:top w:val="single" w:sz="4" w:space="0" w:color="auto"/>
              <w:left w:val="single" w:sz="4" w:space="0" w:color="auto"/>
              <w:bottom w:val="single" w:sz="4" w:space="0" w:color="auto"/>
              <w:right w:val="single" w:sz="4" w:space="0" w:color="auto"/>
            </w:tcBorders>
            <w:vAlign w:val="bottom"/>
          </w:tcPr>
          <w:p w14:paraId="08BF94BE" w14:textId="47247F33" w:rsidR="001A607E" w:rsidRPr="00984A18" w:rsidRDefault="001A607E" w:rsidP="00065673">
            <w:pPr>
              <w:spacing w:beforeAutospacing="1" w:afterAutospacing="1"/>
              <w:jc w:val="right"/>
              <w:rPr>
                <w:sz w:val="20"/>
                <w:szCs w:val="20"/>
              </w:rPr>
            </w:pPr>
            <w:r w:rsidRPr="00984A18">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bottom"/>
          </w:tcPr>
          <w:p w14:paraId="38B9F419" w14:textId="5E30B0CD"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50D629F7" w14:textId="0CFB8A2F"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4314BC20" w14:textId="28F0DB28"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0D81F7D6" w14:textId="3B145C35"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16AE0B1A"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784A2703" w14:textId="77777777" w:rsidR="001A607E" w:rsidRPr="00984A18" w:rsidRDefault="001A607E" w:rsidP="00065673">
            <w:pPr>
              <w:spacing w:beforeAutospacing="1" w:afterAutospacing="1"/>
              <w:rPr>
                <w:sz w:val="20"/>
                <w:szCs w:val="20"/>
              </w:rPr>
            </w:pPr>
            <w:r w:rsidRPr="00984A18">
              <w:rPr>
                <w:color w:val="000000"/>
                <w:sz w:val="20"/>
                <w:szCs w:val="20"/>
              </w:rPr>
              <w:t>Persons with HIV</w:t>
            </w:r>
          </w:p>
        </w:tc>
        <w:tc>
          <w:tcPr>
            <w:tcW w:w="0" w:type="auto"/>
            <w:tcBorders>
              <w:top w:val="single" w:sz="4" w:space="0" w:color="auto"/>
              <w:left w:val="single" w:sz="4" w:space="0" w:color="auto"/>
              <w:bottom w:val="single" w:sz="4" w:space="0" w:color="auto"/>
              <w:right w:val="single" w:sz="4" w:space="0" w:color="auto"/>
            </w:tcBorders>
            <w:vAlign w:val="bottom"/>
          </w:tcPr>
          <w:p w14:paraId="4FC78C29" w14:textId="17222C75" w:rsidR="001A607E" w:rsidRPr="00984A18" w:rsidRDefault="001A607E" w:rsidP="00065673">
            <w:pPr>
              <w:spacing w:beforeAutospacing="1" w:afterAutospacing="1"/>
              <w:jc w:val="right"/>
              <w:rPr>
                <w:sz w:val="20"/>
                <w:szCs w:val="20"/>
              </w:rPr>
            </w:pPr>
            <w:r w:rsidRPr="00984A18">
              <w:rPr>
                <w:color w:val="000000"/>
                <w:sz w:val="20"/>
                <w:szCs w:val="20"/>
              </w:rPr>
              <w:t>8</w:t>
            </w:r>
          </w:p>
        </w:tc>
        <w:tc>
          <w:tcPr>
            <w:tcW w:w="0" w:type="auto"/>
            <w:tcBorders>
              <w:top w:val="single" w:sz="4" w:space="0" w:color="auto"/>
              <w:left w:val="single" w:sz="4" w:space="0" w:color="auto"/>
              <w:bottom w:val="single" w:sz="4" w:space="0" w:color="auto"/>
              <w:right w:val="single" w:sz="4" w:space="0" w:color="auto"/>
            </w:tcBorders>
            <w:vAlign w:val="bottom"/>
          </w:tcPr>
          <w:p w14:paraId="3558D44A" w14:textId="151037C2" w:rsidR="001A607E" w:rsidRPr="00984A18" w:rsidRDefault="001A607E" w:rsidP="00065673">
            <w:pPr>
              <w:spacing w:beforeAutospacing="1" w:afterAutospacing="1"/>
              <w:jc w:val="right"/>
              <w:rPr>
                <w:sz w:val="20"/>
                <w:szCs w:val="20"/>
              </w:rPr>
            </w:pPr>
            <w:r w:rsidRPr="00984A18">
              <w:rPr>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vAlign w:val="bottom"/>
          </w:tcPr>
          <w:p w14:paraId="2BD4FB18" w14:textId="2A37CA3F"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24B183E3" w14:textId="39569247"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491D6FD5" w14:textId="49367AE5"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09582C74" w14:textId="4A157982" w:rsidR="001A607E" w:rsidRPr="00984A18" w:rsidRDefault="001A607E" w:rsidP="00065673">
            <w:pPr>
              <w:spacing w:beforeAutospacing="1" w:afterAutospacing="1"/>
              <w:jc w:val="right"/>
              <w:rPr>
                <w:sz w:val="20"/>
                <w:szCs w:val="20"/>
              </w:rPr>
            </w:pPr>
            <w:r w:rsidRPr="00984A18">
              <w:rPr>
                <w:color w:val="000000"/>
                <w:sz w:val="20"/>
                <w:szCs w:val="20"/>
              </w:rPr>
              <w:t>N/A</w:t>
            </w:r>
          </w:p>
        </w:tc>
      </w:tr>
    </w:tbl>
    <w:p w14:paraId="2DEC9753" w14:textId="0A147FC4"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22</w:t>
      </w:r>
      <w:r>
        <w:rPr>
          <w:rFonts w:asciiTheme="minorHAnsi" w:hAnsiTheme="minorHAnsi"/>
        </w:rPr>
        <w:fldChar w:fldCharType="end"/>
      </w:r>
      <w:r>
        <w:rPr>
          <w:rFonts w:asciiTheme="minorHAnsi" w:hAnsiTheme="minorHAnsi"/>
        </w:rPr>
        <w:t xml:space="preserve"> – Homeless Needs Assessment </w:t>
      </w:r>
    </w:p>
    <w:p w14:paraId="68760B70" w14:textId="77777777" w:rsidR="001A607E" w:rsidRDefault="001A607E" w:rsidP="001A607E">
      <w:pPr>
        <w:keepNext/>
        <w:widowControl w:val="0"/>
        <w:spacing w:after="0" w:line="240" w:lineRule="auto"/>
        <w:jc w:val="center"/>
        <w:rPr>
          <w:b/>
          <w:bCs/>
          <w:vanish/>
          <w:sz w:val="20"/>
          <w:szCs w:val="20"/>
        </w:rPr>
      </w:pPr>
    </w:p>
    <w:p w14:paraId="13A1C20C" w14:textId="77777777" w:rsidR="001A607E" w:rsidRDefault="001A607E" w:rsidP="001A607E">
      <w:pPr>
        <w:spacing w:after="0" w:line="240" w:lineRule="auto"/>
        <w:rPr>
          <w:b/>
          <w:bCs/>
          <w:vanish/>
          <w:sz w:val="16"/>
          <w:szCs w:val="16"/>
        </w:rPr>
      </w:pPr>
    </w:p>
    <w:tbl>
      <w:tblPr>
        <w:tblW w:w="8485" w:type="pct"/>
        <w:tblInd w:w="115" w:type="dxa"/>
        <w:tblLayout w:type="fixed"/>
        <w:tblCellMar>
          <w:left w:w="115" w:type="dxa"/>
          <w:right w:w="115" w:type="dxa"/>
        </w:tblCellMar>
        <w:tblLook w:val="01E0" w:firstRow="1" w:lastRow="1" w:firstColumn="1" w:lastColumn="1" w:noHBand="0" w:noVBand="0"/>
      </w:tblPr>
      <w:tblGrid>
        <w:gridCol w:w="2763"/>
        <w:gridCol w:w="1131"/>
        <w:gridCol w:w="91"/>
        <w:gridCol w:w="1176"/>
        <w:gridCol w:w="1399"/>
        <w:gridCol w:w="1062"/>
        <w:gridCol w:w="1399"/>
        <w:gridCol w:w="1399"/>
        <w:gridCol w:w="79"/>
        <w:gridCol w:w="7"/>
        <w:gridCol w:w="5378"/>
      </w:tblGrid>
      <w:tr w:rsidR="001A607E" w14:paraId="2E158F6B" w14:textId="77777777" w:rsidTr="00686166">
        <w:trPr>
          <w:cantSplit/>
        </w:trPr>
        <w:tc>
          <w:tcPr>
            <w:tcW w:w="15884" w:type="dxa"/>
            <w:gridSpan w:val="11"/>
            <w:vAlign w:val="bottom"/>
            <w:hideMark/>
          </w:tcPr>
          <w:p w14:paraId="3F9E1196" w14:textId="77777777" w:rsidR="001A607E" w:rsidRDefault="001A607E" w:rsidP="00065673">
            <w:pPr>
              <w:spacing w:after="0" w:line="240" w:lineRule="auto"/>
              <w:rPr>
                <w:sz w:val="16"/>
                <w:szCs w:val="16"/>
              </w:rPr>
            </w:pPr>
          </w:p>
        </w:tc>
      </w:tr>
      <w:tr w:rsidR="001A607E" w14:paraId="0ABD1062" w14:textId="77777777" w:rsidTr="00686166">
        <w:trPr>
          <w:cantSplit/>
        </w:trPr>
        <w:tc>
          <w:tcPr>
            <w:tcW w:w="10508" w:type="dxa"/>
            <w:gridSpan w:val="10"/>
            <w:vAlign w:val="bottom"/>
            <w:hideMark/>
          </w:tcPr>
          <w:p w14:paraId="01D78891" w14:textId="52702E19" w:rsidR="00D103A7" w:rsidRPr="004B67AF" w:rsidRDefault="001A607E" w:rsidP="00065673">
            <w:pPr>
              <w:spacing w:after="0" w:line="240" w:lineRule="auto"/>
              <w:rPr>
                <w:bCs/>
                <w:sz w:val="16"/>
                <w:szCs w:val="16"/>
              </w:rPr>
            </w:pPr>
            <w:r>
              <w:rPr>
                <w:b/>
                <w:bCs/>
                <w:sz w:val="16"/>
                <w:szCs w:val="16"/>
              </w:rPr>
              <w:lastRenderedPageBreak/>
              <w:t xml:space="preserve">Data Source: </w:t>
            </w:r>
            <w:r w:rsidRPr="004B67AF">
              <w:rPr>
                <w:bCs/>
                <w:sz w:val="16"/>
                <w:szCs w:val="16"/>
              </w:rPr>
              <w:t xml:space="preserve">2018 CoC PIT (City of Albuquerque CoC PIT count report and </w:t>
            </w:r>
            <w:r w:rsidR="00D103A7">
              <w:rPr>
                <w:bCs/>
                <w:sz w:val="16"/>
                <w:szCs w:val="16"/>
              </w:rPr>
              <w:t>t</w:t>
            </w:r>
            <w:r w:rsidRPr="004B67AF">
              <w:rPr>
                <w:bCs/>
                <w:sz w:val="16"/>
                <w:szCs w:val="16"/>
              </w:rPr>
              <w:t xml:space="preserve">he Balance of State CoC PIT count report </w:t>
            </w:r>
            <w:r w:rsidR="00C44A18" w:rsidRPr="004B67AF">
              <w:rPr>
                <w:bCs/>
                <w:sz w:val="16"/>
                <w:szCs w:val="16"/>
              </w:rPr>
              <w:t>is</w:t>
            </w:r>
            <w:r w:rsidRPr="004B67AF">
              <w:rPr>
                <w:bCs/>
                <w:sz w:val="16"/>
                <w:szCs w:val="16"/>
              </w:rPr>
              <w:t xml:space="preserve"> combined for a HUD CoC report</w:t>
            </w:r>
            <w:r w:rsidR="00C44A18" w:rsidRPr="004B67AF">
              <w:rPr>
                <w:bCs/>
                <w:sz w:val="16"/>
                <w:szCs w:val="16"/>
              </w:rPr>
              <w:t xml:space="preserve">.  </w:t>
            </w:r>
            <w:r w:rsidRPr="004B67AF">
              <w:rPr>
                <w:bCs/>
                <w:sz w:val="16"/>
                <w:szCs w:val="16"/>
              </w:rPr>
              <w:t xml:space="preserve">Not all data points are gathered in each PIT count) </w:t>
            </w:r>
          </w:p>
          <w:p w14:paraId="0C2BD33E" w14:textId="5ECD3783" w:rsidR="001A607E" w:rsidRDefault="001A607E" w:rsidP="00065673">
            <w:pPr>
              <w:spacing w:after="0" w:line="240" w:lineRule="auto"/>
              <w:rPr>
                <w:sz w:val="16"/>
                <w:szCs w:val="16"/>
              </w:rPr>
            </w:pPr>
            <w:r>
              <w:rPr>
                <w:b/>
                <w:bCs/>
                <w:sz w:val="16"/>
                <w:szCs w:val="16"/>
              </w:rPr>
              <w:t xml:space="preserve">Comments: </w:t>
            </w:r>
            <w:r w:rsidRPr="004B67AF">
              <w:rPr>
                <w:bCs/>
                <w:sz w:val="16"/>
                <w:szCs w:val="16"/>
              </w:rPr>
              <w:t>Data is not available for Estimate the # experiencing homelessness each year, Estimate the # becoming homeless each year, Estimate the # exiting homelessness each year and Estimate the # of days persons experience homelessness</w:t>
            </w:r>
            <w:r>
              <w:t xml:space="preserve"> </w:t>
            </w:r>
          </w:p>
        </w:tc>
        <w:tc>
          <w:tcPr>
            <w:tcW w:w="5376" w:type="dxa"/>
            <w:vAlign w:val="bottom"/>
            <w:hideMark/>
          </w:tcPr>
          <w:p w14:paraId="08539D0F" w14:textId="77777777" w:rsidR="001A607E" w:rsidRDefault="001A607E" w:rsidP="00065673">
            <w:pPr>
              <w:spacing w:after="0" w:line="240" w:lineRule="auto"/>
              <w:rPr>
                <w:sz w:val="16"/>
                <w:szCs w:val="16"/>
              </w:rPr>
            </w:pPr>
            <w:r>
              <w:t xml:space="preserve"> </w:t>
            </w:r>
          </w:p>
        </w:tc>
      </w:tr>
      <w:tr w:rsidR="001A607E" w14:paraId="2BA00200" w14:textId="77777777" w:rsidTr="00686166">
        <w:trPr>
          <w:gridAfter w:val="2"/>
          <w:wAfter w:w="5383" w:type="dxa"/>
          <w:cantSplit/>
        </w:trPr>
        <w:tc>
          <w:tcPr>
            <w:tcW w:w="3987" w:type="dxa"/>
            <w:gridSpan w:val="3"/>
            <w:hideMark/>
          </w:tcPr>
          <w:p w14:paraId="7A1E3F1B" w14:textId="702A1C87" w:rsidR="001A607E" w:rsidRDefault="001A607E" w:rsidP="00065673">
            <w:pPr>
              <w:spacing w:after="0" w:line="240" w:lineRule="auto"/>
              <w:rPr>
                <w:sz w:val="24"/>
                <w:szCs w:val="24"/>
              </w:rPr>
            </w:pPr>
          </w:p>
        </w:tc>
        <w:tc>
          <w:tcPr>
            <w:tcW w:w="6514" w:type="dxa"/>
            <w:gridSpan w:val="6"/>
          </w:tcPr>
          <w:p w14:paraId="7567D695" w14:textId="1A9562C1" w:rsidR="001A607E" w:rsidRDefault="001A607E" w:rsidP="00065673">
            <w:pPr>
              <w:spacing w:beforeAutospacing="1" w:afterAutospacing="1"/>
              <w:rPr>
                <w:sz w:val="24"/>
                <w:szCs w:val="24"/>
              </w:rPr>
            </w:pPr>
          </w:p>
        </w:tc>
      </w:tr>
      <w:tr w:rsidR="00890777" w:rsidRPr="00984A18" w14:paraId="710E1193"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2" w:type="dxa"/>
          <w:cantSplit/>
          <w:tblHeader/>
        </w:trPr>
        <w:tc>
          <w:tcPr>
            <w:tcW w:w="10422" w:type="dxa"/>
            <w:gridSpan w:val="8"/>
            <w:tcBorders>
              <w:top w:val="nil"/>
              <w:left w:val="nil"/>
              <w:bottom w:val="single" w:sz="4" w:space="0" w:color="auto"/>
              <w:right w:val="nil"/>
            </w:tcBorders>
            <w:hideMark/>
          </w:tcPr>
          <w:p w14:paraId="1ACACC58" w14:textId="77777777" w:rsidR="00890777" w:rsidRPr="00984A18" w:rsidRDefault="00890777" w:rsidP="00890777">
            <w:pPr>
              <w:keepNext/>
              <w:widowControl w:val="0"/>
              <w:spacing w:after="0" w:line="240" w:lineRule="auto"/>
              <w:rPr>
                <w:b/>
                <w:sz w:val="20"/>
                <w:szCs w:val="20"/>
              </w:rPr>
            </w:pPr>
          </w:p>
        </w:tc>
      </w:tr>
      <w:tr w:rsidR="00890777" w:rsidRPr="00984A18" w14:paraId="0C61D523"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2" w:type="dxa"/>
          <w:cantSplit/>
          <w:tblHeader/>
        </w:trPr>
        <w:tc>
          <w:tcPr>
            <w:tcW w:w="2765" w:type="dxa"/>
            <w:tcBorders>
              <w:top w:val="single" w:sz="4" w:space="0" w:color="auto"/>
              <w:left w:val="single" w:sz="4" w:space="0" w:color="auto"/>
              <w:bottom w:val="single" w:sz="4" w:space="0" w:color="auto"/>
              <w:right w:val="single" w:sz="4" w:space="0" w:color="auto"/>
            </w:tcBorders>
            <w:hideMark/>
          </w:tcPr>
          <w:p w14:paraId="43C52ACA" w14:textId="77777777" w:rsidR="00890777" w:rsidRPr="00984A18" w:rsidRDefault="00890777" w:rsidP="00890777">
            <w:pPr>
              <w:keepNext/>
              <w:widowControl w:val="0"/>
              <w:spacing w:after="0" w:line="240" w:lineRule="auto"/>
              <w:jc w:val="center"/>
              <w:rPr>
                <w:b/>
                <w:sz w:val="20"/>
                <w:szCs w:val="20"/>
              </w:rPr>
            </w:pPr>
            <w:r w:rsidRPr="00984A18">
              <w:rPr>
                <w:b/>
                <w:sz w:val="20"/>
                <w:szCs w:val="20"/>
              </w:rPr>
              <w:t>Population</w:t>
            </w:r>
          </w:p>
        </w:tc>
        <w:tc>
          <w:tcPr>
            <w:tcW w:w="2398" w:type="dxa"/>
            <w:gridSpan w:val="3"/>
            <w:tcBorders>
              <w:top w:val="single" w:sz="4" w:space="0" w:color="auto"/>
              <w:left w:val="single" w:sz="4" w:space="0" w:color="auto"/>
              <w:bottom w:val="single" w:sz="4" w:space="0" w:color="auto"/>
              <w:right w:val="single" w:sz="4" w:space="0" w:color="auto"/>
            </w:tcBorders>
            <w:hideMark/>
          </w:tcPr>
          <w:p w14:paraId="7E0760EB" w14:textId="77777777" w:rsidR="00890777" w:rsidRPr="00984A18" w:rsidRDefault="00890777" w:rsidP="00890777">
            <w:pPr>
              <w:keepNext/>
              <w:widowControl w:val="0"/>
              <w:spacing w:after="0" w:line="240" w:lineRule="auto"/>
              <w:jc w:val="center"/>
              <w:rPr>
                <w:b/>
                <w:sz w:val="20"/>
                <w:szCs w:val="20"/>
              </w:rPr>
            </w:pPr>
            <w:r w:rsidRPr="00984A18">
              <w:rPr>
                <w:b/>
                <w:sz w:val="20"/>
                <w:szCs w:val="20"/>
              </w:rPr>
              <w:t>Estimate the # of persons experiencing homelessness on a given night</w:t>
            </w:r>
          </w:p>
        </w:tc>
        <w:tc>
          <w:tcPr>
            <w:tcW w:w="1399" w:type="dxa"/>
            <w:tcBorders>
              <w:top w:val="single" w:sz="4" w:space="0" w:color="auto"/>
              <w:left w:val="single" w:sz="4" w:space="0" w:color="auto"/>
              <w:bottom w:val="single" w:sz="4" w:space="0" w:color="auto"/>
              <w:right w:val="single" w:sz="4" w:space="0" w:color="auto"/>
            </w:tcBorders>
            <w:hideMark/>
          </w:tcPr>
          <w:p w14:paraId="7C1E19E5" w14:textId="77777777" w:rsidR="00890777" w:rsidRDefault="00890777" w:rsidP="00890777">
            <w:pPr>
              <w:keepNext/>
              <w:widowControl w:val="0"/>
              <w:spacing w:after="0" w:line="240" w:lineRule="auto"/>
              <w:jc w:val="center"/>
              <w:rPr>
                <w:b/>
                <w:sz w:val="20"/>
                <w:szCs w:val="20"/>
              </w:rPr>
            </w:pPr>
            <w:r w:rsidRPr="00984A18">
              <w:rPr>
                <w:b/>
                <w:sz w:val="20"/>
                <w:szCs w:val="20"/>
              </w:rPr>
              <w:t xml:space="preserve">Estimate </w:t>
            </w:r>
          </w:p>
          <w:p w14:paraId="29D45037" w14:textId="77777777" w:rsidR="00890777" w:rsidRPr="00984A18" w:rsidRDefault="00890777" w:rsidP="00890777">
            <w:pPr>
              <w:keepNext/>
              <w:widowControl w:val="0"/>
              <w:spacing w:after="0" w:line="240" w:lineRule="auto"/>
              <w:jc w:val="center"/>
              <w:rPr>
                <w:b/>
                <w:sz w:val="20"/>
                <w:szCs w:val="20"/>
              </w:rPr>
            </w:pPr>
            <w:r w:rsidRPr="00984A18">
              <w:rPr>
                <w:b/>
                <w:sz w:val="20"/>
                <w:szCs w:val="20"/>
              </w:rPr>
              <w:t>the # experiencing homelessness each year</w:t>
            </w:r>
          </w:p>
        </w:tc>
        <w:tc>
          <w:tcPr>
            <w:tcW w:w="1062" w:type="dxa"/>
            <w:tcBorders>
              <w:top w:val="single" w:sz="4" w:space="0" w:color="auto"/>
              <w:left w:val="single" w:sz="4" w:space="0" w:color="auto"/>
              <w:bottom w:val="single" w:sz="4" w:space="0" w:color="auto"/>
              <w:right w:val="single" w:sz="4" w:space="0" w:color="auto"/>
            </w:tcBorders>
            <w:hideMark/>
          </w:tcPr>
          <w:p w14:paraId="511628B8" w14:textId="77777777" w:rsidR="00890777" w:rsidRPr="00984A18" w:rsidRDefault="00890777" w:rsidP="00890777">
            <w:pPr>
              <w:keepNext/>
              <w:widowControl w:val="0"/>
              <w:spacing w:after="0" w:line="240" w:lineRule="auto"/>
              <w:jc w:val="center"/>
              <w:rPr>
                <w:b/>
                <w:sz w:val="20"/>
                <w:szCs w:val="20"/>
              </w:rPr>
            </w:pPr>
            <w:r w:rsidRPr="00984A18">
              <w:rPr>
                <w:b/>
                <w:sz w:val="20"/>
                <w:szCs w:val="20"/>
              </w:rPr>
              <w:t>Estimate the # becoming homeless each year</w:t>
            </w:r>
          </w:p>
        </w:tc>
        <w:tc>
          <w:tcPr>
            <w:tcW w:w="1399" w:type="dxa"/>
            <w:tcBorders>
              <w:top w:val="single" w:sz="4" w:space="0" w:color="auto"/>
              <w:left w:val="single" w:sz="4" w:space="0" w:color="auto"/>
              <w:bottom w:val="single" w:sz="4" w:space="0" w:color="auto"/>
              <w:right w:val="single" w:sz="4" w:space="0" w:color="auto"/>
            </w:tcBorders>
            <w:hideMark/>
          </w:tcPr>
          <w:p w14:paraId="5A24F368" w14:textId="77777777" w:rsidR="00890777" w:rsidRPr="00984A18" w:rsidRDefault="00890777" w:rsidP="00890777">
            <w:pPr>
              <w:keepNext/>
              <w:widowControl w:val="0"/>
              <w:spacing w:after="0" w:line="240" w:lineRule="auto"/>
              <w:jc w:val="center"/>
              <w:rPr>
                <w:b/>
                <w:sz w:val="20"/>
                <w:szCs w:val="20"/>
              </w:rPr>
            </w:pPr>
            <w:r w:rsidRPr="00984A18">
              <w:rPr>
                <w:b/>
                <w:sz w:val="20"/>
                <w:szCs w:val="20"/>
              </w:rPr>
              <w:t>Estimate the # exiting homelessness each year</w:t>
            </w:r>
          </w:p>
        </w:tc>
        <w:tc>
          <w:tcPr>
            <w:tcW w:w="1399" w:type="dxa"/>
            <w:tcBorders>
              <w:top w:val="single" w:sz="4" w:space="0" w:color="auto"/>
              <w:left w:val="single" w:sz="4" w:space="0" w:color="auto"/>
              <w:bottom w:val="single" w:sz="4" w:space="0" w:color="auto"/>
              <w:right w:val="single" w:sz="4" w:space="0" w:color="auto"/>
            </w:tcBorders>
            <w:hideMark/>
          </w:tcPr>
          <w:p w14:paraId="569AD172" w14:textId="77777777" w:rsidR="00890777" w:rsidRPr="00984A18" w:rsidRDefault="00890777" w:rsidP="00890777">
            <w:pPr>
              <w:keepNext/>
              <w:widowControl w:val="0"/>
              <w:spacing w:after="0" w:line="240" w:lineRule="auto"/>
              <w:jc w:val="center"/>
              <w:rPr>
                <w:b/>
                <w:sz w:val="20"/>
                <w:szCs w:val="20"/>
              </w:rPr>
            </w:pPr>
            <w:r w:rsidRPr="00984A18">
              <w:rPr>
                <w:b/>
                <w:sz w:val="20"/>
                <w:szCs w:val="20"/>
              </w:rPr>
              <w:t>Estimate the # of days persons experience homelessness</w:t>
            </w:r>
          </w:p>
        </w:tc>
      </w:tr>
      <w:tr w:rsidR="00890777" w:rsidRPr="00984A18" w14:paraId="372DB1E1"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blHeader/>
        </w:trPr>
        <w:tc>
          <w:tcPr>
            <w:tcW w:w="2765" w:type="dxa"/>
            <w:tcBorders>
              <w:top w:val="single" w:sz="4" w:space="0" w:color="auto"/>
              <w:left w:val="single" w:sz="4" w:space="0" w:color="auto"/>
              <w:bottom w:val="single" w:sz="4" w:space="0" w:color="auto"/>
              <w:right w:val="single" w:sz="4" w:space="0" w:color="auto"/>
            </w:tcBorders>
          </w:tcPr>
          <w:p w14:paraId="203A6793" w14:textId="77777777" w:rsidR="00890777" w:rsidRPr="00984A18" w:rsidRDefault="00890777" w:rsidP="00890777">
            <w:pPr>
              <w:keepNext/>
              <w:widowControl w:val="0"/>
              <w:spacing w:after="0" w:line="240" w:lineRule="auto"/>
              <w:jc w:val="center"/>
              <w:rPr>
                <w:b/>
                <w:sz w:val="20"/>
                <w:szCs w:val="20"/>
              </w:rPr>
            </w:pPr>
          </w:p>
        </w:tc>
        <w:tc>
          <w:tcPr>
            <w:tcW w:w="1131" w:type="dxa"/>
            <w:tcBorders>
              <w:top w:val="single" w:sz="4" w:space="0" w:color="auto"/>
              <w:left w:val="single" w:sz="4" w:space="0" w:color="auto"/>
              <w:bottom w:val="single" w:sz="4" w:space="0" w:color="auto"/>
              <w:right w:val="single" w:sz="4" w:space="0" w:color="auto"/>
            </w:tcBorders>
            <w:hideMark/>
          </w:tcPr>
          <w:p w14:paraId="7BA42D4B" w14:textId="77777777" w:rsidR="00890777" w:rsidRPr="00984A18" w:rsidRDefault="00890777" w:rsidP="00890777">
            <w:pPr>
              <w:keepNext/>
              <w:widowControl w:val="0"/>
              <w:spacing w:after="0" w:line="240" w:lineRule="auto"/>
              <w:jc w:val="center"/>
              <w:rPr>
                <w:b/>
                <w:sz w:val="20"/>
                <w:szCs w:val="20"/>
              </w:rPr>
            </w:pPr>
            <w:r w:rsidRPr="00984A18">
              <w:rPr>
                <w:b/>
                <w:sz w:val="20"/>
                <w:szCs w:val="20"/>
              </w:rPr>
              <w:t>Sheltered</w:t>
            </w:r>
          </w:p>
        </w:tc>
        <w:tc>
          <w:tcPr>
            <w:tcW w:w="1264" w:type="dxa"/>
            <w:gridSpan w:val="2"/>
            <w:tcBorders>
              <w:top w:val="single" w:sz="4" w:space="0" w:color="auto"/>
              <w:left w:val="single" w:sz="4" w:space="0" w:color="auto"/>
              <w:bottom w:val="single" w:sz="4" w:space="0" w:color="auto"/>
              <w:right w:val="single" w:sz="4" w:space="0" w:color="auto"/>
            </w:tcBorders>
            <w:hideMark/>
          </w:tcPr>
          <w:p w14:paraId="646A8D9B" w14:textId="77777777" w:rsidR="00890777" w:rsidRPr="00984A18" w:rsidRDefault="00890777" w:rsidP="00890777">
            <w:pPr>
              <w:keepNext/>
              <w:widowControl w:val="0"/>
              <w:spacing w:after="0" w:line="240" w:lineRule="auto"/>
              <w:jc w:val="center"/>
              <w:rPr>
                <w:b/>
                <w:sz w:val="20"/>
                <w:szCs w:val="20"/>
              </w:rPr>
            </w:pPr>
            <w:r w:rsidRPr="00984A18">
              <w:rPr>
                <w:b/>
                <w:sz w:val="20"/>
                <w:szCs w:val="20"/>
              </w:rPr>
              <w:t>Unsheltered</w:t>
            </w:r>
          </w:p>
        </w:tc>
        <w:tc>
          <w:tcPr>
            <w:tcW w:w="1399" w:type="dxa"/>
            <w:tcBorders>
              <w:top w:val="single" w:sz="4" w:space="0" w:color="auto"/>
              <w:left w:val="single" w:sz="4" w:space="0" w:color="auto"/>
              <w:bottom w:val="single" w:sz="4" w:space="0" w:color="auto"/>
              <w:right w:val="single" w:sz="4" w:space="0" w:color="auto"/>
            </w:tcBorders>
          </w:tcPr>
          <w:p w14:paraId="66C75AC8" w14:textId="77777777" w:rsidR="00890777" w:rsidRPr="00984A18" w:rsidRDefault="00890777" w:rsidP="00890777">
            <w:pPr>
              <w:keepNext/>
              <w:widowControl w:val="0"/>
              <w:spacing w:after="0" w:line="240" w:lineRule="auto"/>
              <w:jc w:val="center"/>
              <w:rPr>
                <w:b/>
                <w:sz w:val="20"/>
                <w:szCs w:val="20"/>
              </w:rPr>
            </w:pPr>
          </w:p>
        </w:tc>
        <w:tc>
          <w:tcPr>
            <w:tcW w:w="1062" w:type="dxa"/>
            <w:tcBorders>
              <w:top w:val="single" w:sz="4" w:space="0" w:color="auto"/>
              <w:left w:val="single" w:sz="4" w:space="0" w:color="auto"/>
              <w:bottom w:val="single" w:sz="4" w:space="0" w:color="auto"/>
              <w:right w:val="single" w:sz="4" w:space="0" w:color="auto"/>
            </w:tcBorders>
          </w:tcPr>
          <w:p w14:paraId="08F2A4F1" w14:textId="77777777" w:rsidR="00890777" w:rsidRPr="00984A18" w:rsidRDefault="00890777" w:rsidP="00890777">
            <w:pPr>
              <w:keepNext/>
              <w:widowControl w:val="0"/>
              <w:spacing w:after="0" w:line="240" w:lineRule="auto"/>
              <w:jc w:val="center"/>
              <w:rPr>
                <w:b/>
                <w:sz w:val="20"/>
                <w:szCs w:val="20"/>
              </w:rPr>
            </w:pPr>
          </w:p>
        </w:tc>
        <w:tc>
          <w:tcPr>
            <w:tcW w:w="1399" w:type="dxa"/>
            <w:tcBorders>
              <w:top w:val="single" w:sz="4" w:space="0" w:color="auto"/>
              <w:left w:val="single" w:sz="4" w:space="0" w:color="auto"/>
              <w:bottom w:val="single" w:sz="4" w:space="0" w:color="auto"/>
              <w:right w:val="single" w:sz="4" w:space="0" w:color="auto"/>
            </w:tcBorders>
          </w:tcPr>
          <w:p w14:paraId="5FAE75CF" w14:textId="77777777" w:rsidR="00890777" w:rsidRPr="00984A18" w:rsidRDefault="00890777" w:rsidP="00890777">
            <w:pPr>
              <w:keepNext/>
              <w:widowControl w:val="0"/>
              <w:spacing w:after="0" w:line="240" w:lineRule="auto"/>
              <w:jc w:val="center"/>
              <w:rPr>
                <w:b/>
                <w:sz w:val="20"/>
                <w:szCs w:val="20"/>
              </w:rPr>
            </w:pPr>
          </w:p>
        </w:tc>
        <w:tc>
          <w:tcPr>
            <w:tcW w:w="1399" w:type="dxa"/>
            <w:tcBorders>
              <w:top w:val="single" w:sz="4" w:space="0" w:color="auto"/>
              <w:left w:val="single" w:sz="4" w:space="0" w:color="auto"/>
              <w:bottom w:val="single" w:sz="4" w:space="0" w:color="auto"/>
              <w:right w:val="single" w:sz="4" w:space="0" w:color="auto"/>
            </w:tcBorders>
          </w:tcPr>
          <w:p w14:paraId="42EA723F" w14:textId="77777777" w:rsidR="00890777" w:rsidRPr="00984A18" w:rsidRDefault="00890777" w:rsidP="00890777">
            <w:pPr>
              <w:keepNext/>
              <w:widowControl w:val="0"/>
              <w:spacing w:after="0" w:line="240" w:lineRule="auto"/>
              <w:jc w:val="center"/>
              <w:rPr>
                <w:b/>
                <w:sz w:val="20"/>
                <w:szCs w:val="20"/>
              </w:rPr>
            </w:pPr>
          </w:p>
        </w:tc>
      </w:tr>
      <w:tr w:rsidR="00890777" w:rsidRPr="00984A18" w14:paraId="0CB546CC"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6F0DDA27" w14:textId="77777777" w:rsidR="00890777" w:rsidRPr="00984A18" w:rsidRDefault="00890777" w:rsidP="00890777">
            <w:pPr>
              <w:spacing w:beforeAutospacing="1" w:afterAutospacing="1"/>
              <w:rPr>
                <w:sz w:val="20"/>
                <w:szCs w:val="20"/>
              </w:rPr>
            </w:pPr>
            <w:r w:rsidRPr="00984A18">
              <w:rPr>
                <w:color w:val="000000"/>
                <w:sz w:val="20"/>
                <w:szCs w:val="20"/>
              </w:rPr>
              <w:t>Persons in Households with Adult(s) and Child(ren)</w:t>
            </w:r>
          </w:p>
        </w:tc>
        <w:tc>
          <w:tcPr>
            <w:tcW w:w="1131" w:type="dxa"/>
            <w:tcBorders>
              <w:top w:val="single" w:sz="4" w:space="0" w:color="auto"/>
              <w:left w:val="single" w:sz="4" w:space="0" w:color="auto"/>
              <w:bottom w:val="single" w:sz="4" w:space="0" w:color="auto"/>
              <w:right w:val="single" w:sz="4" w:space="0" w:color="auto"/>
            </w:tcBorders>
            <w:vAlign w:val="bottom"/>
          </w:tcPr>
          <w:p w14:paraId="01770D12" w14:textId="2158216C" w:rsidR="00890777" w:rsidRPr="00984A18" w:rsidRDefault="009C2C05" w:rsidP="00890777">
            <w:pPr>
              <w:spacing w:beforeAutospacing="1" w:afterAutospacing="1"/>
              <w:jc w:val="right"/>
              <w:rPr>
                <w:sz w:val="20"/>
                <w:szCs w:val="20"/>
              </w:rPr>
            </w:pPr>
            <w:r>
              <w:rPr>
                <w:sz w:val="20"/>
                <w:szCs w:val="20"/>
              </w:rPr>
              <w:t>110</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4F3D2B9A" w14:textId="1FA68DEA" w:rsidR="00890777" w:rsidRPr="00984A18" w:rsidRDefault="009C2C05" w:rsidP="00890777">
            <w:pPr>
              <w:spacing w:beforeAutospacing="1" w:afterAutospacing="1"/>
              <w:jc w:val="right"/>
              <w:rPr>
                <w:sz w:val="20"/>
                <w:szCs w:val="20"/>
              </w:rPr>
            </w:pPr>
            <w:r>
              <w:rPr>
                <w:sz w:val="20"/>
                <w:szCs w:val="20"/>
              </w:rPr>
              <w:t>22</w:t>
            </w:r>
          </w:p>
        </w:tc>
        <w:tc>
          <w:tcPr>
            <w:tcW w:w="1399" w:type="dxa"/>
            <w:tcBorders>
              <w:top w:val="single" w:sz="4" w:space="0" w:color="auto"/>
              <w:left w:val="single" w:sz="4" w:space="0" w:color="auto"/>
              <w:bottom w:val="single" w:sz="4" w:space="0" w:color="auto"/>
              <w:right w:val="single" w:sz="4" w:space="0" w:color="auto"/>
            </w:tcBorders>
            <w:vAlign w:val="bottom"/>
          </w:tcPr>
          <w:p w14:paraId="78BE9865"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42E9641C"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0EB2651C"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6CDD9BF7"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170BADC8"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2169C186" w14:textId="77777777" w:rsidR="00890777" w:rsidRPr="00984A18" w:rsidRDefault="00890777" w:rsidP="00890777">
            <w:pPr>
              <w:spacing w:beforeAutospacing="1" w:afterAutospacing="1"/>
              <w:rPr>
                <w:sz w:val="20"/>
                <w:szCs w:val="20"/>
              </w:rPr>
            </w:pPr>
            <w:r w:rsidRPr="00984A18">
              <w:rPr>
                <w:color w:val="000000"/>
                <w:sz w:val="20"/>
                <w:szCs w:val="20"/>
              </w:rPr>
              <w:t>Persons in Households with Only Children</w:t>
            </w:r>
          </w:p>
        </w:tc>
        <w:tc>
          <w:tcPr>
            <w:tcW w:w="1131" w:type="dxa"/>
            <w:tcBorders>
              <w:top w:val="single" w:sz="4" w:space="0" w:color="auto"/>
              <w:left w:val="single" w:sz="4" w:space="0" w:color="auto"/>
              <w:bottom w:val="single" w:sz="4" w:space="0" w:color="auto"/>
              <w:right w:val="single" w:sz="4" w:space="0" w:color="auto"/>
            </w:tcBorders>
            <w:vAlign w:val="bottom"/>
          </w:tcPr>
          <w:p w14:paraId="7131FB1B" w14:textId="19888084" w:rsidR="00890777" w:rsidRPr="00984A18" w:rsidRDefault="009C2C05" w:rsidP="00890777">
            <w:pPr>
              <w:spacing w:beforeAutospacing="1" w:afterAutospacing="1"/>
              <w:jc w:val="right"/>
              <w:rPr>
                <w:sz w:val="20"/>
                <w:szCs w:val="20"/>
              </w:rPr>
            </w:pPr>
            <w:r>
              <w:rPr>
                <w:sz w:val="20"/>
                <w:szCs w:val="20"/>
              </w:rPr>
              <w:t>20</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257B3B50" w14:textId="7806575D" w:rsidR="00890777" w:rsidRPr="00984A18" w:rsidRDefault="0052188F" w:rsidP="00890777">
            <w:pPr>
              <w:spacing w:beforeAutospacing="1" w:afterAutospacing="1"/>
              <w:jc w:val="right"/>
              <w:rPr>
                <w:sz w:val="20"/>
                <w:szCs w:val="20"/>
              </w:rPr>
            </w:pPr>
            <w:r>
              <w:rPr>
                <w:sz w:val="20"/>
                <w:szCs w:val="20"/>
              </w:rPr>
              <w:t>0</w:t>
            </w:r>
          </w:p>
        </w:tc>
        <w:tc>
          <w:tcPr>
            <w:tcW w:w="1399" w:type="dxa"/>
            <w:tcBorders>
              <w:top w:val="single" w:sz="4" w:space="0" w:color="auto"/>
              <w:left w:val="single" w:sz="4" w:space="0" w:color="auto"/>
              <w:bottom w:val="single" w:sz="4" w:space="0" w:color="auto"/>
              <w:right w:val="single" w:sz="4" w:space="0" w:color="auto"/>
            </w:tcBorders>
            <w:vAlign w:val="bottom"/>
          </w:tcPr>
          <w:p w14:paraId="039F3353"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0D80A0AB"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1AA0655D"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165D5ED4"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7FE8E06C"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36167F10" w14:textId="77777777" w:rsidR="00890777" w:rsidRPr="00984A18" w:rsidRDefault="00890777" w:rsidP="00890777">
            <w:pPr>
              <w:spacing w:beforeAutospacing="1" w:afterAutospacing="1"/>
              <w:rPr>
                <w:sz w:val="20"/>
                <w:szCs w:val="20"/>
              </w:rPr>
            </w:pPr>
            <w:r w:rsidRPr="00984A18">
              <w:rPr>
                <w:color w:val="000000"/>
                <w:sz w:val="20"/>
                <w:szCs w:val="20"/>
              </w:rPr>
              <w:t>Persons in Households with Only Adults</w:t>
            </w:r>
          </w:p>
        </w:tc>
        <w:tc>
          <w:tcPr>
            <w:tcW w:w="1131" w:type="dxa"/>
            <w:tcBorders>
              <w:top w:val="single" w:sz="4" w:space="0" w:color="auto"/>
              <w:left w:val="single" w:sz="4" w:space="0" w:color="auto"/>
              <w:bottom w:val="single" w:sz="4" w:space="0" w:color="auto"/>
              <w:right w:val="single" w:sz="4" w:space="0" w:color="auto"/>
            </w:tcBorders>
            <w:vAlign w:val="bottom"/>
          </w:tcPr>
          <w:p w14:paraId="18156580" w14:textId="09C915A8" w:rsidR="00890777" w:rsidRPr="00984A18" w:rsidRDefault="009C2C05" w:rsidP="00890777">
            <w:pPr>
              <w:spacing w:beforeAutospacing="1" w:afterAutospacing="1"/>
              <w:jc w:val="right"/>
              <w:rPr>
                <w:sz w:val="20"/>
                <w:szCs w:val="20"/>
              </w:rPr>
            </w:pPr>
            <w:r>
              <w:rPr>
                <w:sz w:val="20"/>
                <w:szCs w:val="20"/>
              </w:rPr>
              <w:t>464</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07E3AD6E" w14:textId="0B78739F" w:rsidR="00890777" w:rsidRPr="00984A18" w:rsidRDefault="009C2C05" w:rsidP="00890777">
            <w:pPr>
              <w:spacing w:beforeAutospacing="1" w:afterAutospacing="1"/>
              <w:jc w:val="right"/>
              <w:rPr>
                <w:color w:val="000000"/>
                <w:sz w:val="20"/>
                <w:szCs w:val="20"/>
              </w:rPr>
            </w:pPr>
            <w:r>
              <w:rPr>
                <w:color w:val="000000"/>
                <w:sz w:val="20"/>
                <w:szCs w:val="20"/>
              </w:rPr>
              <w:t>341</w:t>
            </w:r>
          </w:p>
        </w:tc>
        <w:tc>
          <w:tcPr>
            <w:tcW w:w="1399" w:type="dxa"/>
            <w:tcBorders>
              <w:top w:val="single" w:sz="4" w:space="0" w:color="auto"/>
              <w:left w:val="single" w:sz="4" w:space="0" w:color="auto"/>
              <w:bottom w:val="single" w:sz="4" w:space="0" w:color="auto"/>
              <w:right w:val="single" w:sz="4" w:space="0" w:color="auto"/>
            </w:tcBorders>
            <w:vAlign w:val="bottom"/>
          </w:tcPr>
          <w:p w14:paraId="448104D7"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24A38892"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30BB0210"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114ADC0F"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6C6763BD"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23F6792F" w14:textId="77777777" w:rsidR="00890777" w:rsidRPr="00984A18" w:rsidRDefault="00890777" w:rsidP="00890777">
            <w:pPr>
              <w:spacing w:beforeAutospacing="1" w:afterAutospacing="1"/>
              <w:rPr>
                <w:sz w:val="20"/>
                <w:szCs w:val="20"/>
              </w:rPr>
            </w:pPr>
            <w:r w:rsidRPr="00984A18">
              <w:rPr>
                <w:color w:val="000000"/>
                <w:sz w:val="20"/>
                <w:szCs w:val="20"/>
              </w:rPr>
              <w:t>Chronically Homeless Individuals</w:t>
            </w:r>
          </w:p>
        </w:tc>
        <w:tc>
          <w:tcPr>
            <w:tcW w:w="1131" w:type="dxa"/>
            <w:tcBorders>
              <w:top w:val="single" w:sz="4" w:space="0" w:color="auto"/>
              <w:left w:val="single" w:sz="4" w:space="0" w:color="auto"/>
              <w:bottom w:val="single" w:sz="4" w:space="0" w:color="auto"/>
              <w:right w:val="single" w:sz="4" w:space="0" w:color="auto"/>
            </w:tcBorders>
            <w:vAlign w:val="bottom"/>
          </w:tcPr>
          <w:p w14:paraId="4193D3EB" w14:textId="40FF1782" w:rsidR="00890777" w:rsidRPr="00984A18" w:rsidRDefault="009C2C05" w:rsidP="00890777">
            <w:pPr>
              <w:spacing w:beforeAutospacing="1" w:afterAutospacing="1"/>
              <w:jc w:val="right"/>
              <w:rPr>
                <w:sz w:val="20"/>
                <w:szCs w:val="20"/>
              </w:rPr>
            </w:pPr>
            <w:r>
              <w:rPr>
                <w:sz w:val="20"/>
                <w:szCs w:val="20"/>
              </w:rPr>
              <w:t>289</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5F35C206" w14:textId="2FDCD4DB" w:rsidR="00890777" w:rsidRPr="00984A18" w:rsidRDefault="009C2C05" w:rsidP="00890777">
            <w:pPr>
              <w:spacing w:beforeAutospacing="1" w:afterAutospacing="1"/>
              <w:jc w:val="right"/>
              <w:rPr>
                <w:sz w:val="20"/>
                <w:szCs w:val="20"/>
              </w:rPr>
            </w:pPr>
            <w:r>
              <w:rPr>
                <w:sz w:val="20"/>
                <w:szCs w:val="20"/>
              </w:rPr>
              <w:t>181</w:t>
            </w:r>
          </w:p>
        </w:tc>
        <w:tc>
          <w:tcPr>
            <w:tcW w:w="1399" w:type="dxa"/>
            <w:tcBorders>
              <w:top w:val="single" w:sz="4" w:space="0" w:color="auto"/>
              <w:left w:val="single" w:sz="4" w:space="0" w:color="auto"/>
              <w:bottom w:val="single" w:sz="4" w:space="0" w:color="auto"/>
              <w:right w:val="single" w:sz="4" w:space="0" w:color="auto"/>
            </w:tcBorders>
            <w:vAlign w:val="bottom"/>
          </w:tcPr>
          <w:p w14:paraId="2C615059"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2C543CF3"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36B30F38"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0E5BA220"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753BAD5D"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556A39C0" w14:textId="77777777" w:rsidR="00890777" w:rsidRPr="00984A18" w:rsidRDefault="00890777" w:rsidP="00890777">
            <w:pPr>
              <w:spacing w:beforeAutospacing="1" w:afterAutospacing="1"/>
              <w:rPr>
                <w:sz w:val="20"/>
                <w:szCs w:val="20"/>
              </w:rPr>
            </w:pPr>
            <w:r w:rsidRPr="00984A18">
              <w:rPr>
                <w:color w:val="000000"/>
                <w:sz w:val="20"/>
                <w:szCs w:val="20"/>
              </w:rPr>
              <w:t>Chronically Homeless Families</w:t>
            </w:r>
          </w:p>
        </w:tc>
        <w:tc>
          <w:tcPr>
            <w:tcW w:w="1131" w:type="dxa"/>
            <w:tcBorders>
              <w:top w:val="single" w:sz="4" w:space="0" w:color="auto"/>
              <w:left w:val="single" w:sz="4" w:space="0" w:color="auto"/>
              <w:bottom w:val="single" w:sz="4" w:space="0" w:color="auto"/>
              <w:right w:val="single" w:sz="4" w:space="0" w:color="auto"/>
            </w:tcBorders>
            <w:vAlign w:val="bottom"/>
          </w:tcPr>
          <w:p w14:paraId="673670C3" w14:textId="45DE95FF" w:rsidR="00890777" w:rsidRPr="00984A18" w:rsidRDefault="009C2C05" w:rsidP="00890777">
            <w:pPr>
              <w:spacing w:beforeAutospacing="1" w:afterAutospacing="1"/>
              <w:jc w:val="right"/>
              <w:rPr>
                <w:sz w:val="20"/>
                <w:szCs w:val="20"/>
              </w:rPr>
            </w:pPr>
            <w:r>
              <w:rPr>
                <w:sz w:val="20"/>
                <w:szCs w:val="20"/>
              </w:rPr>
              <w:t>9</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2E90C5E7" w14:textId="072D3992" w:rsidR="00890777" w:rsidRPr="00984A18" w:rsidRDefault="009C2C05" w:rsidP="00890777">
            <w:pPr>
              <w:spacing w:beforeAutospacing="1" w:afterAutospacing="1"/>
              <w:jc w:val="right"/>
              <w:rPr>
                <w:sz w:val="20"/>
                <w:szCs w:val="20"/>
              </w:rPr>
            </w:pPr>
            <w:r>
              <w:rPr>
                <w:sz w:val="20"/>
                <w:szCs w:val="20"/>
              </w:rPr>
              <w:t>5</w:t>
            </w:r>
          </w:p>
        </w:tc>
        <w:tc>
          <w:tcPr>
            <w:tcW w:w="1399" w:type="dxa"/>
            <w:tcBorders>
              <w:top w:val="single" w:sz="4" w:space="0" w:color="auto"/>
              <w:left w:val="single" w:sz="4" w:space="0" w:color="auto"/>
              <w:bottom w:val="single" w:sz="4" w:space="0" w:color="auto"/>
              <w:right w:val="single" w:sz="4" w:space="0" w:color="auto"/>
            </w:tcBorders>
            <w:vAlign w:val="bottom"/>
          </w:tcPr>
          <w:p w14:paraId="0304F953"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70DDA6C9"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025471B9"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7C9B849E"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08591102"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0D76C565" w14:textId="77777777" w:rsidR="00890777" w:rsidRPr="00984A18" w:rsidRDefault="00890777" w:rsidP="00890777">
            <w:pPr>
              <w:spacing w:beforeAutospacing="1" w:afterAutospacing="1"/>
              <w:rPr>
                <w:sz w:val="20"/>
                <w:szCs w:val="20"/>
              </w:rPr>
            </w:pPr>
            <w:r w:rsidRPr="00984A18">
              <w:rPr>
                <w:color w:val="000000"/>
                <w:sz w:val="20"/>
                <w:szCs w:val="20"/>
              </w:rPr>
              <w:t>Veterans</w:t>
            </w:r>
          </w:p>
        </w:tc>
        <w:tc>
          <w:tcPr>
            <w:tcW w:w="1131" w:type="dxa"/>
            <w:tcBorders>
              <w:top w:val="single" w:sz="4" w:space="0" w:color="auto"/>
              <w:left w:val="single" w:sz="4" w:space="0" w:color="auto"/>
              <w:bottom w:val="single" w:sz="4" w:space="0" w:color="auto"/>
              <w:right w:val="single" w:sz="4" w:space="0" w:color="auto"/>
            </w:tcBorders>
            <w:vAlign w:val="bottom"/>
          </w:tcPr>
          <w:p w14:paraId="207F69DE" w14:textId="0646C65C" w:rsidR="00890777" w:rsidRPr="00984A18" w:rsidRDefault="000561BF" w:rsidP="00890777">
            <w:pPr>
              <w:spacing w:beforeAutospacing="1" w:afterAutospacing="1"/>
              <w:jc w:val="right"/>
              <w:rPr>
                <w:sz w:val="20"/>
                <w:szCs w:val="20"/>
              </w:rPr>
            </w:pPr>
            <w:r>
              <w:rPr>
                <w:sz w:val="20"/>
                <w:szCs w:val="20"/>
              </w:rPr>
              <w:t>49</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530D29A3" w14:textId="4BAD23F3" w:rsidR="00890777" w:rsidRPr="00984A18" w:rsidRDefault="00261C36" w:rsidP="00890777">
            <w:pPr>
              <w:spacing w:beforeAutospacing="1" w:afterAutospacing="1"/>
              <w:jc w:val="right"/>
              <w:rPr>
                <w:sz w:val="20"/>
                <w:szCs w:val="20"/>
              </w:rPr>
            </w:pPr>
            <w:r>
              <w:rPr>
                <w:sz w:val="20"/>
                <w:szCs w:val="20"/>
              </w:rPr>
              <w:t>72</w:t>
            </w:r>
          </w:p>
        </w:tc>
        <w:tc>
          <w:tcPr>
            <w:tcW w:w="1399" w:type="dxa"/>
            <w:tcBorders>
              <w:top w:val="single" w:sz="4" w:space="0" w:color="auto"/>
              <w:left w:val="single" w:sz="4" w:space="0" w:color="auto"/>
              <w:bottom w:val="single" w:sz="4" w:space="0" w:color="auto"/>
              <w:right w:val="single" w:sz="4" w:space="0" w:color="auto"/>
            </w:tcBorders>
            <w:vAlign w:val="bottom"/>
          </w:tcPr>
          <w:p w14:paraId="3B0330B3"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04701EBE"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5C581F16"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3BAD7472"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0C04CA5F"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5BEE3A2A" w14:textId="77777777" w:rsidR="00890777" w:rsidRPr="00984A18" w:rsidRDefault="00890777" w:rsidP="00890777">
            <w:pPr>
              <w:spacing w:beforeAutospacing="1" w:afterAutospacing="1"/>
              <w:rPr>
                <w:sz w:val="20"/>
                <w:szCs w:val="20"/>
              </w:rPr>
            </w:pPr>
            <w:r w:rsidRPr="00984A18">
              <w:rPr>
                <w:color w:val="000000"/>
                <w:sz w:val="20"/>
                <w:szCs w:val="20"/>
              </w:rPr>
              <w:t>Unaccompanied Child</w:t>
            </w:r>
          </w:p>
        </w:tc>
        <w:tc>
          <w:tcPr>
            <w:tcW w:w="1131" w:type="dxa"/>
            <w:tcBorders>
              <w:top w:val="single" w:sz="4" w:space="0" w:color="auto"/>
              <w:left w:val="single" w:sz="4" w:space="0" w:color="auto"/>
              <w:bottom w:val="single" w:sz="4" w:space="0" w:color="auto"/>
              <w:right w:val="single" w:sz="4" w:space="0" w:color="auto"/>
            </w:tcBorders>
            <w:vAlign w:val="bottom"/>
          </w:tcPr>
          <w:p w14:paraId="5D3A3F30" w14:textId="3FE0F580" w:rsidR="00890777" w:rsidRPr="00984A18" w:rsidRDefault="000561BF" w:rsidP="00890777">
            <w:pPr>
              <w:spacing w:beforeAutospacing="1" w:afterAutospacing="1"/>
              <w:jc w:val="right"/>
              <w:rPr>
                <w:sz w:val="20"/>
                <w:szCs w:val="20"/>
              </w:rPr>
            </w:pPr>
            <w:r>
              <w:rPr>
                <w:sz w:val="20"/>
                <w:szCs w:val="20"/>
              </w:rPr>
              <w:t>20</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1E96FDCA" w14:textId="3C51B897" w:rsidR="00890777" w:rsidRPr="00984A18" w:rsidRDefault="000561BF" w:rsidP="00890777">
            <w:pPr>
              <w:spacing w:beforeAutospacing="1" w:afterAutospacing="1"/>
              <w:jc w:val="right"/>
              <w:rPr>
                <w:sz w:val="20"/>
                <w:szCs w:val="20"/>
              </w:rPr>
            </w:pPr>
            <w:r>
              <w:rPr>
                <w:sz w:val="20"/>
                <w:szCs w:val="20"/>
              </w:rPr>
              <w:t>0</w:t>
            </w:r>
          </w:p>
        </w:tc>
        <w:tc>
          <w:tcPr>
            <w:tcW w:w="1399" w:type="dxa"/>
            <w:tcBorders>
              <w:top w:val="single" w:sz="4" w:space="0" w:color="auto"/>
              <w:left w:val="single" w:sz="4" w:space="0" w:color="auto"/>
              <w:bottom w:val="single" w:sz="4" w:space="0" w:color="auto"/>
              <w:right w:val="single" w:sz="4" w:space="0" w:color="auto"/>
            </w:tcBorders>
            <w:vAlign w:val="bottom"/>
          </w:tcPr>
          <w:p w14:paraId="2192F0B2"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1D28ACFD"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3C8134F6"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43D98D0B"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6A479FB3"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2ED45D27" w14:textId="77777777" w:rsidR="00890777" w:rsidRPr="00984A18" w:rsidRDefault="00890777" w:rsidP="00890777">
            <w:pPr>
              <w:spacing w:beforeAutospacing="1" w:afterAutospacing="1"/>
              <w:rPr>
                <w:sz w:val="20"/>
                <w:szCs w:val="20"/>
              </w:rPr>
            </w:pPr>
            <w:r w:rsidRPr="00984A18">
              <w:rPr>
                <w:color w:val="000000"/>
                <w:sz w:val="20"/>
                <w:szCs w:val="20"/>
              </w:rPr>
              <w:t>Persons with HIV</w:t>
            </w:r>
          </w:p>
        </w:tc>
        <w:tc>
          <w:tcPr>
            <w:tcW w:w="1131" w:type="dxa"/>
            <w:tcBorders>
              <w:top w:val="single" w:sz="4" w:space="0" w:color="auto"/>
              <w:left w:val="single" w:sz="4" w:space="0" w:color="auto"/>
              <w:bottom w:val="single" w:sz="4" w:space="0" w:color="auto"/>
              <w:right w:val="single" w:sz="4" w:space="0" w:color="auto"/>
            </w:tcBorders>
            <w:vAlign w:val="bottom"/>
          </w:tcPr>
          <w:p w14:paraId="24067551" w14:textId="1817C72F" w:rsidR="00890777" w:rsidRPr="00984A18" w:rsidRDefault="00A927B9" w:rsidP="00890777">
            <w:pPr>
              <w:spacing w:beforeAutospacing="1" w:afterAutospacing="1"/>
              <w:jc w:val="right"/>
              <w:rPr>
                <w:sz w:val="20"/>
                <w:szCs w:val="20"/>
              </w:rPr>
            </w:pPr>
            <w:r>
              <w:rPr>
                <w:sz w:val="20"/>
                <w:szCs w:val="20"/>
              </w:rPr>
              <w:t>6</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26CF573B" w14:textId="63411E27" w:rsidR="00890777" w:rsidRPr="00984A18" w:rsidRDefault="00A927B9" w:rsidP="00890777">
            <w:pPr>
              <w:spacing w:beforeAutospacing="1" w:afterAutospacing="1"/>
              <w:jc w:val="right"/>
              <w:rPr>
                <w:sz w:val="20"/>
                <w:szCs w:val="20"/>
              </w:rPr>
            </w:pPr>
            <w:r>
              <w:rPr>
                <w:sz w:val="20"/>
                <w:szCs w:val="20"/>
              </w:rPr>
              <w:t>3</w:t>
            </w:r>
          </w:p>
        </w:tc>
        <w:tc>
          <w:tcPr>
            <w:tcW w:w="1399" w:type="dxa"/>
            <w:tcBorders>
              <w:top w:val="single" w:sz="4" w:space="0" w:color="auto"/>
              <w:left w:val="single" w:sz="4" w:space="0" w:color="auto"/>
              <w:bottom w:val="single" w:sz="4" w:space="0" w:color="auto"/>
              <w:right w:val="single" w:sz="4" w:space="0" w:color="auto"/>
            </w:tcBorders>
            <w:vAlign w:val="bottom"/>
          </w:tcPr>
          <w:p w14:paraId="7B522BC0"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1A65633B"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3E9C994A"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18B170F8"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bl>
    <w:p w14:paraId="29DC986E" w14:textId="171C609E" w:rsidR="00890777" w:rsidRDefault="00890777" w:rsidP="00890777">
      <w:pPr>
        <w:pStyle w:val="Caption"/>
        <w:jc w:val="center"/>
        <w:rPr>
          <w:rFonts w:asciiTheme="minorHAnsi" w:hAnsiTheme="minorHAnsi"/>
        </w:rPr>
      </w:pPr>
      <w:r>
        <w:rPr>
          <w:rFonts w:asciiTheme="minorHAnsi" w:hAnsiTheme="minorHAnsi"/>
        </w:rPr>
        <w:t xml:space="preserve">Table 23 – Rural Homeless Needs Assessment </w:t>
      </w:r>
    </w:p>
    <w:p w14:paraId="0641C6A7" w14:textId="77777777" w:rsidR="00890777" w:rsidRDefault="00890777" w:rsidP="00890777">
      <w:pPr>
        <w:spacing w:after="0" w:line="240" w:lineRule="auto"/>
        <w:rPr>
          <w:b/>
          <w:bCs/>
          <w:sz w:val="16"/>
          <w:szCs w:val="16"/>
        </w:rPr>
      </w:pPr>
    </w:p>
    <w:p w14:paraId="75A6E085" w14:textId="6B46629B" w:rsidR="00890777" w:rsidRPr="004B67AF" w:rsidRDefault="00890777" w:rsidP="00890777">
      <w:pPr>
        <w:spacing w:after="0" w:line="240" w:lineRule="auto"/>
        <w:rPr>
          <w:bCs/>
          <w:sz w:val="16"/>
          <w:szCs w:val="16"/>
        </w:rPr>
      </w:pPr>
      <w:r>
        <w:rPr>
          <w:b/>
          <w:bCs/>
          <w:sz w:val="16"/>
          <w:szCs w:val="16"/>
        </w:rPr>
        <w:t xml:space="preserve">Data Source: </w:t>
      </w:r>
      <w:r w:rsidRPr="004B67AF">
        <w:rPr>
          <w:bCs/>
          <w:sz w:val="16"/>
          <w:szCs w:val="16"/>
        </w:rPr>
        <w:t xml:space="preserve">2018 Balance of State CoC PIT count report.  Not all data points are gathered in each PIT count </w:t>
      </w:r>
    </w:p>
    <w:p w14:paraId="6FCB1EC5" w14:textId="1E003831" w:rsidR="001A607E" w:rsidRDefault="00890777" w:rsidP="00890777">
      <w:r>
        <w:rPr>
          <w:b/>
          <w:bCs/>
          <w:sz w:val="16"/>
          <w:szCs w:val="16"/>
        </w:rPr>
        <w:t xml:space="preserve">Comments: </w:t>
      </w:r>
      <w:r w:rsidRPr="004B67AF">
        <w:rPr>
          <w:bCs/>
          <w:sz w:val="16"/>
          <w:szCs w:val="16"/>
        </w:rPr>
        <w:t>Data is not available for Estimate the # experiencing homelessness each year, Estimate the # becoming homeless each year, Estimate the # exiting homelessness each year and Estimate the # of days persons experience homelessness</w:t>
      </w:r>
    </w:p>
    <w:p w14:paraId="5E68643D" w14:textId="77777777" w:rsidR="001A607E" w:rsidRDefault="001A607E" w:rsidP="001A607E">
      <w:pPr>
        <w:rPr>
          <w:b/>
          <w:sz w:val="24"/>
          <w:szCs w:val="24"/>
        </w:rPr>
      </w:pPr>
      <w:r>
        <w:rPr>
          <w:b/>
          <w:sz w:val="24"/>
          <w:szCs w:val="24"/>
        </w:rPr>
        <w:t>For persons in rural areas who are homeless or at risk of homelessness, describe the nature and extent of unsheltered and sheltered homelessness with the jurisdiction:</w:t>
      </w:r>
      <w:r>
        <w:t xml:space="preserve"> </w:t>
      </w:r>
    </w:p>
    <w:tbl>
      <w:tblPr>
        <w:tblStyle w:val="TableGrid"/>
        <w:tblpPr w:leftFromText="180" w:rightFromText="180" w:bottomFromText="200" w:vertAnchor="text" w:horzAnchor="margin" w:tblpY="1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A607E" w14:paraId="03BC5959" w14:textId="77777777" w:rsidTr="00065673">
        <w:tc>
          <w:tcPr>
            <w:tcW w:w="13075" w:type="dxa"/>
            <w:hideMark/>
          </w:tcPr>
          <w:p w14:paraId="65DA5359" w14:textId="77777777" w:rsidR="001A607E" w:rsidRDefault="001A607E" w:rsidP="00065673">
            <w:pPr>
              <w:rPr>
                <w:rFonts w:cs="Arial"/>
              </w:rPr>
            </w:pPr>
          </w:p>
        </w:tc>
      </w:tr>
      <w:tr w:rsidR="001A607E" w14:paraId="34DE7940" w14:textId="77777777" w:rsidTr="00065673">
        <w:tc>
          <w:tcPr>
            <w:tcW w:w="13075" w:type="dxa"/>
            <w:hideMark/>
          </w:tcPr>
          <w:p w14:paraId="6BBC60E7" w14:textId="453BC76B" w:rsidR="001A607E" w:rsidRDefault="00676942" w:rsidP="00C26DC5">
            <w:pPr>
              <w:spacing w:beforeAutospacing="1" w:afterAutospacing="1"/>
              <w:ind w:left="-120"/>
              <w:rPr>
                <w:rFonts w:cs="Arial"/>
              </w:rPr>
            </w:pPr>
            <w:r>
              <w:rPr>
                <w:rFonts w:asciiTheme="minorHAnsi" w:hAnsiTheme="minorHAnsi" w:cstheme="minorHAnsi"/>
                <w:sz w:val="22"/>
                <w:szCs w:val="22"/>
              </w:rPr>
              <w:t>The Balance of State CoC PIT count shows that the majority of those experiencing homelessness outside the city of Albuquerque are sheltered</w:t>
            </w:r>
            <w:r w:rsidR="006E63B6">
              <w:rPr>
                <w:rFonts w:asciiTheme="minorHAnsi" w:hAnsiTheme="minorHAnsi" w:cstheme="minorHAnsi"/>
                <w:sz w:val="22"/>
                <w:szCs w:val="22"/>
              </w:rPr>
              <w:t>. Those who are unsheltered are more likely to be in adult-only households. The sheltered and unsheltered are about equally likely to be chronically homeless.</w:t>
            </w:r>
          </w:p>
        </w:tc>
      </w:tr>
    </w:tbl>
    <w:p w14:paraId="55DE657D" w14:textId="4889AAF7" w:rsidR="001A607E" w:rsidRDefault="001A607E" w:rsidP="001A607E">
      <w:pPr>
        <w:rPr>
          <w:b/>
          <w:sz w:val="24"/>
          <w:szCs w:val="24"/>
        </w:rPr>
      </w:pPr>
      <w:r w:rsidRPr="00412789">
        <w:rPr>
          <w:b/>
          <w:sz w:val="24"/>
          <w:szCs w:val="24"/>
        </w:rPr>
        <w:t>If data is not available for the categories "</w:t>
      </w:r>
      <w:r w:rsidRPr="00C46CF4">
        <w:rPr>
          <w:b/>
          <w:sz w:val="24"/>
        </w:rPr>
        <w:t>number of persons becoming and exiting homelessness each year</w:t>
      </w:r>
      <w:r w:rsidRPr="000B0302">
        <w:rPr>
          <w:b/>
          <w:sz w:val="24"/>
          <w:szCs w:val="24"/>
        </w:rPr>
        <w:t>," and "</w:t>
      </w:r>
      <w:r w:rsidRPr="00C46CF4">
        <w:rPr>
          <w:b/>
          <w:sz w:val="24"/>
        </w:rPr>
        <w:t>number of days that persons experience homelessness</w:t>
      </w:r>
      <w:r w:rsidRPr="000B0302">
        <w:rPr>
          <w:b/>
          <w:sz w:val="24"/>
          <w:szCs w:val="24"/>
        </w:rPr>
        <w:t>,"</w:t>
      </w:r>
      <w:r w:rsidRPr="00412789">
        <w:rPr>
          <w:b/>
          <w:sz w:val="24"/>
          <w:szCs w:val="24"/>
        </w:rPr>
        <w:t xml:space="preserve"> describe these categories for each homeless population type (including chronically homeless individuals and families, families with children, veterans and their families</w:t>
      </w:r>
      <w:r w:rsidR="00106034">
        <w:rPr>
          <w:b/>
          <w:sz w:val="24"/>
          <w:szCs w:val="24"/>
        </w:rPr>
        <w:t xml:space="preserve"> and</w:t>
      </w:r>
      <w:r w:rsidRPr="00412789">
        <w:rPr>
          <w:b/>
          <w:sz w:val="24"/>
          <w:szCs w:val="24"/>
        </w:rPr>
        <w:t xml:space="preserve"> unaccompanied youth</w:t>
      </w:r>
      <w:r w:rsidRPr="008F380B">
        <w:rPr>
          <w:b/>
          <w:sz w:val="24"/>
          <w:szCs w:val="24"/>
        </w:rPr>
        <w:t>):</w:t>
      </w:r>
    </w:p>
    <w:p w14:paraId="4FE85310" w14:textId="7B040614" w:rsidR="001A607E" w:rsidRPr="00C16E91" w:rsidRDefault="001A607E" w:rsidP="001A607E">
      <w:pPr>
        <w:pStyle w:val="NormalWeb"/>
        <w:spacing w:line="276" w:lineRule="auto"/>
        <w:rPr>
          <w:rFonts w:asciiTheme="minorHAnsi" w:hAnsiTheme="minorHAnsi" w:cstheme="minorHAnsi"/>
          <w:sz w:val="22"/>
          <w:szCs w:val="22"/>
        </w:rPr>
      </w:pPr>
      <w:r w:rsidRPr="00C16E91">
        <w:rPr>
          <w:rFonts w:asciiTheme="minorHAnsi" w:hAnsiTheme="minorHAnsi" w:cstheme="minorHAnsi"/>
          <w:sz w:val="22"/>
          <w:szCs w:val="22"/>
        </w:rPr>
        <w:t xml:space="preserve">Data was collected from the 2018 PIT </w:t>
      </w:r>
      <w:r w:rsidR="000C53A0">
        <w:rPr>
          <w:rFonts w:asciiTheme="minorHAnsi" w:hAnsiTheme="minorHAnsi" w:cstheme="minorHAnsi"/>
          <w:sz w:val="22"/>
          <w:szCs w:val="22"/>
        </w:rPr>
        <w:t>c</w:t>
      </w:r>
      <w:r w:rsidRPr="00C16E91">
        <w:rPr>
          <w:rFonts w:asciiTheme="minorHAnsi" w:hAnsiTheme="minorHAnsi" w:cstheme="minorHAnsi"/>
          <w:sz w:val="22"/>
          <w:szCs w:val="22"/>
        </w:rPr>
        <w:t xml:space="preserve">ount reports </w:t>
      </w:r>
      <w:r w:rsidR="0041029B">
        <w:rPr>
          <w:rFonts w:asciiTheme="minorHAnsi" w:hAnsiTheme="minorHAnsi" w:cstheme="minorHAnsi"/>
          <w:sz w:val="22"/>
          <w:szCs w:val="22"/>
        </w:rPr>
        <w:t>published by</w:t>
      </w:r>
      <w:r w:rsidRPr="00C16E91">
        <w:rPr>
          <w:rFonts w:asciiTheme="minorHAnsi" w:hAnsiTheme="minorHAnsi" w:cstheme="minorHAnsi"/>
          <w:sz w:val="22"/>
          <w:szCs w:val="22"/>
        </w:rPr>
        <w:t xml:space="preserve"> the Albuquerque CoC and Balance of State CoC (BoS).  </w:t>
      </w:r>
      <w:r w:rsidR="0041029B">
        <w:rPr>
          <w:rFonts w:asciiTheme="minorHAnsi" w:hAnsiTheme="minorHAnsi" w:cstheme="minorHAnsi"/>
          <w:sz w:val="22"/>
          <w:szCs w:val="22"/>
        </w:rPr>
        <w:t>D</w:t>
      </w:r>
      <w:r w:rsidRPr="00C16E91">
        <w:rPr>
          <w:rFonts w:asciiTheme="minorHAnsi" w:hAnsiTheme="minorHAnsi" w:cstheme="minorHAnsi"/>
          <w:sz w:val="22"/>
          <w:szCs w:val="22"/>
        </w:rPr>
        <w:t xml:space="preserve">ata was not available </w:t>
      </w:r>
      <w:r w:rsidR="0041029B">
        <w:rPr>
          <w:rFonts w:asciiTheme="minorHAnsi" w:hAnsiTheme="minorHAnsi" w:cstheme="minorHAnsi"/>
          <w:sz w:val="22"/>
          <w:szCs w:val="22"/>
        </w:rPr>
        <w:t xml:space="preserve">in these reports </w:t>
      </w:r>
      <w:r w:rsidRPr="00C16E91">
        <w:rPr>
          <w:rFonts w:asciiTheme="minorHAnsi" w:hAnsiTheme="minorHAnsi" w:cstheme="minorHAnsi"/>
          <w:sz w:val="22"/>
          <w:szCs w:val="22"/>
        </w:rPr>
        <w:t xml:space="preserve">for the “number of persons becoming and </w:t>
      </w:r>
      <w:r w:rsidRPr="00C16E91">
        <w:rPr>
          <w:rFonts w:asciiTheme="minorHAnsi" w:hAnsiTheme="minorHAnsi" w:cstheme="minorHAnsi"/>
          <w:sz w:val="22"/>
          <w:szCs w:val="22"/>
        </w:rPr>
        <w:lastRenderedPageBreak/>
        <w:t xml:space="preserve">exiting homelessness each year” and “number of days that a person experiences homelessness”, however they still provide important information about the homeless population in the </w:t>
      </w:r>
      <w:r w:rsidR="002675A1">
        <w:rPr>
          <w:rFonts w:asciiTheme="minorHAnsi" w:hAnsiTheme="minorHAnsi" w:cstheme="minorHAnsi"/>
          <w:sz w:val="22"/>
          <w:szCs w:val="22"/>
        </w:rPr>
        <w:t>State</w:t>
      </w:r>
      <w:r w:rsidR="00C44A18" w:rsidRPr="00C16E91">
        <w:rPr>
          <w:rFonts w:asciiTheme="minorHAnsi" w:hAnsiTheme="minorHAnsi" w:cstheme="minorHAnsi"/>
          <w:sz w:val="22"/>
          <w:szCs w:val="22"/>
        </w:rPr>
        <w:t xml:space="preserve">.  </w:t>
      </w:r>
      <w:r w:rsidRPr="00C16E91">
        <w:rPr>
          <w:rFonts w:asciiTheme="minorHAnsi" w:hAnsiTheme="minorHAnsi" w:cstheme="minorHAnsi"/>
          <w:sz w:val="22"/>
          <w:szCs w:val="22"/>
        </w:rPr>
        <w:t xml:space="preserve">The purpose of the PIT </w:t>
      </w:r>
      <w:r w:rsidR="00983842">
        <w:rPr>
          <w:rFonts w:asciiTheme="minorHAnsi" w:hAnsiTheme="minorHAnsi" w:cstheme="minorHAnsi"/>
          <w:sz w:val="22"/>
          <w:szCs w:val="22"/>
        </w:rPr>
        <w:t>c</w:t>
      </w:r>
      <w:r w:rsidRPr="00C16E91">
        <w:rPr>
          <w:rFonts w:asciiTheme="minorHAnsi" w:hAnsiTheme="minorHAnsi" w:cstheme="minorHAnsi"/>
          <w:sz w:val="22"/>
          <w:szCs w:val="22"/>
        </w:rPr>
        <w:t xml:space="preserve">ount is to try </w:t>
      </w:r>
      <w:r w:rsidR="002654F9">
        <w:rPr>
          <w:rFonts w:asciiTheme="minorHAnsi" w:hAnsiTheme="minorHAnsi" w:cstheme="minorHAnsi"/>
          <w:sz w:val="22"/>
          <w:szCs w:val="22"/>
        </w:rPr>
        <w:t>to</w:t>
      </w:r>
      <w:r w:rsidRPr="00C16E91">
        <w:rPr>
          <w:rFonts w:asciiTheme="minorHAnsi" w:hAnsiTheme="minorHAnsi" w:cstheme="minorHAnsi"/>
          <w:sz w:val="22"/>
          <w:szCs w:val="22"/>
        </w:rPr>
        <w:t xml:space="preserve"> determine how many people experience homelessness on a given night in the </w:t>
      </w:r>
      <w:r w:rsidR="002675A1">
        <w:rPr>
          <w:rFonts w:asciiTheme="minorHAnsi" w:hAnsiTheme="minorHAnsi" w:cstheme="minorHAnsi"/>
          <w:sz w:val="22"/>
          <w:szCs w:val="22"/>
        </w:rPr>
        <w:t>State</w:t>
      </w:r>
      <w:r w:rsidRPr="00C16E91">
        <w:rPr>
          <w:rFonts w:asciiTheme="minorHAnsi" w:hAnsiTheme="minorHAnsi" w:cstheme="minorHAnsi"/>
          <w:sz w:val="22"/>
          <w:szCs w:val="22"/>
        </w:rPr>
        <w:t>, and to learn more about their specific needs.  While it does</w:t>
      </w:r>
      <w:r w:rsidR="0041029B">
        <w:rPr>
          <w:rFonts w:asciiTheme="minorHAnsi" w:hAnsiTheme="minorHAnsi" w:cstheme="minorHAnsi"/>
          <w:sz w:val="22"/>
          <w:szCs w:val="22"/>
        </w:rPr>
        <w:t xml:space="preserve"> </w:t>
      </w:r>
      <w:r w:rsidRPr="00C16E91">
        <w:rPr>
          <w:rFonts w:asciiTheme="minorHAnsi" w:hAnsiTheme="minorHAnsi" w:cstheme="minorHAnsi"/>
          <w:sz w:val="22"/>
          <w:szCs w:val="22"/>
        </w:rPr>
        <w:t>n</w:t>
      </w:r>
      <w:r w:rsidR="0041029B">
        <w:rPr>
          <w:rFonts w:asciiTheme="minorHAnsi" w:hAnsiTheme="minorHAnsi" w:cstheme="minorHAnsi"/>
          <w:sz w:val="22"/>
          <w:szCs w:val="22"/>
        </w:rPr>
        <w:t>o</w:t>
      </w:r>
      <w:r w:rsidRPr="00C16E91">
        <w:rPr>
          <w:rFonts w:asciiTheme="minorHAnsi" w:hAnsiTheme="minorHAnsi" w:cstheme="minorHAnsi"/>
          <w:sz w:val="22"/>
          <w:szCs w:val="22"/>
        </w:rPr>
        <w:t xml:space="preserve">t report the exact number of persons </w:t>
      </w:r>
      <w:r w:rsidR="0041029B">
        <w:rPr>
          <w:rFonts w:asciiTheme="minorHAnsi" w:hAnsiTheme="minorHAnsi" w:cstheme="minorHAnsi"/>
          <w:sz w:val="22"/>
          <w:szCs w:val="22"/>
        </w:rPr>
        <w:t xml:space="preserve">experiencing homelessness </w:t>
      </w:r>
      <w:r w:rsidRPr="00C16E91">
        <w:rPr>
          <w:rFonts w:asciiTheme="minorHAnsi" w:hAnsiTheme="minorHAnsi" w:cstheme="minorHAnsi"/>
          <w:sz w:val="22"/>
          <w:szCs w:val="22"/>
        </w:rPr>
        <w:t xml:space="preserve">in the </w:t>
      </w:r>
      <w:r w:rsidR="002675A1">
        <w:rPr>
          <w:rFonts w:asciiTheme="minorHAnsi" w:hAnsiTheme="minorHAnsi" w:cstheme="minorHAnsi"/>
          <w:sz w:val="22"/>
          <w:szCs w:val="22"/>
        </w:rPr>
        <w:t>State</w:t>
      </w:r>
      <w:r w:rsidRPr="00C16E91">
        <w:rPr>
          <w:rFonts w:asciiTheme="minorHAnsi" w:hAnsiTheme="minorHAnsi" w:cstheme="minorHAnsi"/>
          <w:sz w:val="22"/>
          <w:szCs w:val="22"/>
        </w:rPr>
        <w:t xml:space="preserve">, the PIT </w:t>
      </w:r>
      <w:r w:rsidR="00983842">
        <w:rPr>
          <w:rFonts w:asciiTheme="minorHAnsi" w:hAnsiTheme="minorHAnsi" w:cstheme="minorHAnsi"/>
          <w:sz w:val="22"/>
          <w:szCs w:val="22"/>
        </w:rPr>
        <w:t>c</w:t>
      </w:r>
      <w:r w:rsidRPr="00C16E91">
        <w:rPr>
          <w:rFonts w:asciiTheme="minorHAnsi" w:hAnsiTheme="minorHAnsi" w:cstheme="minorHAnsi"/>
          <w:sz w:val="22"/>
          <w:szCs w:val="22"/>
        </w:rPr>
        <w:t>ount helps inform the community areas of need in the homeless population and potential areas where there are gaps in services</w:t>
      </w:r>
      <w:r w:rsidR="00C44A18" w:rsidRPr="00C16E91">
        <w:rPr>
          <w:rFonts w:asciiTheme="minorHAnsi" w:hAnsiTheme="minorHAnsi" w:cstheme="minorHAnsi"/>
          <w:sz w:val="22"/>
          <w:szCs w:val="22"/>
        </w:rPr>
        <w:t>.</w:t>
      </w:r>
      <w:r w:rsidR="00C44A18">
        <w:rPr>
          <w:rFonts w:asciiTheme="minorHAnsi" w:hAnsiTheme="minorHAnsi" w:cstheme="minorHAnsi"/>
          <w:sz w:val="22"/>
          <w:szCs w:val="22"/>
        </w:rPr>
        <w:t xml:space="preserve">  </w:t>
      </w:r>
      <w:r>
        <w:rPr>
          <w:rFonts w:asciiTheme="minorHAnsi" w:hAnsiTheme="minorHAnsi" w:cstheme="minorHAnsi"/>
          <w:sz w:val="22"/>
          <w:szCs w:val="22"/>
        </w:rPr>
        <w:t xml:space="preserve">Further, </w:t>
      </w:r>
      <w:r w:rsidR="00B6139E">
        <w:rPr>
          <w:rFonts w:asciiTheme="minorHAnsi" w:hAnsiTheme="minorHAnsi" w:cstheme="minorHAnsi"/>
          <w:sz w:val="22"/>
          <w:szCs w:val="22"/>
        </w:rPr>
        <w:t>t</w:t>
      </w:r>
      <w:r w:rsidRPr="006C0C56">
        <w:rPr>
          <w:rFonts w:asciiTheme="minorHAnsi" w:hAnsiTheme="minorHAnsi" w:cstheme="minorHAnsi"/>
          <w:sz w:val="22"/>
          <w:szCs w:val="22"/>
        </w:rPr>
        <w:t>he Balance of State CoC does</w:t>
      </w:r>
      <w:r w:rsidR="0041029B">
        <w:rPr>
          <w:rFonts w:asciiTheme="minorHAnsi" w:hAnsiTheme="minorHAnsi" w:cstheme="minorHAnsi"/>
          <w:sz w:val="22"/>
          <w:szCs w:val="22"/>
        </w:rPr>
        <w:t xml:space="preserve"> </w:t>
      </w:r>
      <w:r w:rsidRPr="006C0C56">
        <w:rPr>
          <w:rFonts w:asciiTheme="minorHAnsi" w:hAnsiTheme="minorHAnsi" w:cstheme="minorHAnsi"/>
          <w:sz w:val="22"/>
          <w:szCs w:val="22"/>
        </w:rPr>
        <w:t>n</w:t>
      </w:r>
      <w:r w:rsidR="0041029B">
        <w:rPr>
          <w:rFonts w:asciiTheme="minorHAnsi" w:hAnsiTheme="minorHAnsi" w:cstheme="minorHAnsi"/>
          <w:sz w:val="22"/>
          <w:szCs w:val="22"/>
        </w:rPr>
        <w:t>o</w:t>
      </w:r>
      <w:r w:rsidRPr="006C0C56">
        <w:rPr>
          <w:rFonts w:asciiTheme="minorHAnsi" w:hAnsiTheme="minorHAnsi" w:cstheme="minorHAnsi"/>
          <w:sz w:val="22"/>
          <w:szCs w:val="22"/>
        </w:rPr>
        <w:t xml:space="preserve">t report on </w:t>
      </w:r>
      <w:r>
        <w:rPr>
          <w:rFonts w:asciiTheme="minorHAnsi" w:hAnsiTheme="minorHAnsi" w:cstheme="minorHAnsi"/>
          <w:sz w:val="22"/>
          <w:szCs w:val="22"/>
        </w:rPr>
        <w:t>some of the homeless categories noted in this Con</w:t>
      </w:r>
      <w:r w:rsidR="00983842">
        <w:rPr>
          <w:rFonts w:asciiTheme="minorHAnsi" w:hAnsiTheme="minorHAnsi" w:cstheme="minorHAnsi"/>
          <w:sz w:val="22"/>
          <w:szCs w:val="22"/>
        </w:rPr>
        <w:t xml:space="preserve">solidated </w:t>
      </w:r>
      <w:r>
        <w:rPr>
          <w:rFonts w:asciiTheme="minorHAnsi" w:hAnsiTheme="minorHAnsi" w:cstheme="minorHAnsi"/>
          <w:sz w:val="22"/>
          <w:szCs w:val="22"/>
        </w:rPr>
        <w:t>Plan</w:t>
      </w:r>
      <w:r w:rsidRPr="006C0C56">
        <w:rPr>
          <w:rFonts w:asciiTheme="minorHAnsi" w:hAnsiTheme="minorHAnsi" w:cstheme="minorHAnsi"/>
          <w:sz w:val="22"/>
          <w:szCs w:val="22"/>
        </w:rPr>
        <w:t>.</w:t>
      </w:r>
    </w:p>
    <w:p w14:paraId="61D9B06D" w14:textId="77777777" w:rsidR="001A607E" w:rsidRPr="00C16E91" w:rsidRDefault="001A607E" w:rsidP="001A607E">
      <w:pPr>
        <w:spacing w:beforeAutospacing="1" w:afterAutospacing="1"/>
        <w:rPr>
          <w:rFonts w:asciiTheme="minorHAnsi" w:hAnsiTheme="minorHAnsi" w:cstheme="minorHAnsi"/>
          <w:i/>
        </w:rPr>
      </w:pPr>
      <w:r w:rsidRPr="00C16E91">
        <w:rPr>
          <w:rFonts w:asciiTheme="minorHAnsi" w:hAnsiTheme="minorHAnsi" w:cstheme="minorHAnsi"/>
          <w:i/>
        </w:rPr>
        <w:t xml:space="preserve">Chronically Homeless </w:t>
      </w:r>
    </w:p>
    <w:p w14:paraId="7C3602BA" w14:textId="00136944" w:rsidR="00B43702" w:rsidRDefault="00D05D09" w:rsidP="001A607E">
      <w:pPr>
        <w:spacing w:beforeAutospacing="1" w:afterAutospacing="1"/>
        <w:rPr>
          <w:rFonts w:asciiTheme="minorHAnsi" w:hAnsiTheme="minorHAnsi" w:cstheme="minorHAnsi"/>
          <w:i/>
        </w:rPr>
      </w:pPr>
      <w:r>
        <w:rPr>
          <w:rFonts w:asciiTheme="minorHAnsi" w:hAnsiTheme="minorHAnsi" w:cstheme="minorHAnsi"/>
        </w:rPr>
        <w:t>Individuals experiencing</w:t>
      </w:r>
      <w:r w:rsidRPr="00C16E91">
        <w:rPr>
          <w:rFonts w:asciiTheme="minorHAnsi" w:hAnsiTheme="minorHAnsi" w:cstheme="minorHAnsi"/>
        </w:rPr>
        <w:t xml:space="preserve"> chronic homeless</w:t>
      </w:r>
      <w:r>
        <w:rPr>
          <w:rFonts w:asciiTheme="minorHAnsi" w:hAnsiTheme="minorHAnsi" w:cstheme="minorHAnsi"/>
        </w:rPr>
        <w:t>ness</w:t>
      </w:r>
      <w:r w:rsidRPr="00C16E91">
        <w:rPr>
          <w:rFonts w:asciiTheme="minorHAnsi" w:hAnsiTheme="minorHAnsi" w:cstheme="minorHAnsi"/>
        </w:rPr>
        <w:t xml:space="preserve"> often have long-term health conditions such as mental health issues, physical disabilities</w:t>
      </w:r>
      <w:r w:rsidR="00106034">
        <w:rPr>
          <w:rFonts w:asciiTheme="minorHAnsi" w:hAnsiTheme="minorHAnsi" w:cstheme="minorHAnsi"/>
        </w:rPr>
        <w:t xml:space="preserve"> and</w:t>
      </w:r>
      <w:r w:rsidRPr="00C16E91">
        <w:rPr>
          <w:rFonts w:asciiTheme="minorHAnsi" w:hAnsiTheme="minorHAnsi" w:cstheme="minorHAnsi"/>
        </w:rPr>
        <w:t xml:space="preserve"> substance abuse disorders.  When they experience homelessness, it can be difficult for them to escape the situation </w:t>
      </w:r>
      <w:r>
        <w:rPr>
          <w:rFonts w:asciiTheme="minorHAnsi" w:hAnsiTheme="minorHAnsi" w:cstheme="minorHAnsi"/>
        </w:rPr>
        <w:t xml:space="preserve">they </w:t>
      </w:r>
      <w:r w:rsidRPr="00C16E91">
        <w:rPr>
          <w:rFonts w:asciiTheme="minorHAnsi" w:hAnsiTheme="minorHAnsi" w:cstheme="minorHAnsi"/>
        </w:rPr>
        <w:t>are in and get back into stable housing.  According to the Albuquerque CoC, historically unsheltered populations have reported as chronically homeless at a higher rate than sheltered populations</w:t>
      </w:r>
      <w:r w:rsidR="00C44A18" w:rsidRPr="00C16E91">
        <w:rPr>
          <w:rFonts w:asciiTheme="minorHAnsi" w:hAnsiTheme="minorHAnsi" w:cstheme="minorHAnsi"/>
        </w:rPr>
        <w:t>.</w:t>
      </w:r>
      <w:r w:rsidR="00C44A18">
        <w:rPr>
          <w:rFonts w:asciiTheme="minorHAnsi" w:hAnsiTheme="minorHAnsi" w:cstheme="minorHAnsi"/>
        </w:rPr>
        <w:t xml:space="preserve">  </w:t>
      </w:r>
      <w:r>
        <w:rPr>
          <w:rFonts w:asciiTheme="minorHAnsi" w:hAnsiTheme="minorHAnsi" w:cstheme="minorHAnsi"/>
        </w:rPr>
        <w:t xml:space="preserve">In the 2018 PIT Count, </w:t>
      </w:r>
      <w:r w:rsidR="001A607E" w:rsidRPr="00C16E91">
        <w:rPr>
          <w:rFonts w:asciiTheme="minorHAnsi" w:hAnsiTheme="minorHAnsi" w:cstheme="minorHAnsi"/>
        </w:rPr>
        <w:t xml:space="preserve">a total </w:t>
      </w:r>
      <w:r>
        <w:rPr>
          <w:rFonts w:asciiTheme="minorHAnsi" w:hAnsiTheme="minorHAnsi" w:cstheme="minorHAnsi"/>
        </w:rPr>
        <w:t xml:space="preserve">of </w:t>
      </w:r>
      <w:r w:rsidR="001A607E" w:rsidRPr="00C16E91">
        <w:rPr>
          <w:rFonts w:asciiTheme="minorHAnsi" w:hAnsiTheme="minorHAnsi" w:cstheme="minorHAnsi"/>
        </w:rPr>
        <w:t xml:space="preserve">891 </w:t>
      </w:r>
      <w:r>
        <w:rPr>
          <w:rFonts w:asciiTheme="minorHAnsi" w:hAnsiTheme="minorHAnsi" w:cstheme="minorHAnsi"/>
        </w:rPr>
        <w:t>people self-reported as chronically homeless</w:t>
      </w:r>
      <w:r w:rsidR="001A607E" w:rsidRPr="00C16E91">
        <w:rPr>
          <w:rFonts w:asciiTheme="minorHAnsi" w:hAnsiTheme="minorHAnsi" w:cstheme="minorHAnsi"/>
        </w:rPr>
        <w:t>.  This is a</w:t>
      </w:r>
      <w:r w:rsidR="001A607E">
        <w:rPr>
          <w:rFonts w:asciiTheme="minorHAnsi" w:hAnsiTheme="minorHAnsi" w:cstheme="minorHAnsi"/>
        </w:rPr>
        <w:t>n</w:t>
      </w:r>
      <w:r w:rsidR="001A607E" w:rsidRPr="00C16E91">
        <w:rPr>
          <w:rFonts w:asciiTheme="minorHAnsi" w:hAnsiTheme="minorHAnsi" w:cstheme="minorHAnsi"/>
        </w:rPr>
        <w:t xml:space="preserve"> increase of 206</w:t>
      </w:r>
      <w:r w:rsidR="001A607E">
        <w:rPr>
          <w:rFonts w:asciiTheme="minorHAnsi" w:hAnsiTheme="minorHAnsi" w:cstheme="minorHAnsi"/>
        </w:rPr>
        <w:t xml:space="preserve"> (30%)</w:t>
      </w:r>
      <w:r w:rsidR="001A607E" w:rsidRPr="00C16E91">
        <w:rPr>
          <w:rFonts w:asciiTheme="minorHAnsi" w:hAnsiTheme="minorHAnsi" w:cstheme="minorHAnsi"/>
        </w:rPr>
        <w:t xml:space="preserve"> from the 2015 PIT</w:t>
      </w:r>
      <w:r w:rsidR="0011612F">
        <w:rPr>
          <w:rFonts w:asciiTheme="minorHAnsi" w:hAnsiTheme="minorHAnsi" w:cstheme="minorHAnsi"/>
        </w:rPr>
        <w:t>.</w:t>
      </w:r>
      <w:r w:rsidR="001A607E" w:rsidRPr="00C16E91">
        <w:rPr>
          <w:rFonts w:asciiTheme="minorHAnsi" w:hAnsiTheme="minorHAnsi" w:cstheme="minorHAnsi"/>
        </w:rPr>
        <w:t xml:space="preserve"> </w:t>
      </w:r>
    </w:p>
    <w:p w14:paraId="26A9450C" w14:textId="111560FA" w:rsidR="001A607E" w:rsidRPr="00C16E91" w:rsidRDefault="001A607E" w:rsidP="001A607E">
      <w:pPr>
        <w:spacing w:beforeAutospacing="1" w:afterAutospacing="1"/>
        <w:rPr>
          <w:rFonts w:asciiTheme="minorHAnsi" w:hAnsiTheme="minorHAnsi" w:cstheme="minorHAnsi"/>
          <w:i/>
        </w:rPr>
      </w:pPr>
      <w:r w:rsidRPr="00C16E91">
        <w:rPr>
          <w:rFonts w:asciiTheme="minorHAnsi" w:hAnsiTheme="minorHAnsi" w:cstheme="minorHAnsi"/>
          <w:i/>
        </w:rPr>
        <w:t>Families with Children</w:t>
      </w:r>
    </w:p>
    <w:p w14:paraId="46CAAF68" w14:textId="1066D3E8" w:rsidR="001A607E" w:rsidRPr="00C16E91" w:rsidRDefault="001A607E" w:rsidP="001A607E">
      <w:pPr>
        <w:spacing w:beforeAutospacing="1" w:afterAutospacing="1"/>
        <w:rPr>
          <w:rFonts w:asciiTheme="minorHAnsi" w:hAnsiTheme="minorHAnsi" w:cstheme="minorHAnsi"/>
        </w:rPr>
      </w:pPr>
      <w:r w:rsidRPr="00C16E91">
        <w:rPr>
          <w:rFonts w:asciiTheme="minorHAnsi" w:hAnsiTheme="minorHAnsi" w:cstheme="minorHAnsi"/>
        </w:rPr>
        <w:t xml:space="preserve">Families with </w:t>
      </w:r>
      <w:r w:rsidRPr="001D7247">
        <w:rPr>
          <w:rFonts w:asciiTheme="minorHAnsi" w:hAnsiTheme="minorHAnsi"/>
        </w:rPr>
        <w:t xml:space="preserve">children </w:t>
      </w:r>
      <w:r w:rsidRPr="00C16E91">
        <w:rPr>
          <w:rFonts w:asciiTheme="minorHAnsi" w:hAnsiTheme="minorHAnsi" w:cstheme="minorHAnsi"/>
        </w:rPr>
        <w:t>may become homeless for a variety of reasons including loss of employment, housing that has become unaffordable or an experience of family crisis.  It is especially important to assist these families</w:t>
      </w:r>
      <w:r w:rsidR="00F7375E">
        <w:rPr>
          <w:rFonts w:asciiTheme="minorHAnsi" w:hAnsiTheme="minorHAnsi" w:cstheme="minorHAnsi"/>
        </w:rPr>
        <w:t>,</w:t>
      </w:r>
      <w:r w:rsidRPr="00C16E91">
        <w:rPr>
          <w:rFonts w:asciiTheme="minorHAnsi" w:hAnsiTheme="minorHAnsi" w:cstheme="minorHAnsi"/>
        </w:rPr>
        <w:t xml:space="preserve"> as homelessness negatively </w:t>
      </w:r>
      <w:r w:rsidR="00F7375E">
        <w:rPr>
          <w:rFonts w:asciiTheme="minorHAnsi" w:hAnsiTheme="minorHAnsi" w:cstheme="minorHAnsi"/>
        </w:rPr>
        <w:t>a</w:t>
      </w:r>
      <w:r w:rsidRPr="00C16E91">
        <w:rPr>
          <w:rFonts w:asciiTheme="minorHAnsi" w:hAnsiTheme="minorHAnsi" w:cstheme="minorHAnsi"/>
        </w:rPr>
        <w:t xml:space="preserve">ffects children and their ability to secure future success.  The CoCs reported </w:t>
      </w:r>
      <w:r>
        <w:rPr>
          <w:rFonts w:asciiTheme="minorHAnsi" w:hAnsiTheme="minorHAnsi" w:cstheme="minorHAnsi"/>
        </w:rPr>
        <w:t>602</w:t>
      </w:r>
      <w:r w:rsidRPr="00C16E91">
        <w:rPr>
          <w:rFonts w:asciiTheme="minorHAnsi" w:hAnsiTheme="minorHAnsi" w:cstheme="minorHAnsi"/>
        </w:rPr>
        <w:t xml:space="preserve"> persons in households with adults and children in the 201</w:t>
      </w:r>
      <w:r>
        <w:rPr>
          <w:rFonts w:asciiTheme="minorHAnsi" w:hAnsiTheme="minorHAnsi" w:cstheme="minorHAnsi"/>
        </w:rPr>
        <w:t>8</w:t>
      </w:r>
      <w:r w:rsidRPr="00C16E91">
        <w:rPr>
          <w:rFonts w:asciiTheme="minorHAnsi" w:hAnsiTheme="minorHAnsi" w:cstheme="minorHAnsi"/>
        </w:rPr>
        <w:t xml:space="preserve"> PIT</w:t>
      </w:r>
      <w:r w:rsidR="00F7375E">
        <w:rPr>
          <w:rFonts w:asciiTheme="minorHAnsi" w:hAnsiTheme="minorHAnsi" w:cstheme="minorHAnsi"/>
        </w:rPr>
        <w:t>,</w:t>
      </w:r>
      <w:r w:rsidR="00F7375E" w:rsidRPr="00F7375E">
        <w:rPr>
          <w:rFonts w:asciiTheme="minorHAnsi" w:hAnsiTheme="minorHAnsi" w:cstheme="minorHAnsi"/>
        </w:rPr>
        <w:t xml:space="preserve"> </w:t>
      </w:r>
      <w:r w:rsidR="00F7375E">
        <w:rPr>
          <w:rFonts w:asciiTheme="minorHAnsi" w:hAnsiTheme="minorHAnsi" w:cstheme="minorHAnsi"/>
        </w:rPr>
        <w:t>a decrease from the 2015 PIT count of 963, with the majority exiting transitional housing</w:t>
      </w:r>
      <w:r w:rsidRPr="00C16E91">
        <w:rPr>
          <w:rFonts w:asciiTheme="minorHAnsi" w:hAnsiTheme="minorHAnsi" w:cstheme="minorHAnsi"/>
        </w:rPr>
        <w:t xml:space="preserve">.  Of this reported group, </w:t>
      </w:r>
      <w:r>
        <w:rPr>
          <w:rFonts w:asciiTheme="minorHAnsi" w:hAnsiTheme="minorHAnsi" w:cstheme="minorHAnsi"/>
        </w:rPr>
        <w:t>212</w:t>
      </w:r>
      <w:r w:rsidRPr="00C16E91">
        <w:rPr>
          <w:rFonts w:asciiTheme="minorHAnsi" w:hAnsiTheme="minorHAnsi" w:cstheme="minorHAnsi"/>
        </w:rPr>
        <w:t xml:space="preserve"> were </w:t>
      </w:r>
      <w:r w:rsidRPr="001D7247">
        <w:rPr>
          <w:rFonts w:asciiTheme="minorHAnsi" w:hAnsiTheme="minorHAnsi"/>
        </w:rPr>
        <w:t>under the age of 18</w:t>
      </w:r>
      <w:r w:rsidRPr="00C16E91">
        <w:rPr>
          <w:rFonts w:asciiTheme="minorHAnsi" w:hAnsiTheme="minorHAnsi" w:cstheme="minorHAnsi"/>
        </w:rPr>
        <w:t xml:space="preserve"> years.</w:t>
      </w:r>
      <w:r>
        <w:rPr>
          <w:rFonts w:asciiTheme="minorHAnsi" w:hAnsiTheme="minorHAnsi" w:cstheme="minorHAnsi"/>
        </w:rPr>
        <w:t xml:space="preserve"> </w:t>
      </w:r>
    </w:p>
    <w:p w14:paraId="68B7FEA6" w14:textId="7FADFA0C" w:rsidR="001A607E" w:rsidRPr="001D7247" w:rsidRDefault="001A607E" w:rsidP="001A607E">
      <w:pPr>
        <w:spacing w:beforeAutospacing="1" w:afterAutospacing="1"/>
        <w:rPr>
          <w:rFonts w:asciiTheme="minorHAnsi" w:hAnsiTheme="minorHAnsi"/>
          <w:i/>
        </w:rPr>
      </w:pPr>
      <w:r w:rsidRPr="001D7247">
        <w:rPr>
          <w:rFonts w:asciiTheme="minorHAnsi" w:hAnsiTheme="minorHAnsi"/>
          <w:i/>
        </w:rPr>
        <w:t>Veterans</w:t>
      </w:r>
    </w:p>
    <w:p w14:paraId="75B10649" w14:textId="7AE0448D" w:rsidR="001A607E" w:rsidRPr="00C16E91" w:rsidRDefault="001A607E" w:rsidP="001A607E">
      <w:pPr>
        <w:spacing w:beforeAutospacing="1" w:afterAutospacing="1"/>
        <w:rPr>
          <w:rFonts w:asciiTheme="minorHAnsi" w:hAnsiTheme="minorHAnsi" w:cstheme="minorHAnsi"/>
        </w:rPr>
      </w:pPr>
      <w:r w:rsidRPr="00C16E91">
        <w:rPr>
          <w:rFonts w:asciiTheme="minorHAnsi" w:hAnsiTheme="minorHAnsi" w:cstheme="minorHAnsi"/>
        </w:rPr>
        <w:t xml:space="preserve">The causes </w:t>
      </w:r>
      <w:r w:rsidR="00D33A19">
        <w:rPr>
          <w:rFonts w:asciiTheme="minorHAnsi" w:hAnsiTheme="minorHAnsi" w:cstheme="minorHAnsi"/>
        </w:rPr>
        <w:t xml:space="preserve">of </w:t>
      </w:r>
      <w:r w:rsidRPr="00C16E91">
        <w:rPr>
          <w:rFonts w:asciiTheme="minorHAnsi" w:hAnsiTheme="minorHAnsi" w:cstheme="minorHAnsi"/>
        </w:rPr>
        <w:t xml:space="preserve">homelessness among </w:t>
      </w:r>
      <w:r w:rsidRPr="001D7247">
        <w:rPr>
          <w:rFonts w:asciiTheme="minorHAnsi" w:hAnsiTheme="minorHAnsi"/>
        </w:rPr>
        <w:t xml:space="preserve">veterans </w:t>
      </w:r>
      <w:r w:rsidR="00D33A19">
        <w:rPr>
          <w:rFonts w:asciiTheme="minorHAnsi" w:hAnsiTheme="minorHAnsi" w:cstheme="minorHAnsi"/>
        </w:rPr>
        <w:t>are</w:t>
      </w:r>
      <w:r w:rsidRPr="00C16E91">
        <w:rPr>
          <w:rFonts w:asciiTheme="minorHAnsi" w:hAnsiTheme="minorHAnsi" w:cstheme="minorHAnsi"/>
        </w:rPr>
        <w:t xml:space="preserve"> similar to th</w:t>
      </w:r>
      <w:r w:rsidR="00D33A19">
        <w:rPr>
          <w:rFonts w:asciiTheme="minorHAnsi" w:hAnsiTheme="minorHAnsi" w:cstheme="minorHAnsi"/>
        </w:rPr>
        <w:t>os</w:t>
      </w:r>
      <w:r w:rsidRPr="00C16E91">
        <w:rPr>
          <w:rFonts w:asciiTheme="minorHAnsi" w:hAnsiTheme="minorHAnsi" w:cstheme="minorHAnsi"/>
        </w:rPr>
        <w:t xml:space="preserve">e </w:t>
      </w:r>
      <w:r w:rsidR="00091842">
        <w:rPr>
          <w:rFonts w:asciiTheme="minorHAnsi" w:hAnsiTheme="minorHAnsi" w:cstheme="minorHAnsi"/>
        </w:rPr>
        <w:t xml:space="preserve">affecting the </w:t>
      </w:r>
      <w:r w:rsidRPr="00C16E91">
        <w:rPr>
          <w:rFonts w:asciiTheme="minorHAnsi" w:hAnsiTheme="minorHAnsi" w:cstheme="minorHAnsi"/>
        </w:rPr>
        <w:t xml:space="preserve">general population as </w:t>
      </w:r>
      <w:r w:rsidR="00D33A19">
        <w:rPr>
          <w:rFonts w:asciiTheme="minorHAnsi" w:hAnsiTheme="minorHAnsi" w:cstheme="minorHAnsi"/>
        </w:rPr>
        <w:t>they</w:t>
      </w:r>
      <w:r w:rsidRPr="00C16E91">
        <w:rPr>
          <w:rFonts w:asciiTheme="minorHAnsi" w:hAnsiTheme="minorHAnsi" w:cstheme="minorHAnsi"/>
        </w:rPr>
        <w:t xml:space="preserve"> also involve issues such as loss of employment, economic hardships, a lack of affordable housing and other personal cris</w:t>
      </w:r>
      <w:r w:rsidR="0071086E">
        <w:rPr>
          <w:rFonts w:asciiTheme="minorHAnsi" w:hAnsiTheme="minorHAnsi" w:cstheme="minorHAnsi"/>
        </w:rPr>
        <w:t>e</w:t>
      </w:r>
      <w:r w:rsidRPr="00C16E91">
        <w:rPr>
          <w:rFonts w:asciiTheme="minorHAnsi" w:hAnsiTheme="minorHAnsi" w:cstheme="minorHAnsi"/>
        </w:rPr>
        <w:t xml:space="preserve">s.  However, </w:t>
      </w:r>
      <w:r w:rsidRPr="001D7247">
        <w:rPr>
          <w:rFonts w:asciiTheme="minorHAnsi" w:hAnsiTheme="minorHAnsi"/>
        </w:rPr>
        <w:t xml:space="preserve">veterans </w:t>
      </w:r>
      <w:r w:rsidRPr="00C16E91">
        <w:rPr>
          <w:rFonts w:asciiTheme="minorHAnsi" w:hAnsiTheme="minorHAnsi" w:cstheme="minorHAnsi"/>
        </w:rPr>
        <w:t>are also more likely to have disabilit</w:t>
      </w:r>
      <w:r w:rsidR="0071086E">
        <w:rPr>
          <w:rFonts w:asciiTheme="minorHAnsi" w:hAnsiTheme="minorHAnsi" w:cstheme="minorHAnsi"/>
        </w:rPr>
        <w:t>ies,</w:t>
      </w:r>
      <w:r w:rsidRPr="00C16E91">
        <w:rPr>
          <w:rFonts w:asciiTheme="minorHAnsi" w:hAnsiTheme="minorHAnsi" w:cstheme="minorHAnsi"/>
        </w:rPr>
        <w:t xml:space="preserve"> including traumatic brain injur</w:t>
      </w:r>
      <w:r w:rsidR="0071086E">
        <w:rPr>
          <w:rFonts w:asciiTheme="minorHAnsi" w:hAnsiTheme="minorHAnsi" w:cstheme="minorHAnsi"/>
        </w:rPr>
        <w:t>ies</w:t>
      </w:r>
      <w:r w:rsidRPr="00C16E91">
        <w:rPr>
          <w:rFonts w:asciiTheme="minorHAnsi" w:hAnsiTheme="minorHAnsi" w:cstheme="minorHAnsi"/>
        </w:rPr>
        <w:t xml:space="preserve"> and post-traumatic stress disorders, which can cause added risk of homelessness.  </w:t>
      </w:r>
      <w:r>
        <w:rPr>
          <w:rFonts w:asciiTheme="minorHAnsi" w:hAnsiTheme="minorHAnsi" w:cstheme="minorHAnsi"/>
        </w:rPr>
        <w:t xml:space="preserve">The </w:t>
      </w:r>
      <w:r w:rsidRPr="00C16E91">
        <w:rPr>
          <w:rFonts w:asciiTheme="minorHAnsi" w:hAnsiTheme="minorHAnsi" w:cstheme="minorHAnsi"/>
        </w:rPr>
        <w:t>CoC 201</w:t>
      </w:r>
      <w:r>
        <w:rPr>
          <w:rFonts w:asciiTheme="minorHAnsi" w:hAnsiTheme="minorHAnsi" w:cstheme="minorHAnsi"/>
        </w:rPr>
        <w:t>8</w:t>
      </w:r>
      <w:r w:rsidRPr="00C16E91">
        <w:rPr>
          <w:rFonts w:asciiTheme="minorHAnsi" w:hAnsiTheme="minorHAnsi" w:cstheme="minorHAnsi"/>
        </w:rPr>
        <w:t xml:space="preserve"> PIT reported </w:t>
      </w:r>
      <w:r>
        <w:rPr>
          <w:rFonts w:asciiTheme="minorHAnsi" w:hAnsiTheme="minorHAnsi" w:cstheme="minorHAnsi"/>
        </w:rPr>
        <w:t>290</w:t>
      </w:r>
      <w:r w:rsidRPr="00C16E91">
        <w:rPr>
          <w:rFonts w:asciiTheme="minorHAnsi" w:hAnsiTheme="minorHAnsi" w:cstheme="minorHAnsi"/>
        </w:rPr>
        <w:t xml:space="preserve"> veterans who were</w:t>
      </w:r>
      <w:r w:rsidR="00D90E32">
        <w:rPr>
          <w:rFonts w:asciiTheme="minorHAnsi" w:hAnsiTheme="minorHAnsi" w:cstheme="minorHAnsi"/>
        </w:rPr>
        <w:t xml:space="preserve"> experiencing</w:t>
      </w:r>
      <w:r w:rsidRPr="00C16E91">
        <w:rPr>
          <w:rFonts w:asciiTheme="minorHAnsi" w:hAnsiTheme="minorHAnsi" w:cstheme="minorHAnsi"/>
        </w:rPr>
        <w:t xml:space="preserve"> homeless</w:t>
      </w:r>
      <w:r w:rsidR="00D90E32">
        <w:rPr>
          <w:rFonts w:asciiTheme="minorHAnsi" w:hAnsiTheme="minorHAnsi" w:cstheme="minorHAnsi"/>
        </w:rPr>
        <w:t>ness</w:t>
      </w:r>
      <w:r w:rsidR="00C44A18" w:rsidRPr="00C16E91">
        <w:rPr>
          <w:rFonts w:asciiTheme="minorHAnsi" w:hAnsiTheme="minorHAnsi" w:cstheme="minorHAnsi"/>
        </w:rPr>
        <w:t xml:space="preserve">.  </w:t>
      </w:r>
      <w:r>
        <w:rPr>
          <w:rFonts w:asciiTheme="minorHAnsi" w:hAnsiTheme="minorHAnsi" w:cstheme="minorHAnsi"/>
        </w:rPr>
        <w:t xml:space="preserve">This is an increase of 12 (4%) since </w:t>
      </w:r>
      <w:r w:rsidR="00D90E32">
        <w:rPr>
          <w:rFonts w:asciiTheme="minorHAnsi" w:hAnsiTheme="minorHAnsi" w:cstheme="minorHAnsi"/>
        </w:rPr>
        <w:t xml:space="preserve">the </w:t>
      </w:r>
      <w:r>
        <w:rPr>
          <w:rFonts w:asciiTheme="minorHAnsi" w:hAnsiTheme="minorHAnsi" w:cstheme="minorHAnsi"/>
        </w:rPr>
        <w:t xml:space="preserve">2015 PIT count. </w:t>
      </w:r>
    </w:p>
    <w:p w14:paraId="234B1283" w14:textId="77777777" w:rsidR="001A607E" w:rsidRPr="00C16E91" w:rsidRDefault="001A607E" w:rsidP="001A607E">
      <w:pPr>
        <w:spacing w:beforeAutospacing="1" w:afterAutospacing="1"/>
        <w:rPr>
          <w:rFonts w:asciiTheme="minorHAnsi" w:hAnsiTheme="minorHAnsi" w:cstheme="minorHAnsi"/>
          <w:i/>
        </w:rPr>
      </w:pPr>
      <w:r w:rsidRPr="00C16E91">
        <w:rPr>
          <w:rFonts w:asciiTheme="minorHAnsi" w:hAnsiTheme="minorHAnsi" w:cstheme="minorHAnsi"/>
          <w:i/>
        </w:rPr>
        <w:t>Unaccompanied Youth</w:t>
      </w:r>
    </w:p>
    <w:p w14:paraId="1211E5F6" w14:textId="646A19D6" w:rsidR="001A607E" w:rsidRPr="001D7247" w:rsidRDefault="00E6161D" w:rsidP="001D7247">
      <w:pPr>
        <w:spacing w:beforeAutospacing="1" w:afterAutospacing="1"/>
        <w:rPr>
          <w:rFonts w:asciiTheme="minorHAnsi" w:hAnsiTheme="minorHAnsi"/>
        </w:rPr>
      </w:pPr>
      <w:r>
        <w:rPr>
          <w:rFonts w:asciiTheme="minorHAnsi" w:hAnsiTheme="minorHAnsi" w:cstheme="minorHAnsi"/>
        </w:rPr>
        <w:t>Youth experiencing homelessness</w:t>
      </w:r>
      <w:r w:rsidR="001A607E" w:rsidRPr="00C16E91">
        <w:rPr>
          <w:rFonts w:asciiTheme="minorHAnsi" w:hAnsiTheme="minorHAnsi" w:cstheme="minorHAnsi"/>
        </w:rPr>
        <w:t xml:space="preserve"> are often youth living on their own </w:t>
      </w:r>
      <w:r w:rsidR="001A607E" w:rsidRPr="001D7247">
        <w:rPr>
          <w:rFonts w:asciiTheme="minorHAnsi" w:hAnsiTheme="minorHAnsi"/>
        </w:rPr>
        <w:t xml:space="preserve">without </w:t>
      </w:r>
      <w:r w:rsidR="001A607E" w:rsidRPr="00C16E91">
        <w:rPr>
          <w:rFonts w:asciiTheme="minorHAnsi" w:hAnsiTheme="minorHAnsi" w:cstheme="minorHAnsi"/>
        </w:rPr>
        <w:t xml:space="preserve">a permanent or stable place to call home.  If not found in a shelter, they might be living with </w:t>
      </w:r>
      <w:r w:rsidR="001A607E" w:rsidRPr="001D7247">
        <w:rPr>
          <w:rFonts w:asciiTheme="minorHAnsi" w:hAnsiTheme="minorHAnsi"/>
        </w:rPr>
        <w:t xml:space="preserve">another </w:t>
      </w:r>
      <w:r w:rsidR="001A607E" w:rsidRPr="00C16E91">
        <w:rPr>
          <w:rFonts w:asciiTheme="minorHAnsi" w:hAnsiTheme="minorHAnsi" w:cstheme="minorHAnsi"/>
        </w:rPr>
        <w:t>family</w:t>
      </w:r>
      <w:r w:rsidR="00EC63DD">
        <w:rPr>
          <w:rFonts w:asciiTheme="minorHAnsi" w:hAnsiTheme="minorHAnsi" w:cstheme="minorHAnsi"/>
        </w:rPr>
        <w:t>,</w:t>
      </w:r>
      <w:r w:rsidR="001A607E" w:rsidRPr="00C16E91">
        <w:rPr>
          <w:rFonts w:asciiTheme="minorHAnsi" w:hAnsiTheme="minorHAnsi" w:cstheme="minorHAnsi"/>
        </w:rPr>
        <w:t xml:space="preserve"> residing with </w:t>
      </w:r>
      <w:r w:rsidR="001A607E" w:rsidRPr="00C16E91">
        <w:rPr>
          <w:rFonts w:asciiTheme="minorHAnsi" w:hAnsiTheme="minorHAnsi" w:cstheme="minorHAnsi"/>
        </w:rPr>
        <w:lastRenderedPageBreak/>
        <w:t>friends</w:t>
      </w:r>
      <w:r w:rsidR="00EC63DD">
        <w:rPr>
          <w:rFonts w:asciiTheme="minorHAnsi" w:hAnsiTheme="minorHAnsi" w:cstheme="minorHAnsi"/>
        </w:rPr>
        <w:t xml:space="preserve"> or living in another unstable situation</w:t>
      </w:r>
      <w:r w:rsidR="001A607E" w:rsidRPr="00C16E91">
        <w:rPr>
          <w:rFonts w:asciiTheme="minorHAnsi" w:hAnsiTheme="minorHAnsi" w:cstheme="minorHAnsi"/>
        </w:rPr>
        <w:t>.  Youth become homeless for many reasons such as running away, aging out of foster care, abuse, abandon</w:t>
      </w:r>
      <w:r w:rsidR="00207F99">
        <w:rPr>
          <w:rFonts w:asciiTheme="minorHAnsi" w:hAnsiTheme="minorHAnsi" w:cstheme="minorHAnsi"/>
        </w:rPr>
        <w:t>ment</w:t>
      </w:r>
      <w:r w:rsidR="001A607E" w:rsidRPr="00C16E91">
        <w:rPr>
          <w:rFonts w:asciiTheme="minorHAnsi" w:hAnsiTheme="minorHAnsi" w:cstheme="minorHAnsi"/>
        </w:rPr>
        <w:t xml:space="preserve"> or neglect, death </w:t>
      </w:r>
      <w:r w:rsidR="00207F99">
        <w:rPr>
          <w:rFonts w:asciiTheme="minorHAnsi" w:hAnsiTheme="minorHAnsi" w:cstheme="minorHAnsi"/>
        </w:rPr>
        <w:t>of</w:t>
      </w:r>
      <w:r w:rsidR="001A607E" w:rsidRPr="00C16E91">
        <w:rPr>
          <w:rFonts w:asciiTheme="minorHAnsi" w:hAnsiTheme="minorHAnsi" w:cstheme="minorHAnsi"/>
        </w:rPr>
        <w:t xml:space="preserve"> a family </w:t>
      </w:r>
      <w:r w:rsidR="00207F99">
        <w:rPr>
          <w:rFonts w:asciiTheme="minorHAnsi" w:hAnsiTheme="minorHAnsi" w:cstheme="minorHAnsi"/>
        </w:rPr>
        <w:t xml:space="preserve">member </w:t>
      </w:r>
      <w:r w:rsidR="001A607E" w:rsidRPr="00C16E91">
        <w:rPr>
          <w:rFonts w:asciiTheme="minorHAnsi" w:hAnsiTheme="minorHAnsi" w:cstheme="minorHAnsi"/>
        </w:rPr>
        <w:t>or caretaker or economic hardship.  Due to these reasons, homeless youth often lack the support they need to succeed and are more likely to drop out of school, experience poor health or become involved with crime or</w:t>
      </w:r>
      <w:r w:rsidR="00207F99">
        <w:rPr>
          <w:rFonts w:asciiTheme="minorHAnsi" w:hAnsiTheme="minorHAnsi" w:cstheme="minorHAnsi"/>
        </w:rPr>
        <w:t xml:space="preserve"> become</w:t>
      </w:r>
      <w:r w:rsidR="001A607E" w:rsidRPr="00C16E91">
        <w:rPr>
          <w:rFonts w:asciiTheme="minorHAnsi" w:hAnsiTheme="minorHAnsi" w:cstheme="minorHAnsi"/>
        </w:rPr>
        <w:t xml:space="preserve"> victims of crime.  The CoC 201</w:t>
      </w:r>
      <w:r w:rsidR="001A607E">
        <w:rPr>
          <w:rFonts w:asciiTheme="minorHAnsi" w:hAnsiTheme="minorHAnsi" w:cstheme="minorHAnsi"/>
        </w:rPr>
        <w:t>8</w:t>
      </w:r>
      <w:r w:rsidR="001A607E" w:rsidRPr="00C16E91">
        <w:rPr>
          <w:rFonts w:asciiTheme="minorHAnsi" w:hAnsiTheme="minorHAnsi" w:cstheme="minorHAnsi"/>
        </w:rPr>
        <w:t xml:space="preserve"> PIT reported </w:t>
      </w:r>
      <w:r w:rsidR="001A607E">
        <w:rPr>
          <w:rFonts w:asciiTheme="minorHAnsi" w:hAnsiTheme="minorHAnsi" w:cstheme="minorHAnsi"/>
        </w:rPr>
        <w:t>182</w:t>
      </w:r>
      <w:r w:rsidR="001A607E" w:rsidRPr="001D7247">
        <w:rPr>
          <w:rFonts w:asciiTheme="minorHAnsi" w:hAnsiTheme="minorHAnsi"/>
        </w:rPr>
        <w:t xml:space="preserve"> unaccompanied youth</w:t>
      </w:r>
      <w:r w:rsidR="001A607E" w:rsidRPr="00C16E91">
        <w:rPr>
          <w:rFonts w:asciiTheme="minorHAnsi" w:hAnsiTheme="minorHAnsi" w:cstheme="minorHAnsi"/>
        </w:rPr>
        <w:t xml:space="preserve"> were homeless with </w:t>
      </w:r>
      <w:r w:rsidR="001A607E">
        <w:rPr>
          <w:rFonts w:asciiTheme="minorHAnsi" w:hAnsiTheme="minorHAnsi" w:cstheme="minorHAnsi"/>
        </w:rPr>
        <w:t>73 (40%)</w:t>
      </w:r>
      <w:r w:rsidR="001A607E" w:rsidRPr="00C16E91">
        <w:rPr>
          <w:rFonts w:asciiTheme="minorHAnsi" w:hAnsiTheme="minorHAnsi" w:cstheme="minorHAnsi"/>
        </w:rPr>
        <w:t xml:space="preserve"> under the age of 18 years.  T</w:t>
      </w:r>
      <w:r w:rsidR="001A607E">
        <w:rPr>
          <w:rFonts w:asciiTheme="minorHAnsi" w:hAnsiTheme="minorHAnsi" w:cstheme="minorHAnsi"/>
        </w:rPr>
        <w:t xml:space="preserve">his represents a 6% decrease from 2015 </w:t>
      </w:r>
      <w:r w:rsidR="001A607E" w:rsidRPr="00C16E91">
        <w:rPr>
          <w:rFonts w:asciiTheme="minorHAnsi" w:hAnsiTheme="minorHAnsi" w:cstheme="minorHAnsi"/>
        </w:rPr>
        <w:t>PIT.</w:t>
      </w:r>
    </w:p>
    <w:p w14:paraId="53AFD4F3" w14:textId="77777777" w:rsidR="001A607E" w:rsidRDefault="001A607E" w:rsidP="001A607E">
      <w:pPr>
        <w:spacing w:beforeAutospacing="1" w:afterAutospacing="1"/>
      </w:pPr>
    </w:p>
    <w:p w14:paraId="1B894C2A" w14:textId="77777777" w:rsidR="001A607E" w:rsidRDefault="001A607E" w:rsidP="001A607E">
      <w:pPr>
        <w:rPr>
          <w:b/>
          <w:sz w:val="24"/>
          <w:szCs w:val="24"/>
        </w:rPr>
      </w:pPr>
    </w:p>
    <w:p w14:paraId="7D3BB195" w14:textId="77777777" w:rsidR="001A607E" w:rsidRDefault="001A607E" w:rsidP="001A607E">
      <w:pPr>
        <w:spacing w:beforeAutospacing="1" w:afterAutospacing="1"/>
      </w:pPr>
    </w:p>
    <w:p w14:paraId="7618A885" w14:textId="77777777" w:rsidR="001A607E" w:rsidRDefault="001A607E" w:rsidP="001A607E">
      <w:pPr>
        <w:spacing w:after="0"/>
        <w:rPr>
          <w:b/>
          <w:sz w:val="24"/>
          <w:szCs w:val="24"/>
        </w:rPr>
        <w:sectPr w:rsidR="001A607E" w:rsidSect="00BB247D">
          <w:pgSz w:w="12240" w:h="15840"/>
          <w:pgMar w:top="1440" w:right="1440" w:bottom="1440" w:left="1440" w:header="720" w:footer="720" w:gutter="0"/>
          <w:cols w:space="720"/>
          <w:docGrid w:linePitch="299"/>
        </w:sectPr>
      </w:pPr>
    </w:p>
    <w:p w14:paraId="2B05FF36" w14:textId="77777777" w:rsidR="001A607E" w:rsidRPr="0073708B" w:rsidRDefault="001A607E" w:rsidP="001A607E">
      <w:pPr>
        <w:keepNext/>
        <w:widowControl w:val="0"/>
        <w:rPr>
          <w:b/>
          <w:sz w:val="24"/>
          <w:szCs w:val="24"/>
        </w:rPr>
      </w:pPr>
      <w:r w:rsidRPr="0073708B">
        <w:rPr>
          <w:b/>
          <w:sz w:val="24"/>
          <w:szCs w:val="24"/>
        </w:rPr>
        <w:lastRenderedPageBreak/>
        <w:t xml:space="preserve">Nature and Extent of Homelessness: </w:t>
      </w:r>
      <w:r>
        <w:rPr>
          <w:b/>
          <w:sz w:val="24"/>
          <w:szCs w:val="24"/>
        </w:rPr>
        <w:t>(Optional)</w:t>
      </w:r>
    </w:p>
    <w:tbl>
      <w:tblPr>
        <w:tblStyle w:val="TableGrid"/>
        <w:tblW w:w="0" w:type="auto"/>
        <w:tblLook w:val="04A0" w:firstRow="1" w:lastRow="0" w:firstColumn="1" w:lastColumn="0" w:noHBand="0" w:noVBand="1"/>
      </w:tblPr>
      <w:tblGrid>
        <w:gridCol w:w="2930"/>
        <w:gridCol w:w="3112"/>
        <w:gridCol w:w="3193"/>
      </w:tblGrid>
      <w:tr w:rsidR="001A607E" w:rsidRPr="008F380B" w14:paraId="35AFFB4A" w14:textId="77777777" w:rsidTr="00065673">
        <w:trPr>
          <w:cantSplit/>
          <w:tblHeader/>
        </w:trPr>
        <w:tc>
          <w:tcPr>
            <w:tcW w:w="3009" w:type="dxa"/>
            <w:tcBorders>
              <w:top w:val="single" w:sz="4" w:space="0" w:color="auto"/>
              <w:left w:val="single" w:sz="4" w:space="0" w:color="auto"/>
              <w:bottom w:val="single" w:sz="4" w:space="0" w:color="auto"/>
              <w:right w:val="single" w:sz="4" w:space="0" w:color="auto"/>
            </w:tcBorders>
            <w:hideMark/>
          </w:tcPr>
          <w:p w14:paraId="201C8F10" w14:textId="77777777" w:rsidR="001A607E" w:rsidRPr="008F380B" w:rsidRDefault="001A607E" w:rsidP="00065673">
            <w:pPr>
              <w:keepNext/>
              <w:widowControl w:val="0"/>
              <w:rPr>
                <w:b/>
                <w:sz w:val="24"/>
                <w:szCs w:val="24"/>
              </w:rPr>
            </w:pPr>
            <w:r w:rsidRPr="008F380B">
              <w:rPr>
                <w:b/>
                <w:sz w:val="24"/>
                <w:szCs w:val="24"/>
              </w:rPr>
              <w:t>Race:</w:t>
            </w:r>
          </w:p>
        </w:tc>
        <w:tc>
          <w:tcPr>
            <w:tcW w:w="3195" w:type="dxa"/>
            <w:tcBorders>
              <w:top w:val="single" w:sz="4" w:space="0" w:color="auto"/>
              <w:left w:val="single" w:sz="4" w:space="0" w:color="auto"/>
              <w:bottom w:val="single" w:sz="4" w:space="0" w:color="auto"/>
              <w:right w:val="single" w:sz="4" w:space="0" w:color="auto"/>
            </w:tcBorders>
            <w:hideMark/>
          </w:tcPr>
          <w:p w14:paraId="02A9277E" w14:textId="77777777" w:rsidR="001A607E" w:rsidRPr="008F380B" w:rsidRDefault="001A607E" w:rsidP="00065673">
            <w:pPr>
              <w:keepNext/>
              <w:widowControl w:val="0"/>
              <w:rPr>
                <w:b/>
                <w:sz w:val="24"/>
                <w:szCs w:val="24"/>
              </w:rPr>
            </w:pPr>
            <w:r w:rsidRPr="008F380B">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14:paraId="2E5CB59C" w14:textId="77777777" w:rsidR="001A607E" w:rsidRPr="008F380B" w:rsidRDefault="001A607E" w:rsidP="00065673">
            <w:pPr>
              <w:keepNext/>
              <w:widowControl w:val="0"/>
              <w:rPr>
                <w:b/>
                <w:sz w:val="24"/>
                <w:szCs w:val="24"/>
              </w:rPr>
            </w:pPr>
            <w:r w:rsidRPr="008F380B">
              <w:rPr>
                <w:b/>
                <w:sz w:val="24"/>
                <w:szCs w:val="24"/>
              </w:rPr>
              <w:t>Unsheltered (optional)</w:t>
            </w:r>
          </w:p>
        </w:tc>
      </w:tr>
      <w:tr w:rsidR="001A607E" w:rsidRPr="008F380B" w14:paraId="1DB401CB"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3B4819A7" w14:textId="77777777" w:rsidR="001A607E" w:rsidRPr="008F380B" w:rsidRDefault="001A607E" w:rsidP="00065673">
            <w:pPr>
              <w:spacing w:beforeAutospacing="1" w:afterAutospacing="1"/>
            </w:pPr>
            <w:r w:rsidRPr="008F380B">
              <w:rPr>
                <w:color w:val="000000"/>
              </w:rPr>
              <w:t>White</w:t>
            </w:r>
          </w:p>
        </w:tc>
        <w:tc>
          <w:tcPr>
            <w:tcW w:w="0" w:type="auto"/>
            <w:tcBorders>
              <w:top w:val="single" w:sz="4" w:space="0" w:color="auto"/>
              <w:left w:val="single" w:sz="4" w:space="0" w:color="auto"/>
              <w:bottom w:val="single" w:sz="4" w:space="0" w:color="auto"/>
              <w:right w:val="single" w:sz="4" w:space="0" w:color="auto"/>
            </w:tcBorders>
            <w:vAlign w:val="bottom"/>
          </w:tcPr>
          <w:p w14:paraId="580CF85A" w14:textId="29111853" w:rsidR="001A607E" w:rsidRPr="008F380B" w:rsidRDefault="001A607E" w:rsidP="00065673">
            <w:pPr>
              <w:spacing w:beforeAutospacing="1" w:afterAutospacing="1"/>
              <w:jc w:val="right"/>
            </w:pPr>
            <w:r>
              <w:rPr>
                <w:color w:val="000000"/>
              </w:rPr>
              <w:t>1,009</w:t>
            </w:r>
          </w:p>
        </w:tc>
        <w:tc>
          <w:tcPr>
            <w:tcW w:w="0" w:type="auto"/>
            <w:tcBorders>
              <w:top w:val="single" w:sz="4" w:space="0" w:color="auto"/>
              <w:left w:val="single" w:sz="4" w:space="0" w:color="auto"/>
              <w:bottom w:val="single" w:sz="4" w:space="0" w:color="auto"/>
              <w:right w:val="single" w:sz="4" w:space="0" w:color="auto"/>
            </w:tcBorders>
            <w:vAlign w:val="bottom"/>
          </w:tcPr>
          <w:p w14:paraId="04A088FD" w14:textId="0FDEE29A" w:rsidR="001A607E" w:rsidRPr="008F380B" w:rsidRDefault="001A607E" w:rsidP="00065673">
            <w:pPr>
              <w:spacing w:beforeAutospacing="1" w:afterAutospacing="1"/>
              <w:jc w:val="right"/>
            </w:pPr>
            <w:r>
              <w:rPr>
                <w:color w:val="000000"/>
              </w:rPr>
              <w:t>486</w:t>
            </w:r>
          </w:p>
        </w:tc>
      </w:tr>
      <w:tr w:rsidR="001A607E" w:rsidRPr="008F380B" w14:paraId="362F27D0"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1DB57ED9" w14:textId="77777777" w:rsidR="001A607E" w:rsidRPr="008F380B" w:rsidRDefault="001A607E" w:rsidP="00065673">
            <w:pPr>
              <w:spacing w:beforeAutospacing="1" w:afterAutospacing="1"/>
            </w:pPr>
            <w:r w:rsidRPr="008F380B">
              <w:rPr>
                <w:color w:val="000000"/>
              </w:rPr>
              <w:t>Black or African American</w:t>
            </w:r>
          </w:p>
        </w:tc>
        <w:tc>
          <w:tcPr>
            <w:tcW w:w="0" w:type="auto"/>
            <w:tcBorders>
              <w:top w:val="single" w:sz="4" w:space="0" w:color="auto"/>
              <w:left w:val="single" w:sz="4" w:space="0" w:color="auto"/>
              <w:bottom w:val="single" w:sz="4" w:space="0" w:color="auto"/>
              <w:right w:val="single" w:sz="4" w:space="0" w:color="auto"/>
            </w:tcBorders>
            <w:vAlign w:val="bottom"/>
          </w:tcPr>
          <w:p w14:paraId="56D003DA" w14:textId="74A7D521" w:rsidR="001A607E" w:rsidRPr="008F380B" w:rsidRDefault="001A607E" w:rsidP="00065673">
            <w:pPr>
              <w:spacing w:beforeAutospacing="1" w:afterAutospacing="1"/>
              <w:jc w:val="right"/>
            </w:pPr>
            <w:r>
              <w:rPr>
                <w:color w:val="000000"/>
              </w:rPr>
              <w:t>161</w:t>
            </w:r>
          </w:p>
        </w:tc>
        <w:tc>
          <w:tcPr>
            <w:tcW w:w="0" w:type="auto"/>
            <w:tcBorders>
              <w:top w:val="single" w:sz="4" w:space="0" w:color="auto"/>
              <w:left w:val="single" w:sz="4" w:space="0" w:color="auto"/>
              <w:bottom w:val="single" w:sz="4" w:space="0" w:color="auto"/>
              <w:right w:val="single" w:sz="4" w:space="0" w:color="auto"/>
            </w:tcBorders>
            <w:vAlign w:val="bottom"/>
          </w:tcPr>
          <w:p w14:paraId="0530A4CE" w14:textId="65A8531D" w:rsidR="001A607E" w:rsidRPr="008F380B" w:rsidRDefault="001A607E" w:rsidP="00065673">
            <w:pPr>
              <w:spacing w:beforeAutospacing="1" w:afterAutospacing="1"/>
              <w:jc w:val="right"/>
            </w:pPr>
            <w:r>
              <w:rPr>
                <w:color w:val="000000"/>
              </w:rPr>
              <w:t>39</w:t>
            </w:r>
          </w:p>
        </w:tc>
      </w:tr>
      <w:tr w:rsidR="001A607E" w:rsidRPr="008F380B" w14:paraId="4BCD9964"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4A171A26" w14:textId="77777777" w:rsidR="001A607E" w:rsidRPr="008F380B" w:rsidRDefault="001A607E" w:rsidP="00065673">
            <w:pPr>
              <w:spacing w:beforeAutospacing="1" w:afterAutospacing="1"/>
            </w:pPr>
            <w:r w:rsidRPr="008F380B">
              <w:rPr>
                <w:color w:val="000000"/>
              </w:rPr>
              <w:t>Asian</w:t>
            </w:r>
          </w:p>
        </w:tc>
        <w:tc>
          <w:tcPr>
            <w:tcW w:w="0" w:type="auto"/>
            <w:tcBorders>
              <w:top w:val="single" w:sz="4" w:space="0" w:color="auto"/>
              <w:left w:val="single" w:sz="4" w:space="0" w:color="auto"/>
              <w:bottom w:val="single" w:sz="4" w:space="0" w:color="auto"/>
              <w:right w:val="single" w:sz="4" w:space="0" w:color="auto"/>
            </w:tcBorders>
            <w:vAlign w:val="bottom"/>
          </w:tcPr>
          <w:p w14:paraId="7352F77F" w14:textId="058970C1" w:rsidR="001A607E" w:rsidRPr="008F380B" w:rsidRDefault="001A607E" w:rsidP="00065673">
            <w:pPr>
              <w:spacing w:beforeAutospacing="1" w:afterAutospacing="1"/>
              <w:jc w:val="right"/>
            </w:pPr>
            <w:r>
              <w:rPr>
                <w:color w:val="000000"/>
              </w:rPr>
              <w:t>10</w:t>
            </w:r>
          </w:p>
        </w:tc>
        <w:tc>
          <w:tcPr>
            <w:tcW w:w="0" w:type="auto"/>
            <w:tcBorders>
              <w:top w:val="single" w:sz="4" w:space="0" w:color="auto"/>
              <w:left w:val="single" w:sz="4" w:space="0" w:color="auto"/>
              <w:bottom w:val="single" w:sz="4" w:space="0" w:color="auto"/>
              <w:right w:val="single" w:sz="4" w:space="0" w:color="auto"/>
            </w:tcBorders>
            <w:vAlign w:val="bottom"/>
          </w:tcPr>
          <w:p w14:paraId="50EDBF38" w14:textId="04B76133" w:rsidR="001A607E" w:rsidRPr="008F380B" w:rsidRDefault="001A607E" w:rsidP="00065673">
            <w:pPr>
              <w:spacing w:beforeAutospacing="1" w:afterAutospacing="1"/>
              <w:jc w:val="right"/>
            </w:pPr>
            <w:r>
              <w:rPr>
                <w:color w:val="000000"/>
              </w:rPr>
              <w:t>4</w:t>
            </w:r>
          </w:p>
        </w:tc>
      </w:tr>
      <w:tr w:rsidR="001A607E" w:rsidRPr="008F380B" w14:paraId="331750B2"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29826733" w14:textId="77777777" w:rsidR="001A607E" w:rsidRPr="008F380B" w:rsidRDefault="001A607E" w:rsidP="00065673">
            <w:pPr>
              <w:spacing w:beforeAutospacing="1" w:afterAutospacing="1"/>
            </w:pPr>
            <w:r w:rsidRPr="008F380B">
              <w:rPr>
                <w:color w:val="000000"/>
              </w:rPr>
              <w:t>American Indian or Alaska Native</w:t>
            </w:r>
          </w:p>
        </w:tc>
        <w:tc>
          <w:tcPr>
            <w:tcW w:w="0" w:type="auto"/>
            <w:tcBorders>
              <w:top w:val="single" w:sz="4" w:space="0" w:color="auto"/>
              <w:left w:val="single" w:sz="4" w:space="0" w:color="auto"/>
              <w:bottom w:val="single" w:sz="4" w:space="0" w:color="auto"/>
              <w:right w:val="single" w:sz="4" w:space="0" w:color="auto"/>
            </w:tcBorders>
            <w:vAlign w:val="bottom"/>
          </w:tcPr>
          <w:p w14:paraId="0ABDC927" w14:textId="0A18A724" w:rsidR="001A607E" w:rsidRPr="008F380B" w:rsidRDefault="001A607E" w:rsidP="00065673">
            <w:pPr>
              <w:spacing w:beforeAutospacing="1" w:afterAutospacing="1"/>
              <w:jc w:val="right"/>
            </w:pPr>
            <w:r>
              <w:rPr>
                <w:color w:val="000000"/>
              </w:rPr>
              <w:t>452</w:t>
            </w:r>
          </w:p>
        </w:tc>
        <w:tc>
          <w:tcPr>
            <w:tcW w:w="0" w:type="auto"/>
            <w:tcBorders>
              <w:top w:val="single" w:sz="4" w:space="0" w:color="auto"/>
              <w:left w:val="single" w:sz="4" w:space="0" w:color="auto"/>
              <w:bottom w:val="single" w:sz="4" w:space="0" w:color="auto"/>
              <w:right w:val="single" w:sz="4" w:space="0" w:color="auto"/>
            </w:tcBorders>
            <w:vAlign w:val="bottom"/>
          </w:tcPr>
          <w:p w14:paraId="2DDA846F" w14:textId="6ED0B9BC" w:rsidR="001A607E" w:rsidRPr="008F380B" w:rsidRDefault="001A607E" w:rsidP="00065673">
            <w:pPr>
              <w:spacing w:beforeAutospacing="1" w:afterAutospacing="1"/>
              <w:jc w:val="right"/>
            </w:pPr>
            <w:r>
              <w:rPr>
                <w:color w:val="000000"/>
              </w:rPr>
              <w:t>238</w:t>
            </w:r>
          </w:p>
        </w:tc>
      </w:tr>
      <w:tr w:rsidR="001A607E" w:rsidRPr="008F380B" w14:paraId="6EF67002"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207F8340" w14:textId="77777777" w:rsidR="001A607E" w:rsidRPr="008F380B" w:rsidRDefault="001A607E" w:rsidP="00065673">
            <w:pPr>
              <w:spacing w:beforeAutospacing="1" w:afterAutospacing="1"/>
            </w:pPr>
            <w:r w:rsidRPr="008F380B">
              <w:rPr>
                <w:color w:val="000000"/>
              </w:rPr>
              <w:t>Pacific Islander</w:t>
            </w:r>
          </w:p>
        </w:tc>
        <w:tc>
          <w:tcPr>
            <w:tcW w:w="0" w:type="auto"/>
            <w:tcBorders>
              <w:top w:val="single" w:sz="4" w:space="0" w:color="auto"/>
              <w:left w:val="single" w:sz="4" w:space="0" w:color="auto"/>
              <w:bottom w:val="single" w:sz="4" w:space="0" w:color="auto"/>
              <w:right w:val="single" w:sz="4" w:space="0" w:color="auto"/>
            </w:tcBorders>
            <w:vAlign w:val="bottom"/>
          </w:tcPr>
          <w:p w14:paraId="56DAE5C5" w14:textId="58726133" w:rsidR="001A607E" w:rsidRPr="008F380B" w:rsidRDefault="001A607E" w:rsidP="00065673">
            <w:pPr>
              <w:spacing w:beforeAutospacing="1" w:afterAutospacing="1"/>
              <w:jc w:val="right"/>
            </w:pPr>
            <w:r>
              <w:rPr>
                <w:color w:val="000000"/>
              </w:rPr>
              <w:t>10</w:t>
            </w:r>
          </w:p>
        </w:tc>
        <w:tc>
          <w:tcPr>
            <w:tcW w:w="0" w:type="auto"/>
            <w:tcBorders>
              <w:top w:val="single" w:sz="4" w:space="0" w:color="auto"/>
              <w:left w:val="single" w:sz="4" w:space="0" w:color="auto"/>
              <w:bottom w:val="single" w:sz="4" w:space="0" w:color="auto"/>
              <w:right w:val="single" w:sz="4" w:space="0" w:color="auto"/>
            </w:tcBorders>
            <w:vAlign w:val="bottom"/>
          </w:tcPr>
          <w:p w14:paraId="26ADA743" w14:textId="3707BDC4" w:rsidR="001A607E" w:rsidRPr="008F380B" w:rsidRDefault="001A607E" w:rsidP="00065673">
            <w:pPr>
              <w:spacing w:beforeAutospacing="1" w:afterAutospacing="1"/>
              <w:jc w:val="right"/>
            </w:pPr>
            <w:r>
              <w:rPr>
                <w:color w:val="000000"/>
              </w:rPr>
              <w:t>3</w:t>
            </w:r>
          </w:p>
        </w:tc>
      </w:tr>
      <w:tr w:rsidR="001A607E" w:rsidRPr="008F380B" w14:paraId="4F2C6F67" w14:textId="77777777" w:rsidTr="00065673">
        <w:trPr>
          <w:cantSplit/>
          <w:tblHeader/>
        </w:trPr>
        <w:tc>
          <w:tcPr>
            <w:tcW w:w="3009" w:type="dxa"/>
            <w:tcBorders>
              <w:top w:val="single" w:sz="4" w:space="0" w:color="auto"/>
              <w:left w:val="single" w:sz="4" w:space="0" w:color="auto"/>
              <w:bottom w:val="single" w:sz="4" w:space="0" w:color="auto"/>
              <w:right w:val="single" w:sz="4" w:space="0" w:color="auto"/>
            </w:tcBorders>
            <w:hideMark/>
          </w:tcPr>
          <w:p w14:paraId="7F33DF2E" w14:textId="77777777" w:rsidR="001A607E" w:rsidRPr="008F380B" w:rsidRDefault="001A607E" w:rsidP="00065673">
            <w:pPr>
              <w:keepNext/>
              <w:widowControl w:val="0"/>
              <w:rPr>
                <w:b/>
                <w:sz w:val="24"/>
                <w:szCs w:val="24"/>
              </w:rPr>
            </w:pPr>
            <w:r w:rsidRPr="008F380B">
              <w:rPr>
                <w:b/>
                <w:sz w:val="24"/>
                <w:szCs w:val="24"/>
              </w:rPr>
              <w:t>Ethnicity:</w:t>
            </w:r>
          </w:p>
        </w:tc>
        <w:tc>
          <w:tcPr>
            <w:tcW w:w="3195" w:type="dxa"/>
            <w:tcBorders>
              <w:top w:val="single" w:sz="4" w:space="0" w:color="auto"/>
              <w:left w:val="single" w:sz="4" w:space="0" w:color="auto"/>
              <w:bottom w:val="single" w:sz="4" w:space="0" w:color="auto"/>
              <w:right w:val="single" w:sz="4" w:space="0" w:color="auto"/>
            </w:tcBorders>
            <w:hideMark/>
          </w:tcPr>
          <w:p w14:paraId="0405DBA1" w14:textId="77777777" w:rsidR="001A607E" w:rsidRPr="008F380B" w:rsidRDefault="001A607E" w:rsidP="00065673">
            <w:pPr>
              <w:keepNext/>
              <w:widowControl w:val="0"/>
              <w:rPr>
                <w:b/>
                <w:sz w:val="24"/>
                <w:szCs w:val="24"/>
              </w:rPr>
            </w:pPr>
            <w:r w:rsidRPr="008F380B">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14:paraId="6FC762F6" w14:textId="77777777" w:rsidR="001A607E" w:rsidRPr="008F380B" w:rsidRDefault="001A607E" w:rsidP="00065673">
            <w:pPr>
              <w:keepNext/>
              <w:widowControl w:val="0"/>
              <w:rPr>
                <w:b/>
                <w:sz w:val="24"/>
                <w:szCs w:val="24"/>
              </w:rPr>
            </w:pPr>
            <w:r w:rsidRPr="008F380B">
              <w:rPr>
                <w:b/>
                <w:sz w:val="24"/>
                <w:szCs w:val="24"/>
              </w:rPr>
              <w:t>Unsheltered (optional)</w:t>
            </w:r>
          </w:p>
        </w:tc>
      </w:tr>
      <w:tr w:rsidR="001A607E" w:rsidRPr="008F380B" w14:paraId="472057E5"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76BA9BF4" w14:textId="77777777" w:rsidR="001A607E" w:rsidRPr="008F380B" w:rsidRDefault="001A607E" w:rsidP="00065673">
            <w:pPr>
              <w:spacing w:beforeAutospacing="1" w:afterAutospacing="1"/>
            </w:pPr>
            <w:r w:rsidRPr="008F380B">
              <w:rPr>
                <w:color w:val="000000"/>
              </w:rPr>
              <w:t>Hispanic</w:t>
            </w:r>
          </w:p>
        </w:tc>
        <w:tc>
          <w:tcPr>
            <w:tcW w:w="0" w:type="auto"/>
            <w:tcBorders>
              <w:top w:val="single" w:sz="4" w:space="0" w:color="auto"/>
              <w:left w:val="single" w:sz="4" w:space="0" w:color="auto"/>
              <w:bottom w:val="single" w:sz="4" w:space="0" w:color="auto"/>
              <w:right w:val="single" w:sz="4" w:space="0" w:color="auto"/>
            </w:tcBorders>
            <w:vAlign w:val="bottom"/>
          </w:tcPr>
          <w:p w14:paraId="6FFDE22A" w14:textId="3F07D2AF" w:rsidR="001A607E" w:rsidRPr="008F380B" w:rsidRDefault="001A607E" w:rsidP="00065673">
            <w:pPr>
              <w:spacing w:beforeAutospacing="1" w:afterAutospacing="1"/>
              <w:jc w:val="right"/>
            </w:pPr>
            <w:r>
              <w:rPr>
                <w:color w:val="000000"/>
              </w:rPr>
              <w:t>738</w:t>
            </w:r>
          </w:p>
        </w:tc>
        <w:tc>
          <w:tcPr>
            <w:tcW w:w="0" w:type="auto"/>
            <w:tcBorders>
              <w:top w:val="single" w:sz="4" w:space="0" w:color="auto"/>
              <w:left w:val="single" w:sz="4" w:space="0" w:color="auto"/>
              <w:bottom w:val="single" w:sz="4" w:space="0" w:color="auto"/>
              <w:right w:val="single" w:sz="4" w:space="0" w:color="auto"/>
            </w:tcBorders>
            <w:vAlign w:val="bottom"/>
          </w:tcPr>
          <w:p w14:paraId="79DA4F47" w14:textId="2A2A4C2E" w:rsidR="001A607E" w:rsidRPr="008F380B" w:rsidRDefault="001A607E" w:rsidP="00065673">
            <w:pPr>
              <w:spacing w:beforeAutospacing="1" w:afterAutospacing="1"/>
              <w:jc w:val="right"/>
            </w:pPr>
            <w:r>
              <w:rPr>
                <w:color w:val="000000"/>
              </w:rPr>
              <w:t>349</w:t>
            </w:r>
          </w:p>
        </w:tc>
      </w:tr>
      <w:tr w:rsidR="001A607E" w:rsidRPr="008F380B" w14:paraId="4EF25683"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3ED8C4D5" w14:textId="77777777" w:rsidR="001A607E" w:rsidRPr="008F380B" w:rsidRDefault="001A607E" w:rsidP="00065673">
            <w:pPr>
              <w:spacing w:beforeAutospacing="1" w:afterAutospacing="1"/>
            </w:pPr>
            <w:r w:rsidRPr="008F380B">
              <w:rPr>
                <w:color w:val="000000"/>
              </w:rPr>
              <w:t>Not Hispanic</w:t>
            </w:r>
          </w:p>
        </w:tc>
        <w:tc>
          <w:tcPr>
            <w:tcW w:w="0" w:type="auto"/>
            <w:tcBorders>
              <w:top w:val="single" w:sz="4" w:space="0" w:color="auto"/>
              <w:left w:val="single" w:sz="4" w:space="0" w:color="auto"/>
              <w:bottom w:val="single" w:sz="4" w:space="0" w:color="auto"/>
              <w:right w:val="single" w:sz="4" w:space="0" w:color="auto"/>
            </w:tcBorders>
            <w:vAlign w:val="bottom"/>
          </w:tcPr>
          <w:p w14:paraId="1D03F4A6" w14:textId="33B95AED" w:rsidR="001A607E" w:rsidRPr="008F380B" w:rsidRDefault="001A607E" w:rsidP="00065673">
            <w:pPr>
              <w:spacing w:beforeAutospacing="1" w:afterAutospacing="1"/>
              <w:jc w:val="right"/>
            </w:pPr>
            <w:r>
              <w:rPr>
                <w:color w:val="000000"/>
              </w:rPr>
              <w:t>1,017</w:t>
            </w:r>
          </w:p>
        </w:tc>
        <w:tc>
          <w:tcPr>
            <w:tcW w:w="0" w:type="auto"/>
            <w:tcBorders>
              <w:top w:val="single" w:sz="4" w:space="0" w:color="auto"/>
              <w:left w:val="single" w:sz="4" w:space="0" w:color="auto"/>
              <w:bottom w:val="single" w:sz="4" w:space="0" w:color="auto"/>
              <w:right w:val="single" w:sz="4" w:space="0" w:color="auto"/>
            </w:tcBorders>
            <w:vAlign w:val="bottom"/>
          </w:tcPr>
          <w:p w14:paraId="3BCD52E8" w14:textId="68E2043F" w:rsidR="001A607E" w:rsidRPr="008F380B" w:rsidRDefault="001A607E" w:rsidP="00065673">
            <w:pPr>
              <w:spacing w:beforeAutospacing="1" w:afterAutospacing="1"/>
              <w:jc w:val="right"/>
            </w:pPr>
            <w:r>
              <w:rPr>
                <w:color w:val="000000"/>
              </w:rPr>
              <w:t>447</w:t>
            </w:r>
          </w:p>
        </w:tc>
      </w:tr>
    </w:tbl>
    <w:p w14:paraId="41EDBD53" w14:textId="77777777" w:rsidR="001A607E" w:rsidRPr="008F380B" w:rsidRDefault="001A607E" w:rsidP="001A607E">
      <w:pPr>
        <w:keepNext/>
        <w:widowControl w:val="0"/>
        <w:spacing w:after="0" w:line="240" w:lineRule="auto"/>
        <w:jc w:val="center"/>
        <w:rPr>
          <w:b/>
          <w:bCs/>
          <w:vanish/>
          <w:sz w:val="20"/>
          <w:szCs w:val="20"/>
        </w:rPr>
      </w:pPr>
    </w:p>
    <w:p w14:paraId="5884FBE8" w14:textId="77777777" w:rsidR="001A607E" w:rsidRPr="008F380B" w:rsidRDefault="001A607E" w:rsidP="001A607E">
      <w:pPr>
        <w:spacing w:after="0" w:line="240" w:lineRule="auto"/>
        <w:rPr>
          <w:b/>
          <w:bCs/>
          <w:vanish/>
          <w:sz w:val="16"/>
          <w:szCs w:val="16"/>
        </w:rPr>
      </w:pPr>
    </w:p>
    <w:tbl>
      <w:tblPr>
        <w:tblW w:w="13173" w:type="pct"/>
        <w:tblInd w:w="115" w:type="dxa"/>
        <w:tblCellMar>
          <w:left w:w="115" w:type="dxa"/>
          <w:right w:w="115" w:type="dxa"/>
        </w:tblCellMar>
        <w:tblLook w:val="01E0" w:firstRow="1" w:lastRow="1" w:firstColumn="1" w:lastColumn="1" w:noHBand="0" w:noVBand="0"/>
      </w:tblPr>
      <w:tblGrid>
        <w:gridCol w:w="9236"/>
        <w:gridCol w:w="7712"/>
        <w:gridCol w:w="7712"/>
      </w:tblGrid>
      <w:tr w:rsidR="001A607E" w14:paraId="26270A7A" w14:textId="77777777" w:rsidTr="00065673">
        <w:trPr>
          <w:cantSplit/>
        </w:trPr>
        <w:tc>
          <w:tcPr>
            <w:tcW w:w="9450" w:type="dxa"/>
            <w:vAlign w:val="bottom"/>
            <w:hideMark/>
          </w:tcPr>
          <w:p w14:paraId="7167DB05" w14:textId="77777777" w:rsidR="00507205" w:rsidRDefault="001A607E" w:rsidP="00065673">
            <w:pPr>
              <w:spacing w:after="0" w:line="240" w:lineRule="auto"/>
              <w:rPr>
                <w:bCs/>
                <w:sz w:val="16"/>
                <w:szCs w:val="16"/>
              </w:rPr>
            </w:pPr>
            <w:r w:rsidRPr="008F380B">
              <w:rPr>
                <w:b/>
                <w:bCs/>
                <w:sz w:val="16"/>
                <w:szCs w:val="16"/>
              </w:rPr>
              <w:t>Data Source</w:t>
            </w:r>
            <w:r w:rsidR="00507205" w:rsidRPr="004B67AF">
              <w:rPr>
                <w:bCs/>
                <w:sz w:val="16"/>
                <w:szCs w:val="16"/>
              </w:rPr>
              <w:t>:</w:t>
            </w:r>
            <w:r w:rsidRPr="004B67AF">
              <w:rPr>
                <w:bCs/>
                <w:sz w:val="16"/>
                <w:szCs w:val="16"/>
              </w:rPr>
              <w:t xml:space="preserve"> CoC 2018 PIT Count </w:t>
            </w:r>
          </w:p>
          <w:p w14:paraId="00C0DC8F" w14:textId="67DA33B5" w:rsidR="001A607E" w:rsidRDefault="001A607E" w:rsidP="00065673">
            <w:pPr>
              <w:spacing w:after="0" w:line="240" w:lineRule="auto"/>
              <w:rPr>
                <w:sz w:val="16"/>
                <w:szCs w:val="16"/>
              </w:rPr>
            </w:pPr>
            <w:r w:rsidRPr="00507205">
              <w:rPr>
                <w:b/>
                <w:bCs/>
                <w:sz w:val="16"/>
                <w:szCs w:val="16"/>
              </w:rPr>
              <w:t>Comments:</w:t>
            </w:r>
            <w:r w:rsidRPr="004B67AF">
              <w:rPr>
                <w:sz w:val="20"/>
                <w:szCs w:val="20"/>
              </w:rPr>
              <w:t xml:space="preserve"> </w:t>
            </w:r>
            <w:r w:rsidRPr="004B67AF">
              <w:rPr>
                <w:bCs/>
                <w:sz w:val="16"/>
                <w:szCs w:val="16"/>
              </w:rPr>
              <w:t xml:space="preserve">Note that data was available for only part of the Continuum of </w:t>
            </w:r>
            <w:r w:rsidR="00C44A18" w:rsidRPr="004B67AF">
              <w:rPr>
                <w:bCs/>
                <w:sz w:val="16"/>
                <w:szCs w:val="16"/>
              </w:rPr>
              <w:t>Care,</w:t>
            </w:r>
            <w:r w:rsidRPr="004B67AF">
              <w:rPr>
                <w:bCs/>
                <w:sz w:val="16"/>
                <w:szCs w:val="16"/>
              </w:rPr>
              <w:t xml:space="preserve"> so information is limited.  There were 113 sheltered homeless and 26 </w:t>
            </w:r>
            <w:r w:rsidR="00DA14E5">
              <w:rPr>
                <w:bCs/>
                <w:sz w:val="16"/>
                <w:szCs w:val="16"/>
              </w:rPr>
              <w:t>u</w:t>
            </w:r>
            <w:r w:rsidRPr="004B67AF">
              <w:rPr>
                <w:bCs/>
                <w:sz w:val="16"/>
                <w:szCs w:val="16"/>
              </w:rPr>
              <w:t xml:space="preserve">nsheltered homeless who identified as </w:t>
            </w:r>
            <w:r w:rsidR="00DA14E5">
              <w:rPr>
                <w:bCs/>
                <w:sz w:val="16"/>
                <w:szCs w:val="16"/>
              </w:rPr>
              <w:t>m</w:t>
            </w:r>
            <w:r w:rsidRPr="004B67AF">
              <w:rPr>
                <w:bCs/>
                <w:sz w:val="16"/>
                <w:szCs w:val="16"/>
              </w:rPr>
              <w:t xml:space="preserve">ultiple </w:t>
            </w:r>
            <w:r w:rsidR="00DA14E5">
              <w:rPr>
                <w:bCs/>
                <w:sz w:val="16"/>
                <w:szCs w:val="16"/>
              </w:rPr>
              <w:t>r</w:t>
            </w:r>
            <w:r w:rsidRPr="004B67AF">
              <w:rPr>
                <w:bCs/>
                <w:sz w:val="16"/>
                <w:szCs w:val="16"/>
              </w:rPr>
              <w:t>aces.</w:t>
            </w:r>
            <w:r>
              <w:rPr>
                <w:b/>
                <w:bCs/>
                <w:sz w:val="16"/>
                <w:szCs w:val="16"/>
              </w:rPr>
              <w:t xml:space="preserve">  </w:t>
            </w:r>
          </w:p>
        </w:tc>
        <w:tc>
          <w:tcPr>
            <w:tcW w:w="7908" w:type="dxa"/>
            <w:vAlign w:val="bottom"/>
            <w:hideMark/>
          </w:tcPr>
          <w:p w14:paraId="01DA154C" w14:textId="77777777" w:rsidR="001A607E" w:rsidRDefault="001A607E" w:rsidP="00065673">
            <w:pPr>
              <w:spacing w:after="0" w:line="240" w:lineRule="auto"/>
              <w:rPr>
                <w:sz w:val="16"/>
                <w:szCs w:val="16"/>
              </w:rPr>
            </w:pPr>
          </w:p>
        </w:tc>
        <w:tc>
          <w:tcPr>
            <w:tcW w:w="7908" w:type="dxa"/>
          </w:tcPr>
          <w:p w14:paraId="266FB2B1" w14:textId="77777777" w:rsidR="001A607E" w:rsidRDefault="001A607E" w:rsidP="00065673">
            <w:pPr>
              <w:spacing w:after="0" w:line="240" w:lineRule="auto"/>
              <w:rPr>
                <w:sz w:val="16"/>
                <w:szCs w:val="16"/>
              </w:rPr>
            </w:pPr>
          </w:p>
        </w:tc>
      </w:tr>
    </w:tbl>
    <w:p w14:paraId="42C9B12A" w14:textId="77777777" w:rsidR="001A607E" w:rsidRDefault="001A607E" w:rsidP="001A607E"/>
    <w:p w14:paraId="4E9E7B5A" w14:textId="77777777" w:rsidR="001A607E" w:rsidRDefault="001A607E" w:rsidP="001A607E">
      <w:pPr>
        <w:rPr>
          <w:b/>
          <w:sz w:val="24"/>
          <w:szCs w:val="24"/>
        </w:rPr>
      </w:pPr>
      <w:r>
        <w:rPr>
          <w:b/>
          <w:sz w:val="24"/>
          <w:szCs w:val="24"/>
        </w:rPr>
        <w:t>Estimate the number and type of families in need of housing assistance for families with children and the families of veterans.</w:t>
      </w:r>
    </w:p>
    <w:p w14:paraId="30EEFAD2" w14:textId="3DEAFD4B" w:rsidR="001A607E" w:rsidRPr="00C16E91" w:rsidRDefault="001A607E" w:rsidP="001A607E">
      <w:pPr>
        <w:pStyle w:val="NormalWeb"/>
        <w:spacing w:line="276" w:lineRule="auto"/>
        <w:rPr>
          <w:rFonts w:asciiTheme="minorHAnsi" w:hAnsiTheme="minorHAnsi" w:cstheme="minorHAnsi"/>
          <w:sz w:val="22"/>
          <w:szCs w:val="22"/>
        </w:rPr>
      </w:pPr>
      <w:r w:rsidRPr="001D7247">
        <w:rPr>
          <w:rFonts w:asciiTheme="minorHAnsi" w:hAnsiTheme="minorHAnsi"/>
          <w:sz w:val="22"/>
        </w:rPr>
        <w:t xml:space="preserve">The Albuquerque </w:t>
      </w:r>
      <w:r w:rsidRPr="00C16E91">
        <w:rPr>
          <w:rFonts w:asciiTheme="minorHAnsi" w:hAnsiTheme="minorHAnsi" w:cstheme="minorHAnsi"/>
          <w:sz w:val="22"/>
          <w:szCs w:val="22"/>
        </w:rPr>
        <w:t xml:space="preserve">CoC and Balance of State CoC 2018 PIT </w:t>
      </w:r>
      <w:r w:rsidR="003312BD">
        <w:rPr>
          <w:rFonts w:asciiTheme="minorHAnsi" w:hAnsiTheme="minorHAnsi" w:cstheme="minorHAnsi"/>
          <w:sz w:val="22"/>
          <w:szCs w:val="22"/>
        </w:rPr>
        <w:t>c</w:t>
      </w:r>
      <w:r w:rsidRPr="00C16E91">
        <w:rPr>
          <w:rFonts w:asciiTheme="minorHAnsi" w:hAnsiTheme="minorHAnsi" w:cstheme="minorHAnsi"/>
          <w:sz w:val="22"/>
          <w:szCs w:val="22"/>
        </w:rPr>
        <w:t xml:space="preserve">ount helps to determine how many people experience homelessness on a given night in the </w:t>
      </w:r>
      <w:r w:rsidR="002675A1">
        <w:rPr>
          <w:rFonts w:asciiTheme="minorHAnsi" w:hAnsiTheme="minorHAnsi" w:cstheme="minorHAnsi"/>
          <w:sz w:val="22"/>
          <w:szCs w:val="22"/>
        </w:rPr>
        <w:t>State</w:t>
      </w:r>
      <w:r w:rsidR="00C44A18" w:rsidRPr="00C16E91">
        <w:rPr>
          <w:rFonts w:asciiTheme="minorHAnsi" w:hAnsiTheme="minorHAnsi" w:cstheme="minorHAnsi"/>
          <w:sz w:val="22"/>
          <w:szCs w:val="22"/>
        </w:rPr>
        <w:t xml:space="preserve">.  </w:t>
      </w:r>
      <w:r w:rsidRPr="00C16E91">
        <w:rPr>
          <w:rFonts w:asciiTheme="minorHAnsi" w:hAnsiTheme="minorHAnsi" w:cstheme="minorHAnsi"/>
          <w:sz w:val="22"/>
          <w:szCs w:val="22"/>
        </w:rPr>
        <w:t xml:space="preserve">The PIT </w:t>
      </w:r>
      <w:r w:rsidR="003312BD">
        <w:rPr>
          <w:rFonts w:asciiTheme="minorHAnsi" w:hAnsiTheme="minorHAnsi" w:cstheme="minorHAnsi"/>
          <w:sz w:val="22"/>
          <w:szCs w:val="22"/>
        </w:rPr>
        <w:t>c</w:t>
      </w:r>
      <w:r w:rsidRPr="00C16E91">
        <w:rPr>
          <w:rFonts w:asciiTheme="minorHAnsi" w:hAnsiTheme="minorHAnsi" w:cstheme="minorHAnsi"/>
          <w:sz w:val="22"/>
          <w:szCs w:val="22"/>
        </w:rPr>
        <w:t>ount is important as it helps the two CoC</w:t>
      </w:r>
      <w:r w:rsidR="000B369B">
        <w:rPr>
          <w:rFonts w:asciiTheme="minorHAnsi" w:hAnsiTheme="minorHAnsi" w:cstheme="minorHAnsi"/>
          <w:sz w:val="22"/>
          <w:szCs w:val="22"/>
        </w:rPr>
        <w:t>s</w:t>
      </w:r>
      <w:r w:rsidRPr="00C16E91">
        <w:rPr>
          <w:rFonts w:asciiTheme="minorHAnsi" w:hAnsiTheme="minorHAnsi" w:cstheme="minorHAnsi"/>
          <w:sz w:val="22"/>
          <w:szCs w:val="22"/>
        </w:rPr>
        <w:t xml:space="preserve"> determine where there are areas of need in the </w:t>
      </w:r>
      <w:r w:rsidRPr="001D7247">
        <w:rPr>
          <w:rFonts w:asciiTheme="minorHAnsi" w:hAnsiTheme="minorHAnsi"/>
          <w:sz w:val="22"/>
        </w:rPr>
        <w:t xml:space="preserve">homeless </w:t>
      </w:r>
      <w:r w:rsidRPr="00C16E91">
        <w:rPr>
          <w:rFonts w:asciiTheme="minorHAnsi" w:hAnsiTheme="minorHAnsi" w:cstheme="minorHAnsi"/>
          <w:sz w:val="22"/>
          <w:szCs w:val="22"/>
        </w:rPr>
        <w:t xml:space="preserve">population and where there might be gaps in services.  PIT </w:t>
      </w:r>
      <w:r w:rsidR="003312BD">
        <w:rPr>
          <w:rFonts w:asciiTheme="minorHAnsi" w:hAnsiTheme="minorHAnsi" w:cstheme="minorHAnsi"/>
          <w:sz w:val="22"/>
          <w:szCs w:val="22"/>
        </w:rPr>
        <w:t>c</w:t>
      </w:r>
      <w:r w:rsidRPr="00C16E91">
        <w:rPr>
          <w:rFonts w:asciiTheme="minorHAnsi" w:hAnsiTheme="minorHAnsi" w:cstheme="minorHAnsi"/>
          <w:sz w:val="22"/>
          <w:szCs w:val="22"/>
        </w:rPr>
        <w:t xml:space="preserve">ounts of people experiencing homelessness on a given night can be compared to the number of homeless facilities available in the </w:t>
      </w:r>
      <w:r w:rsidR="002675A1">
        <w:rPr>
          <w:rFonts w:asciiTheme="minorHAnsi" w:hAnsiTheme="minorHAnsi" w:cstheme="minorHAnsi"/>
          <w:sz w:val="22"/>
          <w:szCs w:val="22"/>
        </w:rPr>
        <w:t>State</w:t>
      </w:r>
      <w:r w:rsidRPr="00C16E91">
        <w:rPr>
          <w:rFonts w:asciiTheme="minorHAnsi" w:hAnsiTheme="minorHAnsi" w:cstheme="minorHAnsi"/>
          <w:sz w:val="22"/>
          <w:szCs w:val="22"/>
        </w:rPr>
        <w:t xml:space="preserve"> as reported by the two CoC</w:t>
      </w:r>
      <w:r w:rsidR="000B369B">
        <w:rPr>
          <w:rFonts w:asciiTheme="minorHAnsi" w:hAnsiTheme="minorHAnsi" w:cstheme="minorHAnsi"/>
          <w:sz w:val="22"/>
          <w:szCs w:val="22"/>
        </w:rPr>
        <w:t>s</w:t>
      </w:r>
      <w:r w:rsidRPr="00C16E91">
        <w:rPr>
          <w:rFonts w:asciiTheme="minorHAnsi" w:hAnsiTheme="minorHAnsi" w:cstheme="minorHAnsi"/>
          <w:sz w:val="22"/>
          <w:szCs w:val="22"/>
        </w:rPr>
        <w:t xml:space="preserve"> in the MA-30 of the Consolidated Plan.</w:t>
      </w:r>
    </w:p>
    <w:p w14:paraId="5B191CEF" w14:textId="34EDAC7E" w:rsidR="001A607E" w:rsidRPr="00C16E91" w:rsidRDefault="00272A8C" w:rsidP="001A607E">
      <w:pPr>
        <w:spacing w:beforeAutospacing="1" w:afterAutospacing="1"/>
        <w:rPr>
          <w:rFonts w:cs="Arial"/>
        </w:rPr>
      </w:pPr>
      <w:r>
        <w:rPr>
          <w:rFonts w:cs="Arial"/>
        </w:rPr>
        <w:t>With</w:t>
      </w:r>
      <w:r w:rsidR="001A607E" w:rsidRPr="00C16E91">
        <w:rPr>
          <w:rFonts w:cs="Arial"/>
        </w:rPr>
        <w:t xml:space="preserve"> regard to the estimate of housing assistance needed by families, as reported by the 201</w:t>
      </w:r>
      <w:r w:rsidR="001A607E">
        <w:rPr>
          <w:rFonts w:cs="Arial"/>
        </w:rPr>
        <w:t>8</w:t>
      </w:r>
      <w:r w:rsidR="001A607E" w:rsidRPr="00C16E91">
        <w:rPr>
          <w:rFonts w:cs="Arial"/>
        </w:rPr>
        <w:t xml:space="preserve"> PIT </w:t>
      </w:r>
      <w:r w:rsidR="003312BD">
        <w:rPr>
          <w:rFonts w:cs="Arial"/>
        </w:rPr>
        <w:t>c</w:t>
      </w:r>
      <w:r w:rsidR="001A607E" w:rsidRPr="00C16E91">
        <w:rPr>
          <w:rFonts w:cs="Arial"/>
        </w:rPr>
        <w:t>ount</w:t>
      </w:r>
      <w:r w:rsidR="001A607E">
        <w:rPr>
          <w:rFonts w:cs="Arial"/>
        </w:rPr>
        <w:t>, there are 261 households with children in emergency shelters, transitional shelters</w:t>
      </w:r>
      <w:r w:rsidR="00106034">
        <w:rPr>
          <w:rFonts w:cs="Arial"/>
        </w:rPr>
        <w:t xml:space="preserve"> and</w:t>
      </w:r>
      <w:r w:rsidR="001A607E">
        <w:rPr>
          <w:rFonts w:cs="Arial"/>
        </w:rPr>
        <w:t xml:space="preserve"> unsheltered</w:t>
      </w:r>
      <w:r w:rsidR="003312BD">
        <w:rPr>
          <w:rFonts w:cs="Arial"/>
        </w:rPr>
        <w:t>, and</w:t>
      </w:r>
      <w:r w:rsidR="00C44A18">
        <w:rPr>
          <w:rFonts w:cs="Arial"/>
        </w:rPr>
        <w:t xml:space="preserve"> </w:t>
      </w:r>
      <w:r w:rsidR="001A607E">
        <w:rPr>
          <w:rFonts w:cs="Arial"/>
        </w:rPr>
        <w:t>80 of these households are considered chronically homeless.</w:t>
      </w:r>
    </w:p>
    <w:p w14:paraId="6D77E413" w14:textId="04928465" w:rsidR="001A607E" w:rsidRPr="001D7247" w:rsidRDefault="001A607E" w:rsidP="001A607E">
      <w:pPr>
        <w:spacing w:beforeAutospacing="1" w:afterAutospacing="1"/>
        <w:rPr>
          <w:rFonts w:asciiTheme="minorHAnsi" w:hAnsiTheme="minorHAnsi"/>
        </w:rPr>
      </w:pPr>
      <w:r>
        <w:rPr>
          <w:rFonts w:cs="Arial"/>
        </w:rPr>
        <w:t>The CoC 2018 PIT report does</w:t>
      </w:r>
      <w:r w:rsidR="000B369B">
        <w:rPr>
          <w:rFonts w:cs="Arial"/>
        </w:rPr>
        <w:t xml:space="preserve"> no</w:t>
      </w:r>
      <w:r>
        <w:rPr>
          <w:rFonts w:cs="Arial"/>
        </w:rPr>
        <w:t>t break out</w:t>
      </w:r>
      <w:r w:rsidRPr="00C16E91">
        <w:rPr>
          <w:rFonts w:cs="Arial"/>
        </w:rPr>
        <w:t xml:space="preserve"> veterans with families</w:t>
      </w:r>
      <w:r>
        <w:rPr>
          <w:rFonts w:cs="Arial"/>
        </w:rPr>
        <w:t xml:space="preserve">; however, </w:t>
      </w:r>
      <w:r w:rsidRPr="00C16E91">
        <w:rPr>
          <w:rFonts w:cs="Arial"/>
        </w:rPr>
        <w:t xml:space="preserve">there were three veteran households with a total of 12 persons reported in the City of Albuquerque CoC 2017 PIT </w:t>
      </w:r>
      <w:r w:rsidR="003312BD">
        <w:rPr>
          <w:rFonts w:cs="Arial"/>
        </w:rPr>
        <w:t>c</w:t>
      </w:r>
      <w:r w:rsidRPr="00C16E91">
        <w:rPr>
          <w:rFonts w:cs="Arial"/>
        </w:rPr>
        <w:t xml:space="preserve">ount.  The </w:t>
      </w:r>
      <w:r w:rsidRPr="00C16E91">
        <w:rPr>
          <w:rFonts w:asciiTheme="minorHAnsi" w:hAnsiTheme="minorHAnsi" w:cstheme="minorHAnsi"/>
        </w:rPr>
        <w:t xml:space="preserve">Balance of State CoC 2017 PIT </w:t>
      </w:r>
      <w:r w:rsidR="003312BD">
        <w:rPr>
          <w:rFonts w:asciiTheme="minorHAnsi" w:hAnsiTheme="minorHAnsi" w:cstheme="minorHAnsi"/>
        </w:rPr>
        <w:t>c</w:t>
      </w:r>
      <w:r w:rsidRPr="00C16E91">
        <w:rPr>
          <w:rFonts w:asciiTheme="minorHAnsi" w:hAnsiTheme="minorHAnsi" w:cstheme="minorHAnsi"/>
        </w:rPr>
        <w:t>ount does</w:t>
      </w:r>
      <w:r w:rsidR="0011612F">
        <w:rPr>
          <w:rFonts w:asciiTheme="minorHAnsi" w:hAnsiTheme="minorHAnsi" w:cstheme="minorHAnsi"/>
        </w:rPr>
        <w:t xml:space="preserve"> </w:t>
      </w:r>
      <w:r w:rsidRPr="00C16E91">
        <w:rPr>
          <w:rFonts w:asciiTheme="minorHAnsi" w:hAnsiTheme="minorHAnsi" w:cstheme="minorHAnsi"/>
        </w:rPr>
        <w:t>n</w:t>
      </w:r>
      <w:r w:rsidR="0011612F">
        <w:rPr>
          <w:rFonts w:asciiTheme="minorHAnsi" w:hAnsiTheme="minorHAnsi" w:cstheme="minorHAnsi"/>
        </w:rPr>
        <w:t>o</w:t>
      </w:r>
      <w:r w:rsidRPr="00C16E91">
        <w:rPr>
          <w:rFonts w:asciiTheme="minorHAnsi" w:hAnsiTheme="minorHAnsi" w:cstheme="minorHAnsi"/>
        </w:rPr>
        <w:t xml:space="preserve">t break down veteran households or report that there are veterans with </w:t>
      </w:r>
      <w:r w:rsidRPr="001D7247">
        <w:rPr>
          <w:rFonts w:asciiTheme="minorHAnsi" w:hAnsiTheme="minorHAnsi"/>
        </w:rPr>
        <w:t>children</w:t>
      </w:r>
      <w:r w:rsidRPr="00C16E91">
        <w:rPr>
          <w:rFonts w:asciiTheme="minorHAnsi" w:hAnsiTheme="minorHAnsi" w:cstheme="minorHAnsi"/>
        </w:rPr>
        <w:t xml:space="preserve">.  </w:t>
      </w:r>
    </w:p>
    <w:p w14:paraId="3F748C11" w14:textId="69DD5158" w:rsidR="00173D87" w:rsidRDefault="001A607E" w:rsidP="001A607E">
      <w:pPr>
        <w:spacing w:beforeAutospacing="1" w:afterAutospacing="1"/>
        <w:rPr>
          <w:b/>
          <w:sz w:val="24"/>
          <w:szCs w:val="24"/>
        </w:rPr>
      </w:pPr>
      <w:r w:rsidRPr="00C16E91">
        <w:rPr>
          <w:rFonts w:cs="Arial"/>
        </w:rPr>
        <w:t>The two CoCs report their housing inventory to HUD’s CoC Homeless Assistance Programs each year for the Housing Inventory Count Report.  According</w:t>
      </w:r>
      <w:r w:rsidR="000B369B">
        <w:rPr>
          <w:rFonts w:cs="Arial"/>
        </w:rPr>
        <w:t xml:space="preserve"> to</w:t>
      </w:r>
      <w:r w:rsidRPr="00C16E91">
        <w:rPr>
          <w:rFonts w:cs="Arial"/>
        </w:rPr>
        <w:t xml:space="preserve"> the Housing Inventory Count Report, there were 478 emergency shelter beds and 240 transitional housing beds reserved for families with children.  </w:t>
      </w:r>
    </w:p>
    <w:p w14:paraId="581B9924" w14:textId="77777777" w:rsidR="005774AA" w:rsidRDefault="005774AA" w:rsidP="001A607E">
      <w:pPr>
        <w:rPr>
          <w:b/>
          <w:sz w:val="24"/>
          <w:szCs w:val="24"/>
        </w:rPr>
      </w:pPr>
    </w:p>
    <w:p w14:paraId="5A00D76A" w14:textId="77777777" w:rsidR="005774AA" w:rsidRDefault="005774AA" w:rsidP="001A607E">
      <w:pPr>
        <w:rPr>
          <w:b/>
          <w:sz w:val="24"/>
          <w:szCs w:val="24"/>
        </w:rPr>
      </w:pPr>
    </w:p>
    <w:p w14:paraId="5879A4DA" w14:textId="35CECFA6" w:rsidR="001A607E" w:rsidRDefault="001A607E" w:rsidP="001A607E">
      <w:pPr>
        <w:rPr>
          <w:b/>
          <w:sz w:val="24"/>
          <w:szCs w:val="24"/>
        </w:rPr>
      </w:pPr>
      <w:r>
        <w:rPr>
          <w:b/>
          <w:sz w:val="24"/>
          <w:szCs w:val="24"/>
        </w:rPr>
        <w:lastRenderedPageBreak/>
        <w:t>Describe the Nature and Extent of Homelessness by Racial and Ethnic Group.</w:t>
      </w:r>
    </w:p>
    <w:p w14:paraId="4DB63116" w14:textId="1F70A1AD" w:rsidR="001A607E" w:rsidRPr="00A37E50" w:rsidRDefault="001A607E" w:rsidP="001A607E">
      <w:pPr>
        <w:spacing w:beforeAutospacing="1" w:afterAutospacing="1"/>
        <w:rPr>
          <w:rFonts w:cs="Arial"/>
        </w:rPr>
      </w:pPr>
      <w:r>
        <w:rPr>
          <w:rFonts w:cs="Arial"/>
        </w:rPr>
        <w:t xml:space="preserve">Information regarding race and ethnicity was not collected by the Balance of State PIT Count.  </w:t>
      </w:r>
      <w:r w:rsidRPr="00A37E50">
        <w:rPr>
          <w:rFonts w:cs="Arial"/>
        </w:rPr>
        <w:t>This data is only available for the City of Albuquerque COC</w:t>
      </w:r>
      <w:r w:rsidR="00C44A18" w:rsidRPr="00A37E50">
        <w:rPr>
          <w:rFonts w:cs="Arial"/>
        </w:rPr>
        <w:t>.</w:t>
      </w:r>
      <w:r w:rsidR="00C44A18" w:rsidRPr="00901623">
        <w:rPr>
          <w:rFonts w:cs="Arial"/>
        </w:rPr>
        <w:t xml:space="preserve">  </w:t>
      </w:r>
      <w:r w:rsidR="000A756D">
        <w:rPr>
          <w:rFonts w:cs="Arial"/>
        </w:rPr>
        <w:t>No additional information is available.</w:t>
      </w:r>
    </w:p>
    <w:p w14:paraId="6185F66D" w14:textId="77777777" w:rsidR="001A607E" w:rsidRDefault="001A607E" w:rsidP="001A607E">
      <w:pPr>
        <w:rPr>
          <w:rFonts w:cs="Arial"/>
          <w:b/>
          <w:sz w:val="24"/>
          <w:szCs w:val="24"/>
        </w:rPr>
      </w:pPr>
      <w:r>
        <w:rPr>
          <w:b/>
          <w:sz w:val="24"/>
          <w:szCs w:val="24"/>
        </w:rPr>
        <w:t>Describe the Nature and Extent of Unsheltered and Sheltered Homelessness.</w:t>
      </w:r>
    </w:p>
    <w:p w14:paraId="6B4BA0D7" w14:textId="73BF2FBC" w:rsidR="001A607E" w:rsidRPr="00C16E91" w:rsidRDefault="001A607E" w:rsidP="001A607E">
      <w:pPr>
        <w:spacing w:beforeAutospacing="1" w:afterAutospacing="1"/>
        <w:rPr>
          <w:rFonts w:cs="Arial"/>
        </w:rPr>
      </w:pPr>
      <w:r w:rsidRPr="00C16E91">
        <w:rPr>
          <w:rFonts w:cs="Arial"/>
        </w:rPr>
        <w:t xml:space="preserve">Sheltered homeless are homeless individuals or families living in a temporary living arrangement such as emergency shelters, transitional housing or permanent supportive housing and readily have access to programs and assistance to get out of homelessness.  </w:t>
      </w:r>
    </w:p>
    <w:p w14:paraId="4F6651DD" w14:textId="03EDC440" w:rsidR="001A607E" w:rsidRPr="00C16E91" w:rsidRDefault="001A607E" w:rsidP="001A607E">
      <w:pPr>
        <w:spacing w:beforeAutospacing="1" w:afterAutospacing="1"/>
        <w:rPr>
          <w:rFonts w:cs="Arial"/>
        </w:rPr>
      </w:pPr>
      <w:r w:rsidRPr="00C16E91">
        <w:rPr>
          <w:rFonts w:cs="Arial"/>
        </w:rPr>
        <w:t xml:space="preserve">Unsheltered homeless are individuals or families that are residing in places that are not meant for or ordinarily used for human habitation.  They can be living out of their cars, on the street or in abandoned lots.  As such, unsheltered homeless persons are much harder to </w:t>
      </w:r>
      <w:r w:rsidR="001116FA" w:rsidRPr="00C16E91">
        <w:rPr>
          <w:rFonts w:cs="Arial"/>
        </w:rPr>
        <w:t>count,</w:t>
      </w:r>
      <w:r w:rsidRPr="00C16E91">
        <w:rPr>
          <w:rFonts w:cs="Arial"/>
        </w:rPr>
        <w:t xml:space="preserve"> and their numbers are more likely higher than the PIT </w:t>
      </w:r>
      <w:r w:rsidR="00EE1E6C">
        <w:rPr>
          <w:rFonts w:cs="Arial"/>
        </w:rPr>
        <w:t>c</w:t>
      </w:r>
      <w:r w:rsidRPr="00C16E91">
        <w:rPr>
          <w:rFonts w:cs="Arial"/>
        </w:rPr>
        <w:t xml:space="preserve">ounts.  Also, according to the New Mexico Coalition to End Homelessness, the use of open space in the </w:t>
      </w:r>
      <w:r w:rsidR="002675A1">
        <w:rPr>
          <w:rFonts w:cs="Arial"/>
        </w:rPr>
        <w:t>State</w:t>
      </w:r>
      <w:r w:rsidRPr="00C16E91">
        <w:rPr>
          <w:rFonts w:cs="Arial"/>
        </w:rPr>
        <w:t xml:space="preserve"> may mean that unsheltered homeless people are also less visible than in a more urban state.  As unsheltered homeless people in the </w:t>
      </w:r>
      <w:r w:rsidR="002675A1">
        <w:rPr>
          <w:rFonts w:cs="Arial"/>
        </w:rPr>
        <w:t>State</w:t>
      </w:r>
      <w:r w:rsidRPr="00C16E91">
        <w:rPr>
          <w:rFonts w:cs="Arial"/>
        </w:rPr>
        <w:t xml:space="preserve"> utilize wide open spaces, they may not be properly counted.  </w:t>
      </w:r>
    </w:p>
    <w:p w14:paraId="235F6B92" w14:textId="50A8066C" w:rsidR="001A607E" w:rsidRDefault="001A607E" w:rsidP="001A607E">
      <w:pPr>
        <w:spacing w:beforeAutospacing="1" w:afterAutospacing="1"/>
        <w:rPr>
          <w:rFonts w:cs="Arial"/>
        </w:rPr>
      </w:pPr>
      <w:r w:rsidRPr="00C16E91">
        <w:rPr>
          <w:rFonts w:cs="Arial"/>
        </w:rPr>
        <w:t xml:space="preserve">The PIT </w:t>
      </w:r>
      <w:r w:rsidR="00322B7D">
        <w:rPr>
          <w:rFonts w:cs="Arial"/>
        </w:rPr>
        <w:t>c</w:t>
      </w:r>
      <w:r w:rsidRPr="00C16E91">
        <w:rPr>
          <w:rFonts w:cs="Arial"/>
        </w:rPr>
        <w:t>ount shows the number of homeless persons reported on a given night, and how many of them were unsheltered.  For the CoC, the 201</w:t>
      </w:r>
      <w:r>
        <w:rPr>
          <w:rFonts w:cs="Arial"/>
        </w:rPr>
        <w:t>8</w:t>
      </w:r>
      <w:r w:rsidRPr="00C16E91">
        <w:rPr>
          <w:rFonts w:cs="Arial"/>
        </w:rPr>
        <w:t xml:space="preserve"> PIT </w:t>
      </w:r>
      <w:r w:rsidR="00F906B7">
        <w:rPr>
          <w:rFonts w:cs="Arial"/>
        </w:rPr>
        <w:t>c</w:t>
      </w:r>
      <w:r w:rsidRPr="00C16E91">
        <w:rPr>
          <w:rFonts w:cs="Arial"/>
        </w:rPr>
        <w:t xml:space="preserve">ount reported </w:t>
      </w:r>
      <w:r>
        <w:rPr>
          <w:rFonts w:cs="Arial"/>
        </w:rPr>
        <w:t>2</w:t>
      </w:r>
      <w:r w:rsidRPr="00C16E91">
        <w:rPr>
          <w:rFonts w:cs="Arial"/>
        </w:rPr>
        <w:t>,</w:t>
      </w:r>
      <w:r>
        <w:rPr>
          <w:rFonts w:cs="Arial"/>
        </w:rPr>
        <w:t>551</w:t>
      </w:r>
      <w:r w:rsidRPr="00C16E91">
        <w:rPr>
          <w:rFonts w:cs="Arial"/>
        </w:rPr>
        <w:t xml:space="preserve"> persons who were homeless with </w:t>
      </w:r>
      <w:r>
        <w:rPr>
          <w:rFonts w:cs="Arial"/>
        </w:rPr>
        <w:t>31</w:t>
      </w:r>
      <w:r w:rsidRPr="00C16E91">
        <w:rPr>
          <w:rFonts w:cs="Arial"/>
        </w:rPr>
        <w:t xml:space="preserve">% of them unsheltered, or </w:t>
      </w:r>
      <w:r>
        <w:rPr>
          <w:rFonts w:cs="Arial"/>
        </w:rPr>
        <w:t>796</w:t>
      </w:r>
      <w:r w:rsidRPr="00C16E91">
        <w:rPr>
          <w:rFonts w:cs="Arial"/>
        </w:rPr>
        <w:t xml:space="preserve"> persons</w:t>
      </w:r>
      <w:r w:rsidR="001116FA" w:rsidRPr="00C16E91">
        <w:rPr>
          <w:rFonts w:cs="Arial"/>
        </w:rPr>
        <w:t xml:space="preserve">.  </w:t>
      </w:r>
      <w:r w:rsidRPr="00C16E91">
        <w:rPr>
          <w:rFonts w:cs="Arial"/>
        </w:rPr>
        <w:t>The number of homeless persons who were sheltered w</w:t>
      </w:r>
      <w:r w:rsidR="00F906B7">
        <w:rPr>
          <w:rFonts w:cs="Arial"/>
        </w:rPr>
        <w:t>as</w:t>
      </w:r>
      <w:r w:rsidRPr="00C16E91">
        <w:rPr>
          <w:rFonts w:cs="Arial"/>
        </w:rPr>
        <w:t xml:space="preserve"> </w:t>
      </w:r>
      <w:r>
        <w:rPr>
          <w:rFonts w:cs="Arial"/>
        </w:rPr>
        <w:t>1,368</w:t>
      </w:r>
      <w:r w:rsidRPr="00C16E91">
        <w:rPr>
          <w:rFonts w:cs="Arial"/>
        </w:rPr>
        <w:t xml:space="preserve"> in emergency shelters and </w:t>
      </w:r>
      <w:r>
        <w:rPr>
          <w:rFonts w:cs="Arial"/>
        </w:rPr>
        <w:t>387</w:t>
      </w:r>
      <w:r w:rsidRPr="00C16E91">
        <w:rPr>
          <w:rFonts w:cs="Arial"/>
        </w:rPr>
        <w:t xml:space="preserve"> in transitional housing.</w:t>
      </w:r>
    </w:p>
    <w:p w14:paraId="1EAE832D" w14:textId="77777777" w:rsidR="001A607E" w:rsidRDefault="001A607E" w:rsidP="001A607E">
      <w:pPr>
        <w:spacing w:line="204" w:lineRule="auto"/>
        <w:rPr>
          <w:b/>
          <w:sz w:val="24"/>
          <w:szCs w:val="24"/>
        </w:rPr>
      </w:pPr>
      <w:r>
        <w:rPr>
          <w:b/>
          <w:sz w:val="24"/>
          <w:szCs w:val="24"/>
        </w:rPr>
        <w:t>Discussion:</w:t>
      </w:r>
    </w:p>
    <w:p w14:paraId="27EB2599" w14:textId="590B32A7" w:rsidR="001A607E" w:rsidRPr="00C16E91" w:rsidRDefault="001A607E" w:rsidP="001A607E">
      <w:pPr>
        <w:spacing w:beforeAutospacing="1" w:afterAutospacing="1"/>
      </w:pPr>
      <w:r>
        <w:rPr>
          <w:rFonts w:cs="Arial"/>
        </w:rPr>
        <w:t>Compiling accurate homeless counts is a complex challenge faced by communities across the nation</w:t>
      </w:r>
      <w:r w:rsidR="001116FA">
        <w:rPr>
          <w:rFonts w:cs="Arial"/>
        </w:rPr>
        <w:t xml:space="preserve">.  </w:t>
      </w:r>
      <w:r>
        <w:rPr>
          <w:rFonts w:cs="Arial"/>
        </w:rPr>
        <w:t>The most common method used to count persons experiencing homelessness is a Point-in-Time (PIT) count</w:t>
      </w:r>
      <w:r w:rsidR="001116FA">
        <w:rPr>
          <w:rFonts w:cs="Arial"/>
        </w:rPr>
        <w:t xml:space="preserve">.  </w:t>
      </w:r>
      <w:r>
        <w:rPr>
          <w:rFonts w:cs="Arial"/>
        </w:rPr>
        <w:t>The Albuquerque and Balance of State CoCs rely on PIT surveys to count the number of individuals experiencing homelessness</w:t>
      </w:r>
      <w:r w:rsidR="001116FA">
        <w:rPr>
          <w:rFonts w:cs="Arial"/>
        </w:rPr>
        <w:t xml:space="preserve">.  </w:t>
      </w:r>
      <w:r>
        <w:rPr>
          <w:rFonts w:cs="Arial"/>
        </w:rPr>
        <w:t xml:space="preserve">PIT </w:t>
      </w:r>
      <w:r w:rsidR="00F906B7">
        <w:rPr>
          <w:rFonts w:cs="Arial"/>
        </w:rPr>
        <w:t>c</w:t>
      </w:r>
      <w:r>
        <w:rPr>
          <w:rFonts w:cs="Arial"/>
        </w:rPr>
        <w:t xml:space="preserve">ounts involve counting all the people who are literally homeless on a given day or series of days and are designed to be statistically reliable and produce unduplicated numbers.  Despite the statistical reliability, because these numbers are just a moment in time and homelessness often masks itself through finding occasional temporary shelter, the actual numbers of people experiencing homelessness in the State of New Mexico is likely larger than represented through these numbers. </w:t>
      </w:r>
    </w:p>
    <w:p w14:paraId="030E26AB" w14:textId="63B3E734" w:rsidR="001A607E" w:rsidRDefault="001A607E" w:rsidP="001A607E">
      <w:pPr>
        <w:pStyle w:val="Heading2"/>
        <w:pageBreakBefore/>
        <w:rPr>
          <w:rFonts w:ascii="Calibri" w:hAnsi="Calibri"/>
          <w:i w:val="0"/>
        </w:rPr>
      </w:pPr>
      <w:bookmarkStart w:id="37" w:name="_Toc20487184"/>
      <w:r>
        <w:rPr>
          <w:rFonts w:ascii="Calibri" w:hAnsi="Calibri"/>
          <w:i w:val="0"/>
        </w:rPr>
        <w:lastRenderedPageBreak/>
        <w:t>NA-45 Non-Homeless Special Needs Assessment – 91.305 (</w:t>
      </w:r>
      <w:r w:rsidR="001116FA">
        <w:rPr>
          <w:rFonts w:ascii="Calibri" w:hAnsi="Calibri"/>
          <w:i w:val="0"/>
        </w:rPr>
        <w:t>b, d</w:t>
      </w:r>
      <w:r>
        <w:rPr>
          <w:rFonts w:ascii="Calibri" w:hAnsi="Calibri"/>
          <w:i w:val="0"/>
        </w:rPr>
        <w:t>)</w:t>
      </w:r>
      <w:bookmarkEnd w:id="37"/>
    </w:p>
    <w:p w14:paraId="6BA8BA9E" w14:textId="1DA30D35" w:rsidR="00173D87" w:rsidRDefault="001A607E" w:rsidP="00173D87">
      <w:pPr>
        <w:spacing w:line="204" w:lineRule="auto"/>
        <w:rPr>
          <w:rFonts w:cs="Arial"/>
        </w:rPr>
      </w:pPr>
      <w:r>
        <w:rPr>
          <w:b/>
          <w:sz w:val="24"/>
          <w:szCs w:val="24"/>
        </w:rPr>
        <w:t>Introduction</w:t>
      </w:r>
    </w:p>
    <w:p w14:paraId="590A8D96" w14:textId="2AC1E631" w:rsidR="001A607E" w:rsidRDefault="001A607E" w:rsidP="004B67AF">
      <w:pPr>
        <w:spacing w:line="204" w:lineRule="auto"/>
        <w:rPr>
          <w:b/>
          <w:sz w:val="24"/>
          <w:szCs w:val="24"/>
        </w:rPr>
      </w:pPr>
      <w:r>
        <w:rPr>
          <w:rFonts w:cs="Arial"/>
        </w:rPr>
        <w:t xml:space="preserve">Special needs populations may not be homeless but may require supportive housing, and may include the elderly, frail elderly, persons with disabilities (mental, physical, developmental), persons with alcohol or other drug addiction, persons with HIV/AIDS and their families, public housing residents and any other categories the </w:t>
      </w:r>
      <w:r w:rsidR="004D3A2C">
        <w:rPr>
          <w:rFonts w:cs="Arial"/>
        </w:rPr>
        <w:t>State</w:t>
      </w:r>
      <w:r>
        <w:rPr>
          <w:rFonts w:cs="Arial"/>
        </w:rPr>
        <w:t xml:space="preserve"> may specify.  Because individuals in these groups face unique housing challenges and are vulnerable to becoming homeless, a variety of support services are needed in order for them to achieve and maintain a suitable and stable living environment.  Each of these special needs populations will be discussed in terms of their size and characteristics, services and housing currently provided</w:t>
      </w:r>
      <w:r w:rsidR="00106034">
        <w:rPr>
          <w:rFonts w:cs="Arial"/>
        </w:rPr>
        <w:t xml:space="preserve"> and</w:t>
      </w:r>
      <w:r>
        <w:rPr>
          <w:rFonts w:cs="Arial"/>
        </w:rPr>
        <w:t xml:space="preserve"> services and housing still needed. </w:t>
      </w:r>
    </w:p>
    <w:p w14:paraId="7E365E7D" w14:textId="77777777" w:rsidR="00886EE6" w:rsidRDefault="00886EE6" w:rsidP="00886EE6">
      <w:pPr>
        <w:keepNext/>
        <w:widowControl w:val="0"/>
        <w:rPr>
          <w:b/>
          <w:i/>
          <w:sz w:val="24"/>
          <w:szCs w:val="24"/>
        </w:rPr>
      </w:pPr>
      <w:r w:rsidRPr="00182901">
        <w:rPr>
          <w:b/>
          <w:sz w:val="24"/>
          <w:szCs w:val="24"/>
        </w:rPr>
        <w:t>HOPWA</w:t>
      </w:r>
      <w: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4667"/>
      </w:tblGrid>
      <w:tr w:rsidR="00886EE6" w14:paraId="1EF46F27" w14:textId="77777777" w:rsidTr="00071486">
        <w:trPr>
          <w:cantSplit/>
          <w:tblHeader/>
        </w:trPr>
        <w:tc>
          <w:tcPr>
            <w:tcW w:w="4788" w:type="dxa"/>
            <w:tcBorders>
              <w:right w:val="nil"/>
            </w:tcBorders>
          </w:tcPr>
          <w:p w14:paraId="06D3CF1C" w14:textId="77777777" w:rsidR="00886EE6" w:rsidRDefault="00886EE6" w:rsidP="00071486">
            <w:pPr>
              <w:keepNext/>
              <w:widowControl w:val="0"/>
              <w:spacing w:after="0" w:line="240" w:lineRule="auto"/>
              <w:rPr>
                <w:b/>
                <w:i/>
              </w:rPr>
            </w:pPr>
            <w:r>
              <w:rPr>
                <w:b/>
              </w:rPr>
              <w:t>Current HOPWA formula use:</w:t>
            </w:r>
          </w:p>
        </w:tc>
        <w:tc>
          <w:tcPr>
            <w:tcW w:w="4788" w:type="dxa"/>
            <w:tcBorders>
              <w:left w:val="nil"/>
            </w:tcBorders>
            <w:vAlign w:val="bottom"/>
          </w:tcPr>
          <w:p w14:paraId="06BD15A8" w14:textId="77777777" w:rsidR="00886EE6" w:rsidRDefault="00886EE6" w:rsidP="00071486">
            <w:pPr>
              <w:keepNext/>
              <w:widowControl w:val="0"/>
              <w:spacing w:after="0" w:line="240" w:lineRule="auto"/>
              <w:rPr>
                <w:b/>
                <w:i/>
              </w:rPr>
            </w:pPr>
          </w:p>
        </w:tc>
      </w:tr>
      <w:tr w:rsidR="00886EE6" w:rsidRPr="00C46CF4" w14:paraId="243E9177" w14:textId="77777777" w:rsidTr="00071486">
        <w:trPr>
          <w:cantSplit/>
        </w:trPr>
        <w:tc>
          <w:tcPr>
            <w:tcW w:w="0" w:type="auto"/>
          </w:tcPr>
          <w:p w14:paraId="2258E996" w14:textId="77777777" w:rsidR="00886EE6" w:rsidRPr="009A15AE" w:rsidRDefault="00886EE6" w:rsidP="00071486">
            <w:pPr>
              <w:spacing w:beforeAutospacing="1" w:afterAutospacing="1"/>
            </w:pPr>
            <w:r w:rsidRPr="009A15AE">
              <w:rPr>
                <w:color w:val="000000"/>
              </w:rPr>
              <w:t>Cumulative cases of AIDS reported</w:t>
            </w:r>
          </w:p>
        </w:tc>
        <w:tc>
          <w:tcPr>
            <w:tcW w:w="0" w:type="auto"/>
            <w:vAlign w:val="bottom"/>
          </w:tcPr>
          <w:p w14:paraId="4805DEBB" w14:textId="2D719171" w:rsidR="00886EE6" w:rsidRPr="009A15AE" w:rsidRDefault="00071486" w:rsidP="00071486">
            <w:pPr>
              <w:spacing w:beforeAutospacing="1" w:afterAutospacing="1"/>
              <w:jc w:val="right"/>
            </w:pPr>
            <w:r>
              <w:rPr>
                <w:color w:val="000000"/>
              </w:rPr>
              <w:t>1,941</w:t>
            </w:r>
          </w:p>
        </w:tc>
      </w:tr>
      <w:tr w:rsidR="00886EE6" w:rsidRPr="00C46CF4" w14:paraId="709B6819" w14:textId="77777777" w:rsidTr="00071486">
        <w:trPr>
          <w:cantSplit/>
        </w:trPr>
        <w:tc>
          <w:tcPr>
            <w:tcW w:w="0" w:type="auto"/>
          </w:tcPr>
          <w:p w14:paraId="0F5F3A6E" w14:textId="77777777" w:rsidR="00886EE6" w:rsidRPr="00C46CF4" w:rsidRDefault="00886EE6" w:rsidP="00071486">
            <w:pPr>
              <w:spacing w:beforeAutospacing="1" w:afterAutospacing="1"/>
            </w:pPr>
            <w:r w:rsidRPr="00C46CF4">
              <w:rPr>
                <w:color w:val="000000"/>
              </w:rPr>
              <w:t>Area incidence of AIDS</w:t>
            </w:r>
          </w:p>
        </w:tc>
        <w:tc>
          <w:tcPr>
            <w:tcW w:w="0" w:type="auto"/>
            <w:vAlign w:val="bottom"/>
          </w:tcPr>
          <w:p w14:paraId="53514A47" w14:textId="77777777" w:rsidR="00886EE6" w:rsidRPr="009A15AE" w:rsidRDefault="00886EE6" w:rsidP="00071486">
            <w:pPr>
              <w:spacing w:beforeAutospacing="1" w:afterAutospacing="1"/>
              <w:jc w:val="right"/>
            </w:pPr>
            <w:r>
              <w:rPr>
                <w:color w:val="000000"/>
              </w:rPr>
              <w:t>N/A</w:t>
            </w:r>
          </w:p>
        </w:tc>
      </w:tr>
      <w:tr w:rsidR="00886EE6" w:rsidRPr="00C46CF4" w14:paraId="4B24F08C" w14:textId="77777777" w:rsidTr="00071486">
        <w:trPr>
          <w:cantSplit/>
        </w:trPr>
        <w:tc>
          <w:tcPr>
            <w:tcW w:w="0" w:type="auto"/>
          </w:tcPr>
          <w:p w14:paraId="14F56CEA" w14:textId="77777777" w:rsidR="00886EE6" w:rsidRPr="00C46CF4" w:rsidRDefault="00886EE6" w:rsidP="00071486">
            <w:pPr>
              <w:spacing w:beforeAutospacing="1" w:afterAutospacing="1"/>
            </w:pPr>
            <w:r w:rsidRPr="00C46CF4">
              <w:rPr>
                <w:color w:val="000000"/>
              </w:rPr>
              <w:t>Rate per population</w:t>
            </w:r>
          </w:p>
        </w:tc>
        <w:tc>
          <w:tcPr>
            <w:tcW w:w="0" w:type="auto"/>
            <w:vAlign w:val="bottom"/>
          </w:tcPr>
          <w:p w14:paraId="265FFACA" w14:textId="6DC38C09" w:rsidR="00886EE6" w:rsidRPr="009A15AE" w:rsidRDefault="00071486" w:rsidP="00071486">
            <w:pPr>
              <w:spacing w:beforeAutospacing="1" w:afterAutospacing="1"/>
              <w:jc w:val="right"/>
            </w:pPr>
            <w:r>
              <w:t>111</w:t>
            </w:r>
          </w:p>
        </w:tc>
      </w:tr>
      <w:tr w:rsidR="00886EE6" w:rsidRPr="00C46CF4" w14:paraId="0AA6A7E4" w14:textId="77777777" w:rsidTr="00071486">
        <w:trPr>
          <w:cantSplit/>
        </w:trPr>
        <w:tc>
          <w:tcPr>
            <w:tcW w:w="0" w:type="auto"/>
          </w:tcPr>
          <w:p w14:paraId="632D0A8A" w14:textId="77777777" w:rsidR="00886EE6" w:rsidRPr="00C46CF4" w:rsidRDefault="00886EE6" w:rsidP="00071486">
            <w:pPr>
              <w:spacing w:beforeAutospacing="1" w:afterAutospacing="1"/>
            </w:pPr>
            <w:r w:rsidRPr="00C46CF4">
              <w:rPr>
                <w:color w:val="000000"/>
              </w:rPr>
              <w:t>Number of new cases prior year (3 years of data)</w:t>
            </w:r>
          </w:p>
        </w:tc>
        <w:tc>
          <w:tcPr>
            <w:tcW w:w="0" w:type="auto"/>
            <w:vAlign w:val="bottom"/>
          </w:tcPr>
          <w:p w14:paraId="51FA4E9C" w14:textId="01914C9E" w:rsidR="00886EE6" w:rsidRPr="009A15AE" w:rsidRDefault="00071486" w:rsidP="00071486">
            <w:pPr>
              <w:spacing w:beforeAutospacing="1" w:afterAutospacing="1"/>
              <w:jc w:val="right"/>
            </w:pPr>
            <w:r>
              <w:rPr>
                <w:color w:val="000000"/>
              </w:rPr>
              <w:t>168</w:t>
            </w:r>
          </w:p>
        </w:tc>
      </w:tr>
      <w:tr w:rsidR="00886EE6" w:rsidRPr="00C46CF4" w14:paraId="714F256B" w14:textId="77777777" w:rsidTr="00071486">
        <w:trPr>
          <w:cantSplit/>
        </w:trPr>
        <w:tc>
          <w:tcPr>
            <w:tcW w:w="0" w:type="auto"/>
          </w:tcPr>
          <w:p w14:paraId="36839AEA" w14:textId="77777777" w:rsidR="00886EE6" w:rsidRPr="00C46CF4" w:rsidRDefault="00886EE6" w:rsidP="00071486">
            <w:pPr>
              <w:spacing w:beforeAutospacing="1" w:afterAutospacing="1"/>
            </w:pPr>
            <w:r w:rsidRPr="00C46CF4">
              <w:rPr>
                <w:color w:val="000000"/>
              </w:rPr>
              <w:t>Rate per population (3 years of data)</w:t>
            </w:r>
          </w:p>
        </w:tc>
        <w:tc>
          <w:tcPr>
            <w:tcW w:w="0" w:type="auto"/>
            <w:vAlign w:val="bottom"/>
          </w:tcPr>
          <w:p w14:paraId="71DAC89D" w14:textId="7D69C563" w:rsidR="00886EE6" w:rsidRPr="009A15AE" w:rsidRDefault="00071486" w:rsidP="00071486">
            <w:pPr>
              <w:spacing w:beforeAutospacing="1" w:afterAutospacing="1"/>
              <w:jc w:val="right"/>
            </w:pPr>
            <w:r>
              <w:t>3.2</w:t>
            </w:r>
          </w:p>
        </w:tc>
      </w:tr>
    </w:tbl>
    <w:p w14:paraId="045B79C7" w14:textId="77777777" w:rsidR="00886EE6" w:rsidRPr="00C46CF4" w:rsidRDefault="00886EE6" w:rsidP="00886EE6">
      <w:pPr>
        <w:keepNext/>
        <w:widowControl w:val="0"/>
        <w:spacing w:after="0" w:line="240" w:lineRule="auto"/>
        <w:rPr>
          <w:b/>
          <w:vanish/>
          <w:sz w:val="10"/>
          <w:szCs w:val="1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4666"/>
      </w:tblGrid>
      <w:tr w:rsidR="00886EE6" w:rsidRPr="00C46CF4" w14:paraId="46139F0D" w14:textId="77777777" w:rsidTr="00071486">
        <w:trPr>
          <w:cantSplit/>
          <w:tblHeader/>
        </w:trPr>
        <w:tc>
          <w:tcPr>
            <w:tcW w:w="4788" w:type="dxa"/>
            <w:tcBorders>
              <w:right w:val="nil"/>
            </w:tcBorders>
          </w:tcPr>
          <w:p w14:paraId="445B7D2B" w14:textId="77777777" w:rsidR="00886EE6" w:rsidRPr="00C46CF4" w:rsidRDefault="00886EE6" w:rsidP="00071486">
            <w:pPr>
              <w:keepNext/>
              <w:widowControl w:val="0"/>
              <w:spacing w:after="0" w:line="240" w:lineRule="auto"/>
              <w:rPr>
                <w:b/>
              </w:rPr>
            </w:pPr>
            <w:r w:rsidRPr="00C46CF4">
              <w:rPr>
                <w:b/>
              </w:rPr>
              <w:t>Current HIV surveillance data:</w:t>
            </w:r>
          </w:p>
        </w:tc>
        <w:tc>
          <w:tcPr>
            <w:tcW w:w="4788" w:type="dxa"/>
            <w:tcBorders>
              <w:left w:val="nil"/>
            </w:tcBorders>
          </w:tcPr>
          <w:p w14:paraId="04DDA51B" w14:textId="77777777" w:rsidR="00886EE6" w:rsidRPr="00C46CF4" w:rsidRDefault="00886EE6" w:rsidP="00071486">
            <w:pPr>
              <w:keepNext/>
              <w:widowControl w:val="0"/>
              <w:spacing w:after="0" w:line="240" w:lineRule="auto"/>
              <w:rPr>
                <w:b/>
              </w:rPr>
            </w:pPr>
          </w:p>
        </w:tc>
      </w:tr>
      <w:tr w:rsidR="00886EE6" w:rsidRPr="00C46CF4" w14:paraId="57E3A677" w14:textId="77777777" w:rsidTr="00071486">
        <w:trPr>
          <w:cantSplit/>
        </w:trPr>
        <w:tc>
          <w:tcPr>
            <w:tcW w:w="0" w:type="auto"/>
          </w:tcPr>
          <w:p w14:paraId="79C98FEF" w14:textId="77777777" w:rsidR="00886EE6" w:rsidRPr="00C46CF4" w:rsidRDefault="00886EE6" w:rsidP="00071486">
            <w:pPr>
              <w:spacing w:beforeAutospacing="1" w:afterAutospacing="1"/>
            </w:pPr>
            <w:r w:rsidRPr="00C46CF4">
              <w:rPr>
                <w:color w:val="000000"/>
              </w:rPr>
              <w:t>Number of Persons living with HIV (PLWH)</w:t>
            </w:r>
          </w:p>
        </w:tc>
        <w:tc>
          <w:tcPr>
            <w:tcW w:w="0" w:type="auto"/>
            <w:vAlign w:val="bottom"/>
          </w:tcPr>
          <w:p w14:paraId="44A3B856" w14:textId="77777777" w:rsidR="00886EE6" w:rsidRPr="009A15AE" w:rsidRDefault="00886EE6" w:rsidP="00071486">
            <w:pPr>
              <w:spacing w:beforeAutospacing="1" w:afterAutospacing="1"/>
              <w:jc w:val="right"/>
            </w:pPr>
            <w:r w:rsidRPr="001D7247">
              <w:rPr>
                <w:color w:val="000000"/>
              </w:rPr>
              <w:t>1</w:t>
            </w:r>
            <w:r>
              <w:rPr>
                <w:color w:val="000000"/>
              </w:rPr>
              <w:t>,</w:t>
            </w:r>
            <w:r w:rsidRPr="001D7247">
              <w:rPr>
                <w:color w:val="000000"/>
              </w:rPr>
              <w:t>501</w:t>
            </w:r>
          </w:p>
        </w:tc>
      </w:tr>
      <w:tr w:rsidR="00886EE6" w:rsidRPr="00C46CF4" w14:paraId="338F3C0E" w14:textId="77777777" w:rsidTr="00071486">
        <w:trPr>
          <w:cantSplit/>
        </w:trPr>
        <w:tc>
          <w:tcPr>
            <w:tcW w:w="0" w:type="auto"/>
          </w:tcPr>
          <w:p w14:paraId="5375FA4C" w14:textId="77777777" w:rsidR="00886EE6" w:rsidRPr="00C46CF4" w:rsidRDefault="00886EE6" w:rsidP="00071486">
            <w:pPr>
              <w:spacing w:beforeAutospacing="1" w:afterAutospacing="1"/>
            </w:pPr>
            <w:r w:rsidRPr="00C46CF4">
              <w:rPr>
                <w:color w:val="000000"/>
              </w:rPr>
              <w:t>Area Prevalence (PLWH per population)</w:t>
            </w:r>
          </w:p>
        </w:tc>
        <w:tc>
          <w:tcPr>
            <w:tcW w:w="0" w:type="auto"/>
            <w:vAlign w:val="bottom"/>
          </w:tcPr>
          <w:p w14:paraId="701011FE" w14:textId="77777777" w:rsidR="00886EE6" w:rsidRPr="009A15AE" w:rsidRDefault="00886EE6" w:rsidP="00071486">
            <w:pPr>
              <w:spacing w:beforeAutospacing="1" w:afterAutospacing="1"/>
              <w:jc w:val="right"/>
            </w:pPr>
            <w:r w:rsidRPr="001D7247">
              <w:rPr>
                <w:color w:val="000000"/>
              </w:rPr>
              <w:t>85.9</w:t>
            </w:r>
          </w:p>
        </w:tc>
      </w:tr>
      <w:tr w:rsidR="00886EE6" w:rsidRPr="00C46CF4" w14:paraId="64E4CB21" w14:textId="77777777" w:rsidTr="00071486">
        <w:trPr>
          <w:cantSplit/>
        </w:trPr>
        <w:tc>
          <w:tcPr>
            <w:tcW w:w="0" w:type="auto"/>
          </w:tcPr>
          <w:p w14:paraId="18FFA574" w14:textId="77777777" w:rsidR="00886EE6" w:rsidRPr="00C46CF4" w:rsidRDefault="00886EE6" w:rsidP="00071486">
            <w:pPr>
              <w:spacing w:beforeAutospacing="1" w:afterAutospacing="1"/>
            </w:pPr>
            <w:r w:rsidRPr="00C46CF4">
              <w:rPr>
                <w:color w:val="000000"/>
              </w:rPr>
              <w:t>Number of new HIV cases reported last year</w:t>
            </w:r>
          </w:p>
        </w:tc>
        <w:tc>
          <w:tcPr>
            <w:tcW w:w="0" w:type="auto"/>
            <w:vAlign w:val="bottom"/>
          </w:tcPr>
          <w:p w14:paraId="227B07BE" w14:textId="77777777" w:rsidR="00886EE6" w:rsidRPr="009A15AE" w:rsidRDefault="00886EE6" w:rsidP="00071486">
            <w:pPr>
              <w:spacing w:beforeAutospacing="1" w:afterAutospacing="1"/>
              <w:jc w:val="right"/>
            </w:pPr>
            <w:r w:rsidRPr="001D7247">
              <w:rPr>
                <w:color w:val="000000"/>
              </w:rPr>
              <w:t>134</w:t>
            </w:r>
          </w:p>
        </w:tc>
      </w:tr>
    </w:tbl>
    <w:p w14:paraId="3851994A" w14:textId="215E295E" w:rsidR="00886EE6" w:rsidRPr="009A15AE" w:rsidRDefault="00886EE6" w:rsidP="00886EE6">
      <w:pPr>
        <w:pStyle w:val="Caption"/>
        <w:jc w:val="center"/>
        <w:rPr>
          <w:rFonts w:asciiTheme="minorHAnsi" w:hAnsiTheme="minorHAnsi"/>
        </w:rPr>
      </w:pPr>
      <w:r w:rsidRPr="00C46CF4">
        <w:rPr>
          <w:rFonts w:asciiTheme="minorHAnsi" w:hAnsiTheme="minorHAnsi"/>
        </w:rPr>
        <w:t xml:space="preserve">Table </w:t>
      </w:r>
      <w:r w:rsidR="00A76106">
        <w:rPr>
          <w:rFonts w:asciiTheme="minorHAnsi" w:hAnsiTheme="minorHAnsi"/>
        </w:rPr>
        <w:t>24</w:t>
      </w:r>
      <w:r w:rsidRPr="009A15AE">
        <w:rPr>
          <w:rFonts w:asciiTheme="minorHAnsi" w:hAnsiTheme="minorHAnsi"/>
        </w:rPr>
        <w:t xml:space="preserve"> </w:t>
      </w:r>
      <w:r w:rsidRPr="009A15AE">
        <w:rPr>
          <w:rFonts w:asciiTheme="minorHAnsi" w:hAnsiTheme="minorHAnsi"/>
          <w:b w:val="0"/>
          <w:bCs w:val="0"/>
        </w:rPr>
        <w:t xml:space="preserve">– </w:t>
      </w:r>
      <w:r w:rsidRPr="009A15AE">
        <w:rPr>
          <w:rFonts w:asciiTheme="minorHAnsi" w:hAnsiTheme="minorHAnsi"/>
          <w:bCs w:val="0"/>
        </w:rPr>
        <w:t>HOPWA Data</w:t>
      </w:r>
      <w:r w:rsidRPr="009A15AE">
        <w:rPr>
          <w:rFonts w:asciiTheme="minorHAnsi" w:hAnsiTheme="minorHAnsi"/>
          <w:i/>
        </w:rPr>
        <w:t xml:space="preserve"> </w:t>
      </w:r>
    </w:p>
    <w:p w14:paraId="2D727FBB" w14:textId="77777777" w:rsidR="00886EE6" w:rsidRPr="009A15AE" w:rsidRDefault="00886EE6" w:rsidP="00886EE6">
      <w:pPr>
        <w:keepNext/>
        <w:widowControl w:val="0"/>
        <w:spacing w:after="0" w:line="240" w:lineRule="auto"/>
        <w:jc w:val="center"/>
        <w:rPr>
          <w:b/>
          <w:bCs/>
          <w:vanish/>
          <w:sz w:val="20"/>
          <w:szCs w:val="20"/>
        </w:rPr>
      </w:pPr>
    </w:p>
    <w:p w14:paraId="1C9AE63A" w14:textId="77777777" w:rsidR="00886EE6" w:rsidRPr="00961617" w:rsidRDefault="00886EE6" w:rsidP="00886EE6">
      <w:pPr>
        <w:spacing w:after="0" w:line="240" w:lineRule="auto"/>
        <w:rPr>
          <w:b/>
          <w:bCs/>
          <w:vanish/>
          <w:sz w:val="16"/>
          <w:szCs w:val="16"/>
        </w:rPr>
      </w:pPr>
    </w:p>
    <w:tbl>
      <w:tblPr>
        <w:tblW w:w="8968" w:type="pct"/>
        <w:tblInd w:w="115" w:type="dxa"/>
        <w:tblCellMar>
          <w:left w:w="115" w:type="dxa"/>
          <w:right w:w="115" w:type="dxa"/>
        </w:tblCellMar>
        <w:tblLook w:val="01E0" w:firstRow="1" w:lastRow="1" w:firstColumn="1" w:lastColumn="1" w:noHBand="0" w:noVBand="0"/>
      </w:tblPr>
      <w:tblGrid>
        <w:gridCol w:w="9371"/>
        <w:gridCol w:w="7417"/>
      </w:tblGrid>
      <w:tr w:rsidR="00886EE6" w:rsidRPr="00C46CF4" w14:paraId="0D844FFF" w14:textId="77777777" w:rsidTr="00071486">
        <w:trPr>
          <w:cantSplit/>
        </w:trPr>
        <w:tc>
          <w:tcPr>
            <w:tcW w:w="17197" w:type="dxa"/>
            <w:gridSpan w:val="2"/>
            <w:vAlign w:val="bottom"/>
          </w:tcPr>
          <w:p w14:paraId="7D7F08DF" w14:textId="77777777" w:rsidR="00886EE6" w:rsidRPr="00C46CF4" w:rsidRDefault="00886EE6" w:rsidP="00071486">
            <w:pPr>
              <w:spacing w:after="0" w:line="240" w:lineRule="auto"/>
              <w:rPr>
                <w:bCs/>
                <w:sz w:val="16"/>
                <w:szCs w:val="16"/>
              </w:rPr>
            </w:pPr>
          </w:p>
        </w:tc>
      </w:tr>
      <w:tr w:rsidR="00886EE6" w:rsidRPr="00C46CF4" w14:paraId="6B2E25F1" w14:textId="77777777" w:rsidTr="00071486">
        <w:trPr>
          <w:cantSplit/>
          <w:trHeight w:val="85"/>
        </w:trPr>
        <w:tc>
          <w:tcPr>
            <w:tcW w:w="9590" w:type="dxa"/>
            <w:vAlign w:val="bottom"/>
          </w:tcPr>
          <w:p w14:paraId="17495AF5" w14:textId="59ADCFC9" w:rsidR="00886EE6" w:rsidRPr="004B67AF" w:rsidRDefault="00886EE6" w:rsidP="00071486">
            <w:pPr>
              <w:spacing w:after="0" w:line="240" w:lineRule="auto"/>
              <w:rPr>
                <w:bCs/>
                <w:sz w:val="18"/>
                <w:szCs w:val="18"/>
              </w:rPr>
            </w:pPr>
            <w:r w:rsidRPr="004B67AF">
              <w:rPr>
                <w:b/>
                <w:bCs/>
                <w:sz w:val="18"/>
                <w:szCs w:val="18"/>
              </w:rPr>
              <w:t>Data Source Comments:</w:t>
            </w:r>
            <w:r w:rsidRPr="00895AA5">
              <w:rPr>
                <w:sz w:val="18"/>
                <w:szCs w:val="18"/>
              </w:rPr>
              <w:t xml:space="preserve"> </w:t>
            </w:r>
            <w:r w:rsidR="00A13C23">
              <w:rPr>
                <w:sz w:val="18"/>
                <w:szCs w:val="18"/>
              </w:rPr>
              <w:t xml:space="preserve">Data from the </w:t>
            </w:r>
            <w:r w:rsidRPr="00895AA5">
              <w:rPr>
                <w:bCs/>
                <w:sz w:val="18"/>
                <w:szCs w:val="18"/>
              </w:rPr>
              <w:t xml:space="preserve">New Mexico Department of Health, HIV Surveillance &amp; Epidemiology Program, 2016 Annual Report.  </w:t>
            </w:r>
            <w:r w:rsidR="00CD2BBA">
              <w:rPr>
                <w:bCs/>
                <w:sz w:val="18"/>
                <w:szCs w:val="18"/>
              </w:rPr>
              <w:t>Cumulative cases of AIDS reported is total AIDS Stage 3 cases (</w:t>
            </w:r>
            <w:r w:rsidR="00173D87">
              <w:rPr>
                <w:bCs/>
                <w:sz w:val="18"/>
                <w:szCs w:val="18"/>
              </w:rPr>
              <w:t>not</w:t>
            </w:r>
            <w:r w:rsidR="00CD2BBA">
              <w:rPr>
                <w:bCs/>
                <w:sz w:val="18"/>
                <w:szCs w:val="18"/>
              </w:rPr>
              <w:t xml:space="preserve"> HIV infection).  </w:t>
            </w:r>
            <w:r w:rsidRPr="00895AA5">
              <w:rPr>
                <w:bCs/>
                <w:sz w:val="18"/>
                <w:szCs w:val="18"/>
              </w:rPr>
              <w:t>Rate per population is for 2016</w:t>
            </w:r>
            <w:r w:rsidR="00CD2BBA">
              <w:rPr>
                <w:bCs/>
                <w:sz w:val="18"/>
                <w:szCs w:val="18"/>
              </w:rPr>
              <w:t xml:space="preserve"> and per 100,000 people.  Number of new cases prior year (3 years of data) is number of new AIDS cases for 2014</w:t>
            </w:r>
            <w:r w:rsidR="00173D87">
              <w:rPr>
                <w:bCs/>
                <w:sz w:val="18"/>
                <w:szCs w:val="18"/>
              </w:rPr>
              <w:t>-2016</w:t>
            </w:r>
            <w:r w:rsidR="00CD2BBA">
              <w:rPr>
                <w:bCs/>
                <w:sz w:val="18"/>
                <w:szCs w:val="18"/>
              </w:rPr>
              <w:t xml:space="preserve"> (HIV not included).  Rate per population (3 years of data) is rate of new AIDS cases for 2014-2016.  Number of persons living with HIV (PLWH) is the total diagnosed with HIV</w:t>
            </w:r>
            <w:r w:rsidR="00173D87">
              <w:rPr>
                <w:bCs/>
                <w:sz w:val="18"/>
                <w:szCs w:val="18"/>
              </w:rPr>
              <w:t xml:space="preserve"> (</w:t>
            </w:r>
            <w:r w:rsidR="00CD2BBA">
              <w:rPr>
                <w:bCs/>
                <w:sz w:val="18"/>
                <w:szCs w:val="18"/>
              </w:rPr>
              <w:t>not AIDS Stage 3</w:t>
            </w:r>
            <w:r w:rsidR="00173D87">
              <w:rPr>
                <w:bCs/>
                <w:sz w:val="18"/>
                <w:szCs w:val="18"/>
              </w:rPr>
              <w:t>)</w:t>
            </w:r>
            <w:r w:rsidR="00CD2BBA">
              <w:rPr>
                <w:bCs/>
                <w:sz w:val="18"/>
                <w:szCs w:val="18"/>
              </w:rPr>
              <w:t xml:space="preserve">.  Area prevalence (PLWH per population) is the HIV rate.  </w:t>
            </w:r>
          </w:p>
        </w:tc>
        <w:tc>
          <w:tcPr>
            <w:tcW w:w="7610" w:type="dxa"/>
            <w:vAlign w:val="bottom"/>
          </w:tcPr>
          <w:p w14:paraId="743332BB" w14:textId="77777777" w:rsidR="00886EE6" w:rsidRPr="00C46CF4" w:rsidRDefault="00886EE6" w:rsidP="00071486">
            <w:pPr>
              <w:spacing w:after="0" w:line="240" w:lineRule="auto"/>
              <w:rPr>
                <w:sz w:val="16"/>
                <w:szCs w:val="16"/>
              </w:rPr>
            </w:pPr>
          </w:p>
        </w:tc>
      </w:tr>
    </w:tbl>
    <w:p w14:paraId="0A20435A" w14:textId="77777777" w:rsidR="00173D87" w:rsidRPr="00C46CF4" w:rsidRDefault="00173D87" w:rsidP="001A607E">
      <w:pPr>
        <w:rPr>
          <w:rFonts w:cs="Arial"/>
          <w:sz w:val="16"/>
          <w:szCs w:val="16"/>
        </w:rPr>
      </w:pPr>
    </w:p>
    <w:p w14:paraId="656CC135" w14:textId="77777777" w:rsidR="00347425" w:rsidRDefault="00347425" w:rsidP="001A607E">
      <w:pPr>
        <w:keepNext/>
        <w:widowControl w:val="0"/>
        <w:rPr>
          <w:b/>
          <w:sz w:val="24"/>
          <w:szCs w:val="24"/>
        </w:rPr>
      </w:pPr>
    </w:p>
    <w:p w14:paraId="6697164F" w14:textId="0C7E5418" w:rsidR="001A607E" w:rsidRPr="009A15AE" w:rsidRDefault="001A607E" w:rsidP="001A607E">
      <w:pPr>
        <w:keepNext/>
        <w:widowControl w:val="0"/>
        <w:rPr>
          <w:b/>
          <w:i/>
          <w:sz w:val="24"/>
          <w:szCs w:val="24"/>
        </w:rPr>
      </w:pPr>
      <w:r w:rsidRPr="00C46CF4">
        <w:rPr>
          <w:b/>
          <w:sz w:val="24"/>
          <w:szCs w:val="24"/>
        </w:rPr>
        <w:t>HIV Housing Need (HOPWA Grantees Only</w:t>
      </w:r>
      <w:r w:rsidRPr="001D7247">
        <w:rPr>
          <w:b/>
          <w:sz w:val="24"/>
        </w:rPr>
        <w:t>)</w:t>
      </w:r>
      <w:r w:rsidRPr="009A15AE">
        <w:rPr>
          <w:i/>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8"/>
        <w:gridCol w:w="4242"/>
      </w:tblGrid>
      <w:tr w:rsidR="001A607E" w:rsidRPr="00C46CF4" w14:paraId="0A52F477" w14:textId="77777777" w:rsidTr="00065673">
        <w:trPr>
          <w:cantSplit/>
          <w:tblHeader/>
        </w:trPr>
        <w:tc>
          <w:tcPr>
            <w:tcW w:w="4788" w:type="dxa"/>
            <w:vAlign w:val="bottom"/>
          </w:tcPr>
          <w:p w14:paraId="4D3FCFF5" w14:textId="77777777" w:rsidR="001A607E" w:rsidRPr="00C46CF4" w:rsidRDefault="001A607E" w:rsidP="00065673">
            <w:pPr>
              <w:keepNext/>
              <w:widowControl w:val="0"/>
              <w:spacing w:after="0" w:line="240" w:lineRule="auto"/>
              <w:jc w:val="center"/>
              <w:rPr>
                <w:b/>
              </w:rPr>
            </w:pPr>
            <w:r w:rsidRPr="00C46CF4">
              <w:rPr>
                <w:b/>
              </w:rPr>
              <w:t>Type of HOPWA Assistance</w:t>
            </w:r>
          </w:p>
        </w:tc>
        <w:tc>
          <w:tcPr>
            <w:tcW w:w="4788" w:type="dxa"/>
            <w:vAlign w:val="bottom"/>
          </w:tcPr>
          <w:p w14:paraId="2419BC21" w14:textId="77777777" w:rsidR="001A607E" w:rsidRPr="00C46CF4" w:rsidRDefault="001A607E" w:rsidP="00065673">
            <w:pPr>
              <w:keepNext/>
              <w:widowControl w:val="0"/>
              <w:spacing w:after="0" w:line="240" w:lineRule="auto"/>
              <w:jc w:val="center"/>
              <w:rPr>
                <w:b/>
              </w:rPr>
            </w:pPr>
            <w:r w:rsidRPr="00C46CF4">
              <w:rPr>
                <w:b/>
              </w:rPr>
              <w:t>Estimates of Unmet Need</w:t>
            </w:r>
          </w:p>
        </w:tc>
      </w:tr>
      <w:tr w:rsidR="001A607E" w:rsidRPr="00C46CF4" w14:paraId="73727308" w14:textId="77777777" w:rsidTr="00065673">
        <w:trPr>
          <w:cantSplit/>
        </w:trPr>
        <w:tc>
          <w:tcPr>
            <w:tcW w:w="0" w:type="auto"/>
          </w:tcPr>
          <w:p w14:paraId="2B792EBB" w14:textId="77777777" w:rsidR="001A607E" w:rsidRPr="00C46CF4" w:rsidRDefault="001A607E" w:rsidP="00065673">
            <w:pPr>
              <w:spacing w:beforeAutospacing="1" w:afterAutospacing="1"/>
            </w:pPr>
            <w:r w:rsidRPr="00C46CF4">
              <w:rPr>
                <w:color w:val="000000"/>
              </w:rPr>
              <w:t>Tenant based rental assistance</w:t>
            </w:r>
          </w:p>
        </w:tc>
        <w:tc>
          <w:tcPr>
            <w:tcW w:w="0" w:type="auto"/>
            <w:vAlign w:val="bottom"/>
          </w:tcPr>
          <w:p w14:paraId="630289EF" w14:textId="08972C19" w:rsidR="001A607E" w:rsidRPr="001D7247" w:rsidRDefault="001A607E" w:rsidP="00065673">
            <w:pPr>
              <w:spacing w:beforeAutospacing="1" w:afterAutospacing="1"/>
              <w:jc w:val="right"/>
            </w:pPr>
            <w:r w:rsidRPr="00C46CF4">
              <w:rPr>
                <w:color w:val="000000"/>
              </w:rPr>
              <w:t>54</w:t>
            </w:r>
          </w:p>
        </w:tc>
      </w:tr>
      <w:tr w:rsidR="001A607E" w14:paraId="143132EB" w14:textId="77777777" w:rsidTr="00065673">
        <w:trPr>
          <w:cantSplit/>
        </w:trPr>
        <w:tc>
          <w:tcPr>
            <w:tcW w:w="0" w:type="auto"/>
          </w:tcPr>
          <w:p w14:paraId="08B3F89D" w14:textId="7DF3FEB6" w:rsidR="001A607E" w:rsidRPr="00C46CF4" w:rsidRDefault="001A607E" w:rsidP="00065673">
            <w:pPr>
              <w:spacing w:beforeAutospacing="1" w:afterAutospacing="1"/>
            </w:pPr>
            <w:r w:rsidRPr="00C46CF4">
              <w:rPr>
                <w:color w:val="000000"/>
              </w:rPr>
              <w:t>Short-term Rent, Mortgage</w:t>
            </w:r>
            <w:r w:rsidR="00106034">
              <w:rPr>
                <w:color w:val="000000"/>
              </w:rPr>
              <w:t xml:space="preserve"> and</w:t>
            </w:r>
            <w:r w:rsidRPr="00C46CF4">
              <w:rPr>
                <w:color w:val="000000"/>
              </w:rPr>
              <w:t xml:space="preserve"> Utility</w:t>
            </w:r>
          </w:p>
        </w:tc>
        <w:tc>
          <w:tcPr>
            <w:tcW w:w="0" w:type="auto"/>
            <w:vAlign w:val="bottom"/>
          </w:tcPr>
          <w:p w14:paraId="7B555880" w14:textId="2A8364AB" w:rsidR="001A607E" w:rsidRPr="001D7247" w:rsidRDefault="001A607E" w:rsidP="00065673">
            <w:pPr>
              <w:spacing w:beforeAutospacing="1" w:afterAutospacing="1"/>
              <w:jc w:val="right"/>
            </w:pPr>
            <w:r w:rsidRPr="00C46CF4">
              <w:rPr>
                <w:color w:val="000000"/>
              </w:rPr>
              <w:t>98</w:t>
            </w:r>
          </w:p>
        </w:tc>
      </w:tr>
      <w:tr w:rsidR="001A607E" w14:paraId="6DDF81F2" w14:textId="77777777" w:rsidTr="00065673">
        <w:trPr>
          <w:cantSplit/>
        </w:trPr>
        <w:tc>
          <w:tcPr>
            <w:tcW w:w="0" w:type="auto"/>
          </w:tcPr>
          <w:p w14:paraId="3E7B2422" w14:textId="77777777" w:rsidR="001A607E" w:rsidRDefault="001A607E" w:rsidP="00065673">
            <w:pPr>
              <w:spacing w:beforeAutospacing="1" w:afterAutospacing="1"/>
            </w:pPr>
            <w:r>
              <w:rPr>
                <w:color w:val="000000"/>
              </w:rPr>
              <w:t>Facility Based Housing (Permanent, short-term or transitional)</w:t>
            </w:r>
          </w:p>
        </w:tc>
        <w:tc>
          <w:tcPr>
            <w:tcW w:w="0" w:type="auto"/>
            <w:vAlign w:val="bottom"/>
          </w:tcPr>
          <w:p w14:paraId="15260020" w14:textId="77777777" w:rsidR="001A607E" w:rsidRDefault="001A607E" w:rsidP="00065673">
            <w:pPr>
              <w:spacing w:beforeAutospacing="1" w:afterAutospacing="1"/>
              <w:jc w:val="right"/>
            </w:pPr>
            <w:r>
              <w:rPr>
                <w:color w:val="000000"/>
              </w:rPr>
              <w:t>0</w:t>
            </w:r>
          </w:p>
        </w:tc>
      </w:tr>
    </w:tbl>
    <w:p w14:paraId="32891534" w14:textId="3465B84A" w:rsidR="001A607E" w:rsidRDefault="001A607E" w:rsidP="001A607E">
      <w:pPr>
        <w:pStyle w:val="Caption"/>
        <w:jc w:val="center"/>
        <w:rPr>
          <w:rFonts w:asciiTheme="minorHAnsi" w:hAnsiTheme="minorHAnsi"/>
        </w:rPr>
      </w:pPr>
      <w:r>
        <w:rPr>
          <w:rFonts w:asciiTheme="minorHAnsi" w:hAnsiTheme="minorHAnsi"/>
        </w:rPr>
        <w:t xml:space="preserve">Table </w:t>
      </w:r>
      <w:r w:rsidR="00A76106">
        <w:rPr>
          <w:rFonts w:asciiTheme="minorHAnsi" w:hAnsiTheme="minorHAnsi"/>
        </w:rPr>
        <w:t>25</w:t>
      </w:r>
      <w:r>
        <w:rPr>
          <w:rFonts w:asciiTheme="minorHAnsi" w:hAnsiTheme="minorHAnsi"/>
        </w:rPr>
        <w:t xml:space="preserve"> </w:t>
      </w:r>
      <w:r>
        <w:rPr>
          <w:rFonts w:asciiTheme="minorHAnsi" w:hAnsiTheme="minorHAnsi"/>
          <w:bCs w:val="0"/>
        </w:rPr>
        <w:t>– HIV Housing Need</w:t>
      </w:r>
      <w:r>
        <w:rPr>
          <w:rFonts w:asciiTheme="minorHAnsi" w:hAnsiTheme="minorHAnsi"/>
          <w:i/>
        </w:rPr>
        <w:t xml:space="preserve"> </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1A607E" w14:paraId="0E98EED1" w14:textId="77777777" w:rsidTr="001D7247">
        <w:trPr>
          <w:cantSplit/>
        </w:trPr>
        <w:tc>
          <w:tcPr>
            <w:tcW w:w="9360" w:type="dxa"/>
            <w:gridSpan w:val="2"/>
          </w:tcPr>
          <w:p w14:paraId="4FFF4222" w14:textId="77777777" w:rsidR="001A607E" w:rsidRDefault="001A607E" w:rsidP="00065673">
            <w:pPr>
              <w:spacing w:after="0" w:line="240" w:lineRule="auto"/>
              <w:rPr>
                <w:bCs/>
                <w:sz w:val="16"/>
                <w:szCs w:val="16"/>
              </w:rPr>
            </w:pPr>
          </w:p>
        </w:tc>
      </w:tr>
      <w:tr w:rsidR="001A607E" w14:paraId="038217A8" w14:textId="77777777" w:rsidTr="001D7247">
        <w:trPr>
          <w:cantSplit/>
        </w:trPr>
        <w:tc>
          <w:tcPr>
            <w:tcW w:w="1070" w:type="dxa"/>
          </w:tcPr>
          <w:p w14:paraId="1C0E80F3" w14:textId="77777777" w:rsidR="001A607E" w:rsidRDefault="001A607E" w:rsidP="00065673">
            <w:pPr>
              <w:spacing w:after="0" w:line="240" w:lineRule="auto"/>
              <w:rPr>
                <w:sz w:val="16"/>
                <w:szCs w:val="16"/>
              </w:rPr>
            </w:pPr>
            <w:r>
              <w:rPr>
                <w:b/>
                <w:bCs/>
                <w:sz w:val="16"/>
                <w:szCs w:val="16"/>
              </w:rPr>
              <w:t>Data Source:</w:t>
            </w:r>
          </w:p>
        </w:tc>
        <w:tc>
          <w:tcPr>
            <w:tcW w:w="8290" w:type="dxa"/>
          </w:tcPr>
          <w:p w14:paraId="7375A684" w14:textId="1D1F49E9" w:rsidR="001A607E" w:rsidRDefault="00EB64F8" w:rsidP="001D7247">
            <w:pPr>
              <w:rPr>
                <w:sz w:val="16"/>
                <w:szCs w:val="16"/>
              </w:rPr>
            </w:pPr>
            <w:r>
              <w:rPr>
                <w:sz w:val="16"/>
                <w:szCs w:val="16"/>
              </w:rPr>
              <w:t xml:space="preserve">2018 </w:t>
            </w:r>
            <w:r w:rsidR="001A607E">
              <w:rPr>
                <w:sz w:val="16"/>
                <w:szCs w:val="16"/>
              </w:rPr>
              <w:t>HOPWA CAPER and HOPWA Beneficiary Verification Worksheet</w:t>
            </w:r>
            <w:r w:rsidR="001A607E" w:rsidRPr="007B5AD9">
              <w:rPr>
                <w:sz w:val="16"/>
                <w:szCs w:val="16"/>
              </w:rPr>
              <w:t xml:space="preserve">. </w:t>
            </w:r>
          </w:p>
        </w:tc>
      </w:tr>
    </w:tbl>
    <w:p w14:paraId="0EAE9FF8" w14:textId="1680ABA6" w:rsidR="001A607E" w:rsidRPr="004B67AF" w:rsidRDefault="001A607E" w:rsidP="004B67AF">
      <w:pPr>
        <w:ind w:left="1080" w:hanging="900"/>
        <w:rPr>
          <w:sz w:val="16"/>
          <w:szCs w:val="16"/>
        </w:rPr>
      </w:pPr>
      <w:r w:rsidRPr="004B67AF">
        <w:rPr>
          <w:b/>
          <w:sz w:val="16"/>
          <w:szCs w:val="16"/>
        </w:rPr>
        <w:t xml:space="preserve">Comments: </w:t>
      </w:r>
      <w:r w:rsidR="00DB1166">
        <w:rPr>
          <w:b/>
          <w:sz w:val="16"/>
          <w:szCs w:val="16"/>
        </w:rPr>
        <w:t xml:space="preserve">  </w:t>
      </w:r>
      <w:r w:rsidRPr="004B67AF">
        <w:rPr>
          <w:b/>
          <w:sz w:val="16"/>
          <w:szCs w:val="16"/>
        </w:rPr>
        <w:t xml:space="preserve"> </w:t>
      </w:r>
      <w:r w:rsidRPr="004B67AF">
        <w:rPr>
          <w:sz w:val="16"/>
          <w:szCs w:val="16"/>
        </w:rPr>
        <w:t>As instructed by the HUD eCon Planning Suite Manual, the default data source is the HOPWA Performance Data based on the 2018 HOPWA CAPER and HOPWA Beneficiary Verification Worksheet submitted by the grantee 90 days following the end of the operating year.</w:t>
      </w:r>
      <w:r w:rsidRPr="004B67AF">
        <w:rPr>
          <w:b/>
          <w:sz w:val="16"/>
          <w:szCs w:val="16"/>
        </w:rPr>
        <w:t xml:space="preserve">  </w:t>
      </w:r>
      <w:r w:rsidRPr="004B67AF">
        <w:rPr>
          <w:sz w:val="16"/>
          <w:szCs w:val="16"/>
        </w:rPr>
        <w:t xml:space="preserve">See </w:t>
      </w:r>
      <w:r w:rsidR="001E605E">
        <w:rPr>
          <w:sz w:val="16"/>
          <w:szCs w:val="16"/>
        </w:rPr>
        <w:t>d</w:t>
      </w:r>
      <w:r w:rsidRPr="004B67AF">
        <w:rPr>
          <w:sz w:val="16"/>
          <w:szCs w:val="16"/>
        </w:rPr>
        <w:t xml:space="preserve">iscussion below for </w:t>
      </w:r>
      <w:r w:rsidR="001E605E">
        <w:rPr>
          <w:sz w:val="16"/>
          <w:szCs w:val="16"/>
        </w:rPr>
        <w:t>e</w:t>
      </w:r>
      <w:r w:rsidRPr="004B67AF">
        <w:rPr>
          <w:sz w:val="16"/>
          <w:szCs w:val="16"/>
        </w:rPr>
        <w:t xml:space="preserve">stimates of </w:t>
      </w:r>
      <w:r w:rsidR="001E605E">
        <w:rPr>
          <w:sz w:val="16"/>
          <w:szCs w:val="16"/>
        </w:rPr>
        <w:t>u</w:t>
      </w:r>
      <w:r w:rsidRPr="004B67AF">
        <w:rPr>
          <w:sz w:val="16"/>
          <w:szCs w:val="16"/>
        </w:rPr>
        <w:t xml:space="preserve">nmet </w:t>
      </w:r>
      <w:r w:rsidR="001E605E">
        <w:rPr>
          <w:sz w:val="16"/>
          <w:szCs w:val="16"/>
        </w:rPr>
        <w:t>n</w:t>
      </w:r>
      <w:r w:rsidRPr="004B67AF">
        <w:rPr>
          <w:sz w:val="16"/>
          <w:szCs w:val="16"/>
        </w:rPr>
        <w:t>eed for HOPWA assistance.</w:t>
      </w:r>
    </w:p>
    <w:p w14:paraId="5C3B9853" w14:textId="12C48946" w:rsidR="001A607E" w:rsidRDefault="001A607E" w:rsidP="001A607E">
      <w:pPr>
        <w:keepNext/>
        <w:widowControl w:val="0"/>
        <w:spacing w:after="0" w:line="240" w:lineRule="auto"/>
        <w:jc w:val="center"/>
        <w:rPr>
          <w:b/>
          <w:bCs/>
          <w:sz w:val="20"/>
          <w:szCs w:val="20"/>
        </w:rPr>
      </w:pPr>
    </w:p>
    <w:p w14:paraId="18D2F10A" w14:textId="77777777" w:rsidR="00173D87" w:rsidRDefault="00173D87" w:rsidP="001A607E">
      <w:pPr>
        <w:keepNext/>
        <w:widowControl w:val="0"/>
        <w:spacing w:after="0" w:line="240" w:lineRule="auto"/>
        <w:jc w:val="center"/>
        <w:rPr>
          <w:b/>
          <w:bCs/>
          <w:vanish/>
          <w:sz w:val="20"/>
          <w:szCs w:val="20"/>
        </w:rPr>
      </w:pPr>
    </w:p>
    <w:p w14:paraId="7E54F838" w14:textId="77777777" w:rsidR="001A607E" w:rsidRDefault="001A607E" w:rsidP="001A607E">
      <w:pPr>
        <w:rPr>
          <w:b/>
          <w:sz w:val="24"/>
          <w:szCs w:val="24"/>
        </w:rPr>
      </w:pPr>
      <w:r>
        <w:rPr>
          <w:b/>
          <w:sz w:val="24"/>
          <w:szCs w:val="24"/>
        </w:rPr>
        <w:t>Describe the characteristics of special needs populations in your community:</w:t>
      </w:r>
    </w:p>
    <w:p w14:paraId="120C7E81" w14:textId="6145C2E3" w:rsidR="001A607E" w:rsidRDefault="001A607E" w:rsidP="001A607E">
      <w:pPr>
        <w:spacing w:beforeAutospacing="1" w:afterAutospacing="1"/>
        <w:rPr>
          <w:rFonts w:cs="Arial"/>
        </w:rPr>
      </w:pPr>
      <w:r>
        <w:rPr>
          <w:rFonts w:cs="Arial"/>
          <w:b/>
        </w:rPr>
        <w:t>Elderly:</w:t>
      </w:r>
      <w:r w:rsidR="00F762CC">
        <w:rPr>
          <w:rFonts w:cs="Arial"/>
          <w:b/>
        </w:rPr>
        <w:t xml:space="preserve"> </w:t>
      </w:r>
      <w:r>
        <w:rPr>
          <w:rFonts w:cs="Arial"/>
          <w:b/>
        </w:rPr>
        <w:t xml:space="preserve"> </w:t>
      </w:r>
      <w:r>
        <w:rPr>
          <w:rFonts w:cs="Arial"/>
        </w:rPr>
        <w:t xml:space="preserve">According to the most recent data available, there are approximately 448,450 residents over the age of 60 in the </w:t>
      </w:r>
      <w:r w:rsidR="002675A1">
        <w:rPr>
          <w:rFonts w:cs="Arial"/>
        </w:rPr>
        <w:t>State</w:t>
      </w:r>
      <w:r>
        <w:rPr>
          <w:rFonts w:cs="Arial"/>
        </w:rPr>
        <w:t>, making up 21.5% of the population</w:t>
      </w:r>
      <w:r w:rsidR="00B424E3">
        <w:rPr>
          <w:rFonts w:cs="Arial"/>
        </w:rPr>
        <w:t xml:space="preserve">.  </w:t>
      </w:r>
      <w:r>
        <w:rPr>
          <w:rFonts w:cs="Arial"/>
        </w:rPr>
        <w:t>Approximately 157,000 residents over the age of 60 have a disability, or 35.6%, and approximately 56,000 (12.7%) are below the poverty level</w:t>
      </w:r>
      <w:r w:rsidR="00B424E3">
        <w:rPr>
          <w:rFonts w:cs="Arial"/>
        </w:rPr>
        <w:t xml:space="preserve">.  </w:t>
      </w:r>
      <w:r>
        <w:rPr>
          <w:rFonts w:cs="Arial"/>
        </w:rPr>
        <w:t>Elderly residents are much more likely to live in owner-occupied residences than renter occupied residences, 82.6% and 17.4%, respectively</w:t>
      </w:r>
      <w:r w:rsidR="00B424E3">
        <w:rPr>
          <w:rFonts w:cs="Arial"/>
        </w:rPr>
        <w:t xml:space="preserve">.  </w:t>
      </w:r>
      <w:r>
        <w:rPr>
          <w:rFonts w:cs="Arial"/>
        </w:rPr>
        <w:t>However, elderly residents face a high rate of cost-burdened housing, regardless of whether they are renting or in an owner-occupied home</w:t>
      </w:r>
      <w:r w:rsidR="00B424E3">
        <w:rPr>
          <w:rFonts w:cs="Arial"/>
        </w:rPr>
        <w:t xml:space="preserve">.  </w:t>
      </w:r>
      <w:r>
        <w:rPr>
          <w:rFonts w:cs="Arial"/>
        </w:rPr>
        <w:t>Over 50% of elderly renters and 22.3% of owners are cost</w:t>
      </w:r>
      <w:r w:rsidR="00A40DFE">
        <w:rPr>
          <w:rFonts w:cs="Arial"/>
        </w:rPr>
        <w:t>-</w:t>
      </w:r>
      <w:r>
        <w:rPr>
          <w:rFonts w:cs="Arial"/>
        </w:rPr>
        <w:t>burdened.</w:t>
      </w:r>
    </w:p>
    <w:p w14:paraId="045DD576" w14:textId="2ACBD755" w:rsidR="001A607E" w:rsidRDefault="001A607E" w:rsidP="001A607E">
      <w:pPr>
        <w:spacing w:beforeAutospacing="1" w:afterAutospacing="1"/>
        <w:rPr>
          <w:rFonts w:cs="Arial"/>
        </w:rPr>
      </w:pPr>
      <w:r>
        <w:rPr>
          <w:rFonts w:cs="Arial"/>
        </w:rPr>
        <w:t>While elderly is defined as persons over 62, “extra elderly” persons are those over the age of 75.  In New Mexico, 6.3% of the total population is extra elderly, or approximately 131,000 persons</w:t>
      </w:r>
      <w:r w:rsidR="00B424E3">
        <w:rPr>
          <w:rFonts w:cs="Arial"/>
        </w:rPr>
        <w:t xml:space="preserve">.  </w:t>
      </w:r>
      <w:r>
        <w:rPr>
          <w:rFonts w:cs="Arial"/>
        </w:rPr>
        <w:t>The elderly population in New Mexico has grown since 2010</w:t>
      </w:r>
      <w:r w:rsidR="00B424E3">
        <w:rPr>
          <w:rFonts w:cs="Arial"/>
        </w:rPr>
        <w:t xml:space="preserve">.  </w:t>
      </w:r>
      <w:r>
        <w:rPr>
          <w:rFonts w:cs="Arial"/>
        </w:rPr>
        <w:t>In 2010, 18.3% of the population was 60 or older and by 2016 they represented 21.5% of New Mexico’s residents.</w:t>
      </w:r>
    </w:p>
    <w:p w14:paraId="1ED2C4FE" w14:textId="77777777" w:rsidR="001A607E" w:rsidRDefault="001A607E" w:rsidP="001A607E">
      <w:pPr>
        <w:spacing w:beforeAutospacing="1" w:afterAutospacing="1"/>
        <w:rPr>
          <w:rFonts w:cs="Arial"/>
        </w:rPr>
      </w:pPr>
      <w:r>
        <w:rPr>
          <w:rFonts w:cs="Arial"/>
        </w:rPr>
        <w:t>Source: American Community Survey 5-Year Estimates 2012-2016 (S0102, S0101)</w:t>
      </w:r>
    </w:p>
    <w:p w14:paraId="16DC15CC" w14:textId="14B24D18" w:rsidR="001A607E" w:rsidRDefault="001A607E" w:rsidP="001A607E">
      <w:pPr>
        <w:spacing w:beforeAutospacing="1" w:afterAutospacing="1"/>
        <w:rPr>
          <w:rFonts w:cs="Arial"/>
        </w:rPr>
      </w:pPr>
      <w:r w:rsidRPr="001302E4">
        <w:rPr>
          <w:rFonts w:cs="Arial"/>
          <w:b/>
        </w:rPr>
        <w:t>HIV/AIDS:</w:t>
      </w:r>
      <w:r w:rsidR="00F762CC" w:rsidRPr="001302E4">
        <w:rPr>
          <w:rFonts w:cs="Arial"/>
          <w:b/>
        </w:rPr>
        <w:t xml:space="preserve"> </w:t>
      </w:r>
      <w:r w:rsidRPr="001302E4">
        <w:rPr>
          <w:rFonts w:cs="Arial"/>
        </w:rPr>
        <w:t xml:space="preserve"> See discussion below in this section.</w:t>
      </w:r>
    </w:p>
    <w:p w14:paraId="143CFE91" w14:textId="012763FA" w:rsidR="001A607E" w:rsidRDefault="001A607E" w:rsidP="001A607E">
      <w:pPr>
        <w:spacing w:beforeAutospacing="1" w:afterAutospacing="1"/>
        <w:rPr>
          <w:rFonts w:cs="Arial"/>
        </w:rPr>
      </w:pPr>
      <w:r>
        <w:rPr>
          <w:rFonts w:cs="Arial"/>
          <w:b/>
        </w:rPr>
        <w:t xml:space="preserve">Alcohol and Drug Addiction: </w:t>
      </w:r>
      <w:r w:rsidR="00F762CC">
        <w:rPr>
          <w:rFonts w:cs="Arial"/>
          <w:b/>
        </w:rPr>
        <w:t xml:space="preserve"> </w:t>
      </w:r>
      <w:r>
        <w:rPr>
          <w:rFonts w:cs="Arial"/>
        </w:rPr>
        <w:t> Gathering accurate data about alcohol and drug addiction within a community is difficult</w:t>
      </w:r>
      <w:r w:rsidR="00B424E3">
        <w:rPr>
          <w:rFonts w:cs="Arial"/>
        </w:rPr>
        <w:t xml:space="preserve">.  </w:t>
      </w:r>
      <w:r>
        <w:rPr>
          <w:rFonts w:cs="Arial"/>
        </w:rPr>
        <w:t>Addiction often goes unrecognized because people do not seek help</w:t>
      </w:r>
      <w:r w:rsidR="00B424E3">
        <w:rPr>
          <w:rFonts w:cs="Arial"/>
        </w:rPr>
        <w:t xml:space="preserve">.  </w:t>
      </w:r>
      <w:r>
        <w:rPr>
          <w:rFonts w:cs="Arial"/>
        </w:rPr>
        <w:t xml:space="preserve">Only when someone overdoses, </w:t>
      </w:r>
      <w:r w:rsidR="007F0995">
        <w:rPr>
          <w:rFonts w:cs="Arial"/>
        </w:rPr>
        <w:t xml:space="preserve">is </w:t>
      </w:r>
      <w:r>
        <w:rPr>
          <w:rFonts w:cs="Arial"/>
        </w:rPr>
        <w:t>arrested, or seeks treatment are they counted in statistics</w:t>
      </w:r>
      <w:r w:rsidR="00B424E3">
        <w:rPr>
          <w:rFonts w:cs="Arial"/>
        </w:rPr>
        <w:t xml:space="preserve">.  </w:t>
      </w:r>
      <w:r>
        <w:rPr>
          <w:rFonts w:cs="Arial"/>
        </w:rPr>
        <w:t xml:space="preserve">The New Mexico Department of Health tracks substance abuse in the </w:t>
      </w:r>
      <w:r w:rsidR="002675A1">
        <w:rPr>
          <w:rFonts w:cs="Arial"/>
        </w:rPr>
        <w:t>State</w:t>
      </w:r>
      <w:r>
        <w:rPr>
          <w:rFonts w:cs="Arial"/>
        </w:rPr>
        <w:t xml:space="preserve"> through an epidemiology profile.</w:t>
      </w:r>
    </w:p>
    <w:p w14:paraId="02FEB0C9" w14:textId="5CDC9249" w:rsidR="001A607E" w:rsidRDefault="001A607E" w:rsidP="001A607E">
      <w:pPr>
        <w:spacing w:beforeAutospacing="1" w:afterAutospacing="1"/>
        <w:rPr>
          <w:rFonts w:cs="Arial"/>
        </w:rPr>
      </w:pPr>
      <w:r>
        <w:rPr>
          <w:rFonts w:cs="Arial"/>
        </w:rPr>
        <w:t>According to the 2017 profile, 8 of the 10 leading causes of death are at least partially caused by alcohol, tobacco or other drugs</w:t>
      </w:r>
      <w:r w:rsidR="007D77C6">
        <w:rPr>
          <w:rFonts w:cs="Arial"/>
        </w:rPr>
        <w:t xml:space="preserve">.  </w:t>
      </w:r>
      <w:r>
        <w:rPr>
          <w:rFonts w:cs="Arial"/>
        </w:rPr>
        <w:t>New Mexico continues to have the highest alcohol-related death rate in the US</w:t>
      </w:r>
      <w:r w:rsidR="007D77C6">
        <w:rPr>
          <w:rFonts w:cs="Arial"/>
        </w:rPr>
        <w:t xml:space="preserve">.  </w:t>
      </w:r>
      <w:r>
        <w:rPr>
          <w:rFonts w:cs="Arial"/>
        </w:rPr>
        <w:t>Between 2012 and 2016, there were 6,500 alcohol related deaths</w:t>
      </w:r>
      <w:r w:rsidR="007D77C6">
        <w:rPr>
          <w:rFonts w:cs="Arial"/>
        </w:rPr>
        <w:t xml:space="preserve">.  </w:t>
      </w:r>
      <w:r>
        <w:rPr>
          <w:rFonts w:cs="Arial"/>
        </w:rPr>
        <w:t>Male American Indians between the ages of 25 and 64 have the highest death rate, by far</w:t>
      </w:r>
      <w:r w:rsidR="007D77C6">
        <w:rPr>
          <w:rFonts w:cs="Arial"/>
        </w:rPr>
        <w:t xml:space="preserve">.  </w:t>
      </w:r>
      <w:r>
        <w:rPr>
          <w:rFonts w:cs="Arial"/>
        </w:rPr>
        <w:t>There are approximately 332 alcohol-related deaths per 100,000 for this group</w:t>
      </w:r>
      <w:r w:rsidR="007D77C6">
        <w:rPr>
          <w:rFonts w:cs="Arial"/>
        </w:rPr>
        <w:t xml:space="preserve">.  </w:t>
      </w:r>
      <w:r>
        <w:rPr>
          <w:rFonts w:cs="Arial"/>
        </w:rPr>
        <w:t>Alcohol is undoubtedly the most socially harmful drug used in New Mexico.</w:t>
      </w:r>
    </w:p>
    <w:p w14:paraId="7FD0B3A8" w14:textId="0D92FC4E" w:rsidR="001A607E" w:rsidRDefault="001A607E" w:rsidP="001A607E">
      <w:pPr>
        <w:spacing w:beforeAutospacing="1" w:afterAutospacing="1"/>
        <w:rPr>
          <w:rFonts w:cs="Arial"/>
        </w:rPr>
      </w:pPr>
      <w:r>
        <w:rPr>
          <w:rFonts w:cs="Arial"/>
        </w:rPr>
        <w:t>For drugs other than alcohol, New Mexico still consistently has one of the highest rates of drug overdose deaths in the country</w:t>
      </w:r>
      <w:r w:rsidR="007D77C6">
        <w:rPr>
          <w:rFonts w:cs="Arial"/>
        </w:rPr>
        <w:t xml:space="preserve">.  </w:t>
      </w:r>
      <w:r>
        <w:rPr>
          <w:rFonts w:cs="Arial"/>
        </w:rPr>
        <w:t>Deaths due to illicit drugs ha</w:t>
      </w:r>
      <w:r w:rsidR="007F0995">
        <w:rPr>
          <w:rFonts w:cs="Arial"/>
        </w:rPr>
        <w:t>ve</w:t>
      </w:r>
      <w:r>
        <w:rPr>
          <w:rFonts w:cs="Arial"/>
        </w:rPr>
        <w:t xml:space="preserve"> remained steady during the last ten years but deaths due to prescription drugs ha</w:t>
      </w:r>
      <w:r w:rsidR="007F0995">
        <w:rPr>
          <w:rFonts w:cs="Arial"/>
        </w:rPr>
        <w:t>ve</w:t>
      </w:r>
      <w:r>
        <w:rPr>
          <w:rFonts w:cs="Arial"/>
        </w:rPr>
        <w:t xml:space="preserve"> increased dramatically</w:t>
      </w:r>
      <w:r w:rsidR="007D77C6">
        <w:rPr>
          <w:rFonts w:cs="Arial"/>
        </w:rPr>
        <w:t xml:space="preserve">.  </w:t>
      </w:r>
      <w:r>
        <w:rPr>
          <w:rFonts w:cs="Arial"/>
        </w:rPr>
        <w:t>In total, there were 2,465 drug overdose related deaths between 2012 and 2016, or a rate of 24.6 per 100,000</w:t>
      </w:r>
      <w:r w:rsidR="007D77C6">
        <w:rPr>
          <w:rFonts w:cs="Arial"/>
        </w:rPr>
        <w:t xml:space="preserve">.  </w:t>
      </w:r>
      <w:r>
        <w:rPr>
          <w:rFonts w:cs="Arial"/>
        </w:rPr>
        <w:t>Hispanic males between the ages 25 and 64 had the highest rate of drug overdoses at 61.6 per 100,000</w:t>
      </w:r>
      <w:r w:rsidR="007D77C6">
        <w:rPr>
          <w:rFonts w:cs="Arial"/>
        </w:rPr>
        <w:t xml:space="preserve">.  </w:t>
      </w:r>
      <w:r>
        <w:rPr>
          <w:rFonts w:cs="Arial"/>
        </w:rPr>
        <w:t>The most common drugs causing overdose death were prescription opioids (49%), non-prescription opioids (33%), benzodiazepines (25%), cocaine (13%)</w:t>
      </w:r>
      <w:r w:rsidR="00106034">
        <w:rPr>
          <w:rFonts w:cs="Arial"/>
        </w:rPr>
        <w:t xml:space="preserve"> and</w:t>
      </w:r>
      <w:r>
        <w:rPr>
          <w:rFonts w:cs="Arial"/>
        </w:rPr>
        <w:t xml:space="preserve"> methamphetamine (21%).  </w:t>
      </w:r>
    </w:p>
    <w:p w14:paraId="04892D6C" w14:textId="5AE60624" w:rsidR="001A607E" w:rsidRDefault="001A607E" w:rsidP="001A607E">
      <w:pPr>
        <w:spacing w:beforeAutospacing="1" w:afterAutospacing="1"/>
        <w:rPr>
          <w:rFonts w:cs="Arial"/>
        </w:rPr>
      </w:pPr>
      <w:r>
        <w:rPr>
          <w:rFonts w:cs="Arial"/>
        </w:rPr>
        <w:t>Source: New Mexico Department of Health</w:t>
      </w:r>
    </w:p>
    <w:p w14:paraId="1DA03651" w14:textId="72C47B78" w:rsidR="001A607E" w:rsidRDefault="001A607E" w:rsidP="001A607E">
      <w:pPr>
        <w:spacing w:beforeAutospacing="1" w:afterAutospacing="1"/>
        <w:rPr>
          <w:b/>
          <w:sz w:val="24"/>
          <w:szCs w:val="24"/>
        </w:rPr>
      </w:pPr>
      <w:r>
        <w:rPr>
          <w:rFonts w:cs="Arial"/>
          <w:b/>
        </w:rPr>
        <w:lastRenderedPageBreak/>
        <w:t xml:space="preserve">People with Disabilities: </w:t>
      </w:r>
      <w:r w:rsidR="00F762CC">
        <w:rPr>
          <w:rFonts w:cs="Arial"/>
          <w:b/>
        </w:rPr>
        <w:t xml:space="preserve"> </w:t>
      </w:r>
      <w:r>
        <w:rPr>
          <w:rFonts w:cs="Arial"/>
        </w:rPr>
        <w:t xml:space="preserve">Within the </w:t>
      </w:r>
      <w:r w:rsidR="002675A1">
        <w:rPr>
          <w:rFonts w:cs="Arial"/>
        </w:rPr>
        <w:t>State</w:t>
      </w:r>
      <w:r>
        <w:rPr>
          <w:rFonts w:cs="Arial"/>
        </w:rPr>
        <w:t xml:space="preserve"> of New Mexico</w:t>
      </w:r>
      <w:r w:rsidR="00BD3273">
        <w:rPr>
          <w:rFonts w:cs="Arial"/>
        </w:rPr>
        <w:t>,</w:t>
      </w:r>
      <w:r>
        <w:rPr>
          <w:rFonts w:cs="Arial"/>
        </w:rPr>
        <w:t xml:space="preserve"> there are approximately 305,601 people with a disability, which is 14.9% of the total population</w:t>
      </w:r>
      <w:r w:rsidR="007D77C6">
        <w:rPr>
          <w:rFonts w:cs="Arial"/>
        </w:rPr>
        <w:t xml:space="preserve">.  </w:t>
      </w:r>
      <w:r>
        <w:rPr>
          <w:rFonts w:cs="Arial"/>
        </w:rPr>
        <w:t>Having a disability is heavily correlated with age</w:t>
      </w:r>
      <w:r w:rsidR="007F0995">
        <w:rPr>
          <w:rFonts w:cs="Arial"/>
        </w:rPr>
        <w:t>;</w:t>
      </w:r>
      <w:r>
        <w:rPr>
          <w:rFonts w:cs="Arial"/>
        </w:rPr>
        <w:t xml:space="preserve"> approximately 56% of those over 74 years of age have a disability</w:t>
      </w:r>
      <w:r w:rsidR="007D77C6">
        <w:rPr>
          <w:rFonts w:cs="Arial"/>
        </w:rPr>
        <w:t xml:space="preserve">.  </w:t>
      </w:r>
      <w:r>
        <w:rPr>
          <w:rFonts w:cs="Arial"/>
        </w:rPr>
        <w:t>White, non-Hispanic residents have the highest overall disability rate at 17.2% and Asian residents have the lowest with 7%</w:t>
      </w:r>
      <w:r w:rsidR="007D77C6">
        <w:rPr>
          <w:rFonts w:cs="Arial"/>
        </w:rPr>
        <w:t xml:space="preserve">.  </w:t>
      </w:r>
      <w:r>
        <w:rPr>
          <w:rFonts w:cs="Arial"/>
        </w:rPr>
        <w:t>Ambulatory difficulty is the most common disability and independent living is the second most common.</w:t>
      </w:r>
    </w:p>
    <w:p w14:paraId="2650901A" w14:textId="77777777" w:rsidR="001A607E" w:rsidRDefault="001A607E" w:rsidP="001A607E">
      <w:pPr>
        <w:spacing w:beforeAutospacing="1" w:afterAutospacing="1"/>
        <w:rPr>
          <w:b/>
          <w:sz w:val="24"/>
          <w:szCs w:val="24"/>
        </w:rPr>
      </w:pPr>
      <w:r>
        <w:rPr>
          <w:rFonts w:cs="Arial"/>
        </w:rPr>
        <w:t>Source: 2012-2016 American Community Survey 5-Year Estimates (S1810)</w:t>
      </w:r>
    </w:p>
    <w:p w14:paraId="7BB504A4" w14:textId="09C980AC" w:rsidR="001A607E" w:rsidRDefault="001A607E" w:rsidP="001A607E">
      <w:pPr>
        <w:spacing w:beforeAutospacing="1" w:afterAutospacing="1"/>
        <w:rPr>
          <w:rFonts w:cs="Arial"/>
        </w:rPr>
      </w:pPr>
      <w:r>
        <w:rPr>
          <w:rFonts w:cs="Arial"/>
          <w:b/>
        </w:rPr>
        <w:t xml:space="preserve">Victims of Domestic Violence: </w:t>
      </w:r>
      <w:r w:rsidR="00F762CC">
        <w:rPr>
          <w:rFonts w:cs="Arial"/>
          <w:b/>
        </w:rPr>
        <w:t xml:space="preserve"> </w:t>
      </w:r>
      <w:r w:rsidRPr="00CF4AC0">
        <w:rPr>
          <w:rFonts w:cs="Arial"/>
        </w:rPr>
        <w:t>In 2017</w:t>
      </w:r>
      <w:r>
        <w:rPr>
          <w:rFonts w:cs="Arial"/>
        </w:rPr>
        <w:t xml:space="preserve"> (the most recent year with analyzed data)</w:t>
      </w:r>
      <w:r w:rsidRPr="00CF4AC0">
        <w:rPr>
          <w:rFonts w:cs="Arial"/>
        </w:rPr>
        <w:t>, there were 19,234 domestic violence incidents reported to law enforcement</w:t>
      </w:r>
      <w:r>
        <w:rPr>
          <w:rFonts w:cs="Arial"/>
        </w:rPr>
        <w:t xml:space="preserve"> </w:t>
      </w:r>
      <w:r w:rsidRPr="00CF4AC0">
        <w:rPr>
          <w:rFonts w:cs="Arial"/>
        </w:rPr>
        <w:t>agencies</w:t>
      </w:r>
      <w:r w:rsidR="00C33512">
        <w:rPr>
          <w:rFonts w:cs="Arial"/>
        </w:rPr>
        <w:t xml:space="preserve"> statewide</w:t>
      </w:r>
      <w:r w:rsidRPr="00CF4AC0">
        <w:rPr>
          <w:rFonts w:cs="Arial"/>
        </w:rPr>
        <w:t xml:space="preserve">, a 3% decrease from </w:t>
      </w:r>
      <w:r>
        <w:rPr>
          <w:rFonts w:cs="Arial"/>
        </w:rPr>
        <w:t>the previous year</w:t>
      </w:r>
      <w:r w:rsidR="007D77C6" w:rsidRPr="00CF4AC0">
        <w:rPr>
          <w:rFonts w:cs="Arial"/>
        </w:rPr>
        <w:t>.</w:t>
      </w:r>
      <w:r w:rsidR="007D77C6">
        <w:rPr>
          <w:rFonts w:cs="Arial"/>
        </w:rPr>
        <w:t xml:space="preserve">  </w:t>
      </w:r>
      <w:r>
        <w:rPr>
          <w:rFonts w:cs="Arial"/>
        </w:rPr>
        <w:t xml:space="preserve">Of the reported incidents, </w:t>
      </w:r>
      <w:r w:rsidRPr="00CF4AC0">
        <w:rPr>
          <w:rFonts w:cs="Arial"/>
        </w:rPr>
        <w:t xml:space="preserve">71% of the domestic violence victims </w:t>
      </w:r>
      <w:r>
        <w:rPr>
          <w:rFonts w:cs="Arial"/>
        </w:rPr>
        <w:t>w</w:t>
      </w:r>
      <w:r w:rsidRPr="00CF4AC0">
        <w:rPr>
          <w:rFonts w:cs="Arial"/>
        </w:rPr>
        <w:t>ere female</w:t>
      </w:r>
      <w:r w:rsidR="007D77C6" w:rsidRPr="00CF4AC0">
        <w:rPr>
          <w:rFonts w:cs="Arial"/>
        </w:rPr>
        <w:t>.</w:t>
      </w:r>
      <w:r w:rsidR="007D77C6">
        <w:rPr>
          <w:rFonts w:cs="Arial"/>
        </w:rPr>
        <w:t xml:space="preserve">  </w:t>
      </w:r>
      <w:r w:rsidRPr="00CF4AC0">
        <w:rPr>
          <w:rFonts w:cs="Arial"/>
        </w:rPr>
        <w:t xml:space="preserve">Black survivors (5%) and Native American survivors (13%) </w:t>
      </w:r>
      <w:r>
        <w:rPr>
          <w:rFonts w:cs="Arial"/>
        </w:rPr>
        <w:t xml:space="preserve">were </w:t>
      </w:r>
      <w:r w:rsidR="006D214F">
        <w:rPr>
          <w:rFonts w:cs="Arial"/>
        </w:rPr>
        <w:t>disproportionately</w:t>
      </w:r>
      <w:r w:rsidR="006D214F" w:rsidRPr="00CF4AC0">
        <w:rPr>
          <w:rFonts w:cs="Arial"/>
        </w:rPr>
        <w:t xml:space="preserve"> </w:t>
      </w:r>
      <w:r w:rsidRPr="00CF4AC0">
        <w:rPr>
          <w:rFonts w:cs="Arial"/>
        </w:rPr>
        <w:t>represented</w:t>
      </w:r>
      <w:r>
        <w:rPr>
          <w:rFonts w:cs="Arial"/>
        </w:rPr>
        <w:t xml:space="preserve"> </w:t>
      </w:r>
      <w:r w:rsidRPr="00CF4AC0">
        <w:rPr>
          <w:rFonts w:cs="Arial"/>
        </w:rPr>
        <w:t xml:space="preserve">among victims </w:t>
      </w:r>
      <w:r>
        <w:rPr>
          <w:rFonts w:cs="Arial"/>
        </w:rPr>
        <w:t xml:space="preserve">compared to their proportion of </w:t>
      </w:r>
      <w:r w:rsidR="0024055A">
        <w:rPr>
          <w:rFonts w:cs="Arial"/>
        </w:rPr>
        <w:t xml:space="preserve">the </w:t>
      </w:r>
      <w:r>
        <w:rPr>
          <w:rFonts w:cs="Arial"/>
        </w:rPr>
        <w:t xml:space="preserve">population in the </w:t>
      </w:r>
      <w:r w:rsidR="002675A1">
        <w:rPr>
          <w:rFonts w:cs="Arial"/>
        </w:rPr>
        <w:t>State</w:t>
      </w:r>
      <w:r>
        <w:rPr>
          <w:rFonts w:cs="Arial"/>
        </w:rPr>
        <w:t xml:space="preserve"> (</w:t>
      </w:r>
      <w:r w:rsidRPr="00CF4AC0">
        <w:rPr>
          <w:rFonts w:cs="Arial"/>
        </w:rPr>
        <w:t>2.5% and 10.9%</w:t>
      </w:r>
      <w:r>
        <w:rPr>
          <w:rFonts w:cs="Arial"/>
        </w:rPr>
        <w:t xml:space="preserve">, </w:t>
      </w:r>
      <w:r w:rsidRPr="00CF4AC0">
        <w:rPr>
          <w:rFonts w:cs="Arial"/>
        </w:rPr>
        <w:t>respectively)</w:t>
      </w:r>
      <w:r w:rsidR="007D77C6" w:rsidRPr="00CF4AC0">
        <w:rPr>
          <w:rFonts w:cs="Arial"/>
        </w:rPr>
        <w:t>.</w:t>
      </w:r>
      <w:r w:rsidR="007D77C6">
        <w:rPr>
          <w:rFonts w:cs="Arial"/>
        </w:rPr>
        <w:t xml:space="preserve">  </w:t>
      </w:r>
      <w:r w:rsidRPr="00CF4AC0">
        <w:rPr>
          <w:rFonts w:cs="Arial"/>
        </w:rPr>
        <w:t>There were 28 domestic violence service providers that submitted data to the Central Repository for</w:t>
      </w:r>
      <w:r>
        <w:rPr>
          <w:rFonts w:cs="Arial"/>
        </w:rPr>
        <w:t xml:space="preserve"> the </w:t>
      </w:r>
      <w:r w:rsidRPr="00CF4AC0">
        <w:rPr>
          <w:rFonts w:cs="Arial"/>
        </w:rPr>
        <w:t xml:space="preserve">2017 </w:t>
      </w:r>
      <w:r w:rsidRPr="001D27E4">
        <w:rPr>
          <w:rFonts w:cs="Arial"/>
        </w:rPr>
        <w:t>Incidence and Nature of Domestic Violence</w:t>
      </w:r>
      <w:r>
        <w:rPr>
          <w:rFonts w:cs="Arial"/>
        </w:rPr>
        <w:t xml:space="preserve"> </w:t>
      </w:r>
      <w:r w:rsidRPr="001D27E4">
        <w:rPr>
          <w:rFonts w:cs="Arial"/>
        </w:rPr>
        <w:t xml:space="preserve">In New Mexico XVII </w:t>
      </w:r>
      <w:r>
        <w:rPr>
          <w:rFonts w:cs="Arial"/>
        </w:rPr>
        <w:t>data analysis report</w:t>
      </w:r>
      <w:r w:rsidR="007D77C6">
        <w:rPr>
          <w:rFonts w:cs="Arial"/>
        </w:rPr>
        <w:t xml:space="preserve">.  </w:t>
      </w:r>
      <w:r w:rsidRPr="00CF4AC0">
        <w:rPr>
          <w:rFonts w:cs="Arial"/>
        </w:rPr>
        <w:t>The</w:t>
      </w:r>
      <w:r>
        <w:rPr>
          <w:rFonts w:cs="Arial"/>
        </w:rPr>
        <w:t>s</w:t>
      </w:r>
      <w:r w:rsidRPr="00CF4AC0">
        <w:rPr>
          <w:rFonts w:cs="Arial"/>
        </w:rPr>
        <w:t>e</w:t>
      </w:r>
      <w:r>
        <w:rPr>
          <w:rFonts w:cs="Arial"/>
        </w:rPr>
        <w:t xml:space="preserve"> service providers served</w:t>
      </w:r>
      <w:r w:rsidRPr="00CF4AC0">
        <w:rPr>
          <w:rFonts w:cs="Arial"/>
        </w:rPr>
        <w:t xml:space="preserve"> 10,413 new clients during 2017</w:t>
      </w:r>
      <w:r>
        <w:rPr>
          <w:rFonts w:cs="Arial"/>
        </w:rPr>
        <w:t>.</w:t>
      </w:r>
    </w:p>
    <w:p w14:paraId="0345DC12" w14:textId="58B449AF" w:rsidR="00450D81" w:rsidRDefault="001A607E">
      <w:pPr>
        <w:spacing w:beforeAutospacing="1" w:afterAutospacing="1"/>
        <w:rPr>
          <w:rFonts w:cs="Arial"/>
          <w:b/>
        </w:rPr>
      </w:pPr>
      <w:r>
        <w:rPr>
          <w:rFonts w:cs="Arial"/>
        </w:rPr>
        <w:t xml:space="preserve">Sources: </w:t>
      </w:r>
      <w:r w:rsidR="00B8427A">
        <w:rPr>
          <w:rFonts w:cs="Arial"/>
        </w:rPr>
        <w:t>N</w:t>
      </w:r>
      <w:r w:rsidR="008414F4">
        <w:rPr>
          <w:rFonts w:cs="Arial"/>
        </w:rPr>
        <w:t>ew Mexico</w:t>
      </w:r>
      <w:r w:rsidR="00B8427A">
        <w:rPr>
          <w:rFonts w:cs="Arial"/>
        </w:rPr>
        <w:t xml:space="preserve"> </w:t>
      </w:r>
      <w:r>
        <w:rPr>
          <w:rFonts w:cs="Arial"/>
        </w:rPr>
        <w:t>Coalition Against Domestic Violence</w:t>
      </w:r>
      <w:r w:rsidR="008414F4">
        <w:rPr>
          <w:rFonts w:cs="Arial"/>
        </w:rPr>
        <w:t xml:space="preserve">, </w:t>
      </w:r>
      <w:r w:rsidR="008414F4" w:rsidRPr="008414F4">
        <w:rPr>
          <w:rFonts w:cs="Arial"/>
        </w:rPr>
        <w:t xml:space="preserve">Incidence </w:t>
      </w:r>
      <w:r w:rsidR="00272A8C" w:rsidRPr="008414F4">
        <w:rPr>
          <w:rFonts w:cs="Arial"/>
        </w:rPr>
        <w:t>and</w:t>
      </w:r>
      <w:r w:rsidR="008414F4" w:rsidRPr="008414F4">
        <w:rPr>
          <w:rFonts w:cs="Arial"/>
        </w:rPr>
        <w:t xml:space="preserve"> Nature </w:t>
      </w:r>
      <w:r w:rsidR="00272A8C" w:rsidRPr="008414F4">
        <w:rPr>
          <w:rFonts w:cs="Arial"/>
        </w:rPr>
        <w:t>of</w:t>
      </w:r>
      <w:r w:rsidR="008414F4" w:rsidRPr="008414F4">
        <w:rPr>
          <w:rFonts w:cs="Arial"/>
        </w:rPr>
        <w:t xml:space="preserve"> Domestic Violence In New Mexico XVII</w:t>
      </w:r>
      <w:r w:rsidR="008414F4">
        <w:rPr>
          <w:rFonts w:cs="Arial"/>
        </w:rPr>
        <w:t xml:space="preserve"> Report</w:t>
      </w:r>
      <w:r w:rsidR="0013662A">
        <w:rPr>
          <w:rFonts w:cs="Arial"/>
        </w:rPr>
        <w:t>.</w:t>
      </w:r>
    </w:p>
    <w:p w14:paraId="20310F82" w14:textId="6D395EFC" w:rsidR="00B70537" w:rsidRDefault="00C904FD" w:rsidP="001A607E">
      <w:pPr>
        <w:spacing w:beforeAutospacing="1" w:afterAutospacing="1"/>
      </w:pPr>
      <w:r>
        <w:rPr>
          <w:rFonts w:cs="Arial"/>
          <w:b/>
        </w:rPr>
        <w:t xml:space="preserve">Veterans: </w:t>
      </w:r>
      <w:r w:rsidR="00F762CC">
        <w:rPr>
          <w:rFonts w:cs="Arial"/>
          <w:b/>
        </w:rPr>
        <w:t xml:space="preserve"> </w:t>
      </w:r>
      <w:r w:rsidR="00F83163" w:rsidRPr="00F83163">
        <w:rPr>
          <w:rFonts w:cs="Arial"/>
        </w:rPr>
        <w:t xml:space="preserve">While not a HUD-defined special needs population, the State </w:t>
      </w:r>
      <w:r w:rsidR="00F83163">
        <w:rPr>
          <w:rFonts w:cs="Arial"/>
        </w:rPr>
        <w:t xml:space="preserve">recognizes the special circumstances affecting many veterans.  </w:t>
      </w:r>
      <w:r>
        <w:rPr>
          <w:rFonts w:cs="Arial"/>
          <w:bCs/>
        </w:rPr>
        <w:t xml:space="preserve">Within the </w:t>
      </w:r>
      <w:r w:rsidR="002675A1">
        <w:rPr>
          <w:rFonts w:cs="Arial"/>
          <w:bCs/>
        </w:rPr>
        <w:t>State</w:t>
      </w:r>
      <w:r>
        <w:rPr>
          <w:rFonts w:cs="Arial"/>
          <w:bCs/>
        </w:rPr>
        <w:t xml:space="preserve"> of New Mexico there are </w:t>
      </w:r>
      <w:r w:rsidR="00BF4215">
        <w:rPr>
          <w:rFonts w:cs="Arial"/>
          <w:bCs/>
        </w:rPr>
        <w:t>15</w:t>
      </w:r>
      <w:r w:rsidR="00054059">
        <w:rPr>
          <w:rFonts w:cs="Arial"/>
          <w:bCs/>
        </w:rPr>
        <w:t>7,413</w:t>
      </w:r>
      <w:r>
        <w:rPr>
          <w:rFonts w:cs="Arial"/>
          <w:bCs/>
        </w:rPr>
        <w:t xml:space="preserve"> veterans, or </w:t>
      </w:r>
      <w:r w:rsidR="00054059">
        <w:rPr>
          <w:rFonts w:cs="Arial"/>
          <w:bCs/>
        </w:rPr>
        <w:t>10</w:t>
      </w:r>
      <w:r>
        <w:rPr>
          <w:rFonts w:cs="Arial"/>
          <w:bCs/>
        </w:rPr>
        <w:t>% of the population</w:t>
      </w:r>
      <w:r w:rsidR="0011444E">
        <w:rPr>
          <w:rFonts w:cs="Arial"/>
          <w:bCs/>
        </w:rPr>
        <w:t xml:space="preserve">, compared to </w:t>
      </w:r>
      <w:r w:rsidR="00054059">
        <w:rPr>
          <w:rFonts w:cs="Arial"/>
          <w:bCs/>
        </w:rPr>
        <w:t>8</w:t>
      </w:r>
      <w:r w:rsidR="0011444E">
        <w:rPr>
          <w:rFonts w:cs="Arial"/>
          <w:bCs/>
        </w:rPr>
        <w:t>% nationally</w:t>
      </w:r>
      <w:r w:rsidR="007D77C6">
        <w:rPr>
          <w:rFonts w:cs="Arial"/>
          <w:bCs/>
        </w:rPr>
        <w:t>.</w:t>
      </w:r>
      <w:r w:rsidR="007D77C6" w:rsidRPr="0011444E">
        <w:t xml:space="preserve">  </w:t>
      </w:r>
      <w:r w:rsidR="0011444E">
        <w:t xml:space="preserve">Of these </w:t>
      </w:r>
      <w:r w:rsidR="00054059">
        <w:t>46,791</w:t>
      </w:r>
      <w:r w:rsidR="0011444E">
        <w:t xml:space="preserve"> are disabled.</w:t>
      </w:r>
    </w:p>
    <w:p w14:paraId="6A80078E" w14:textId="27E422AE" w:rsidR="001A607E" w:rsidRPr="00F01148" w:rsidRDefault="00B70537" w:rsidP="001A607E">
      <w:pPr>
        <w:spacing w:beforeAutospacing="1" w:afterAutospacing="1"/>
        <w:rPr>
          <w:rFonts w:cs="Arial"/>
          <w:bCs/>
        </w:rPr>
      </w:pPr>
      <w:r>
        <w:t xml:space="preserve">Source: </w:t>
      </w:r>
      <w:r w:rsidR="00EE6A54">
        <w:t>2012-2016 American Community Survey 5-Year Estimates</w:t>
      </w:r>
      <w:r w:rsidR="0011444E">
        <w:t xml:space="preserve"> </w:t>
      </w:r>
      <w:r w:rsidR="0011444E">
        <w:rPr>
          <w:rFonts w:cs="Arial"/>
          <w:bCs/>
        </w:rPr>
        <w:t xml:space="preserve"> </w:t>
      </w:r>
      <w:r w:rsidR="001A607E" w:rsidRPr="001D7247" w:rsidDel="00D8590C">
        <w:rPr>
          <w:b/>
        </w:rPr>
        <w:t xml:space="preserve"> </w:t>
      </w:r>
    </w:p>
    <w:p w14:paraId="657E133B" w14:textId="77777777" w:rsidR="001A607E" w:rsidRDefault="001A607E" w:rsidP="001A607E">
      <w:pPr>
        <w:rPr>
          <w:rFonts w:cs="Arial"/>
          <w:b/>
          <w:sz w:val="24"/>
          <w:szCs w:val="24"/>
        </w:rPr>
      </w:pPr>
      <w:r>
        <w:rPr>
          <w:b/>
          <w:sz w:val="24"/>
          <w:szCs w:val="24"/>
        </w:rPr>
        <w:t xml:space="preserve">What are the housing and supportive service needs of these populations and how are these needs determined?   </w:t>
      </w:r>
    </w:p>
    <w:p w14:paraId="30B4B1E6" w14:textId="125A626F" w:rsidR="001A607E" w:rsidRDefault="001A607E" w:rsidP="001A607E">
      <w:pPr>
        <w:spacing w:beforeAutospacing="1" w:afterAutospacing="1"/>
        <w:rPr>
          <w:rFonts w:cs="Arial"/>
        </w:rPr>
      </w:pPr>
      <w:r>
        <w:rPr>
          <w:rFonts w:cs="Arial"/>
          <w:b/>
        </w:rPr>
        <w:t>Elderly</w:t>
      </w:r>
      <w:r>
        <w:rPr>
          <w:rFonts w:cs="Arial"/>
        </w:rPr>
        <w:t xml:space="preserve">: </w:t>
      </w:r>
      <w:r w:rsidR="00F762CC">
        <w:rPr>
          <w:rFonts w:cs="Arial"/>
        </w:rPr>
        <w:t xml:space="preserve"> </w:t>
      </w:r>
      <w:r>
        <w:rPr>
          <w:rFonts w:cs="Arial"/>
        </w:rPr>
        <w:t>Providing secure, safe, affordable</w:t>
      </w:r>
      <w:r w:rsidR="00106034">
        <w:rPr>
          <w:rFonts w:cs="Arial"/>
        </w:rPr>
        <w:t xml:space="preserve"> and</w:t>
      </w:r>
      <w:r>
        <w:rPr>
          <w:rFonts w:cs="Arial"/>
        </w:rPr>
        <w:t xml:space="preserve"> stable housing for the elderly population is vitally important for this population</w:t>
      </w:r>
      <w:r w:rsidR="007D77C6">
        <w:rPr>
          <w:rFonts w:cs="Arial"/>
        </w:rPr>
        <w:t xml:space="preserve">.  </w:t>
      </w:r>
      <w:r>
        <w:rPr>
          <w:rFonts w:cs="Arial"/>
        </w:rPr>
        <w:t>There are many factors that contribute to a healthy environment for the elderly including, but not limited to, access to health care, shopping</w:t>
      </w:r>
      <w:r w:rsidR="00106034">
        <w:rPr>
          <w:rFonts w:cs="Arial"/>
        </w:rPr>
        <w:t xml:space="preserve"> and</w:t>
      </w:r>
      <w:r>
        <w:rPr>
          <w:rFonts w:cs="Arial"/>
        </w:rPr>
        <w:t xml:space="preserve"> social networks</w:t>
      </w:r>
      <w:r w:rsidR="007D77C6">
        <w:rPr>
          <w:rFonts w:cs="Arial"/>
        </w:rPr>
        <w:t xml:space="preserve">.  </w:t>
      </w:r>
      <w:r>
        <w:rPr>
          <w:rFonts w:cs="Arial"/>
        </w:rPr>
        <w:t>A robust public transportation network is</w:t>
      </w:r>
      <w:r w:rsidR="0056533F">
        <w:rPr>
          <w:rFonts w:cs="Arial"/>
        </w:rPr>
        <w:t xml:space="preserve"> extremely</w:t>
      </w:r>
      <w:r>
        <w:rPr>
          <w:rFonts w:cs="Arial"/>
        </w:rPr>
        <w:t xml:space="preserve"> beneficial to assisting the elderly to remain active and independent</w:t>
      </w:r>
      <w:r w:rsidR="007D77C6">
        <w:rPr>
          <w:rFonts w:cs="Arial"/>
        </w:rPr>
        <w:t xml:space="preserve">.  </w:t>
      </w:r>
      <w:r>
        <w:rPr>
          <w:rFonts w:cs="Arial"/>
        </w:rPr>
        <w:t>Additionally, elderly residents</w:t>
      </w:r>
      <w:r w:rsidR="0056533F">
        <w:rPr>
          <w:rFonts w:cs="Arial"/>
        </w:rPr>
        <w:t>’</w:t>
      </w:r>
      <w:r>
        <w:rPr>
          <w:rFonts w:cs="Arial"/>
        </w:rPr>
        <w:t xml:space="preserve"> homes may need modifications to assist with any disabilities that may develop as a result of aging.</w:t>
      </w:r>
    </w:p>
    <w:p w14:paraId="1F199AE0" w14:textId="509ABF4F" w:rsidR="001A607E" w:rsidRDefault="001A607E" w:rsidP="001A607E">
      <w:pPr>
        <w:spacing w:beforeAutospacing="1" w:afterAutospacing="1"/>
        <w:rPr>
          <w:rFonts w:cs="Arial"/>
        </w:rPr>
      </w:pPr>
      <w:r>
        <w:rPr>
          <w:rFonts w:cs="Arial"/>
        </w:rPr>
        <w:t>While there are a number of different housing and service programs that aid the elderly population in New Mexico, the general population is continuing to age and live longer, which will require additional services and resources to meet the ever-growing needs of the elderly</w:t>
      </w:r>
      <w:r w:rsidR="007D77C6">
        <w:rPr>
          <w:rFonts w:cs="Arial"/>
        </w:rPr>
        <w:t xml:space="preserve">.  </w:t>
      </w:r>
      <w:r>
        <w:rPr>
          <w:rFonts w:cs="Arial"/>
        </w:rPr>
        <w:t xml:space="preserve">According to the New Mexico Aging and Long-Term Services Department, between 2013 and 2030 the New Mexico elderly population will double, and the </w:t>
      </w:r>
      <w:r w:rsidR="002675A1">
        <w:rPr>
          <w:rFonts w:cs="Arial"/>
        </w:rPr>
        <w:t>State</w:t>
      </w:r>
      <w:r>
        <w:rPr>
          <w:rFonts w:cs="Arial"/>
        </w:rPr>
        <w:t xml:space="preserve"> will have the 4th largest</w:t>
      </w:r>
      <w:r w:rsidR="00571FC9">
        <w:rPr>
          <w:rFonts w:cs="Arial"/>
        </w:rPr>
        <w:t xml:space="preserve"> proportion of individuals aged</w:t>
      </w:r>
      <w:r>
        <w:rPr>
          <w:rFonts w:cs="Arial"/>
        </w:rPr>
        <w:t xml:space="preserve"> 65+ in the country</w:t>
      </w:r>
      <w:r w:rsidR="007D77C6">
        <w:rPr>
          <w:rFonts w:cs="Arial"/>
        </w:rPr>
        <w:t xml:space="preserve">.  </w:t>
      </w:r>
      <w:r>
        <w:rPr>
          <w:rFonts w:cs="Arial"/>
        </w:rPr>
        <w:lastRenderedPageBreak/>
        <w:t>This increase in the elderly population will require an expansion of services to meet the needs of this growing population. </w:t>
      </w:r>
    </w:p>
    <w:p w14:paraId="34574071" w14:textId="3C91EA1B" w:rsidR="001A607E" w:rsidRDefault="001A607E" w:rsidP="001A607E">
      <w:pPr>
        <w:spacing w:beforeAutospacing="1" w:afterAutospacing="1"/>
        <w:rPr>
          <w:rFonts w:cs="Arial"/>
        </w:rPr>
      </w:pPr>
      <w:r w:rsidRPr="00EA532B">
        <w:rPr>
          <w:rFonts w:cs="Arial"/>
          <w:b/>
        </w:rPr>
        <w:t>HIV/AIDS:</w:t>
      </w:r>
      <w:r w:rsidRPr="00EA532B">
        <w:rPr>
          <w:rFonts w:cs="Arial"/>
        </w:rPr>
        <w:t xml:space="preserve"> </w:t>
      </w:r>
      <w:r w:rsidR="00F762CC" w:rsidRPr="00EA532B">
        <w:rPr>
          <w:rFonts w:cs="Arial"/>
        </w:rPr>
        <w:t xml:space="preserve"> </w:t>
      </w:r>
      <w:r w:rsidRPr="00EA532B">
        <w:rPr>
          <w:rFonts w:cs="Arial"/>
        </w:rPr>
        <w:t>See discussion below in this section.</w:t>
      </w:r>
      <w:r>
        <w:rPr>
          <w:rFonts w:cs="Arial"/>
        </w:rPr>
        <w:t xml:space="preserve"> </w:t>
      </w:r>
    </w:p>
    <w:p w14:paraId="12500A51" w14:textId="4CFDCA47" w:rsidR="001A607E" w:rsidRDefault="001A607E" w:rsidP="001A607E">
      <w:pPr>
        <w:spacing w:beforeAutospacing="1" w:afterAutospacing="1"/>
        <w:rPr>
          <w:rFonts w:cs="Arial"/>
        </w:rPr>
      </w:pPr>
      <w:r>
        <w:rPr>
          <w:rFonts w:cs="Arial"/>
          <w:b/>
        </w:rPr>
        <w:t xml:space="preserve">Alcohol and Drug Addiction: </w:t>
      </w:r>
      <w:r w:rsidR="00F762CC">
        <w:rPr>
          <w:rFonts w:cs="Arial"/>
          <w:b/>
        </w:rPr>
        <w:t xml:space="preserve"> </w:t>
      </w:r>
      <w:r>
        <w:rPr>
          <w:rFonts w:cs="Arial"/>
        </w:rPr>
        <w:t>Individuals with substance abuse problems need a strong network in order to stay healthy and sober</w:t>
      </w:r>
      <w:r w:rsidR="007D77C6">
        <w:rPr>
          <w:rFonts w:cs="Arial"/>
        </w:rPr>
        <w:t xml:space="preserve">.  </w:t>
      </w:r>
      <w:r>
        <w:rPr>
          <w:rFonts w:cs="Arial"/>
        </w:rPr>
        <w:t>Their housing needs include sober living environments, support for employment, access to health facilities</w:t>
      </w:r>
      <w:r w:rsidR="00106034">
        <w:rPr>
          <w:rFonts w:cs="Arial"/>
        </w:rPr>
        <w:t xml:space="preserve"> and</w:t>
      </w:r>
      <w:r>
        <w:rPr>
          <w:rFonts w:cs="Arial"/>
        </w:rPr>
        <w:t xml:space="preserve"> easy access to family and friend networks</w:t>
      </w:r>
      <w:r w:rsidR="007D77C6">
        <w:rPr>
          <w:rFonts w:cs="Arial"/>
        </w:rPr>
        <w:t xml:space="preserve">.  </w:t>
      </w:r>
      <w:r>
        <w:rPr>
          <w:rFonts w:cs="Arial"/>
        </w:rPr>
        <w:t>Additionally, detoxification facilities are necessary when addiction is first recognized</w:t>
      </w:r>
      <w:r w:rsidR="00412E5F">
        <w:rPr>
          <w:rFonts w:cs="Arial"/>
        </w:rPr>
        <w:t>, as are</w:t>
      </w:r>
      <w:r w:rsidR="00A9383A">
        <w:rPr>
          <w:rFonts w:cs="Arial"/>
        </w:rPr>
        <w:t xml:space="preserve"> wet shelters in certain situations for individuals experiencing homelessness</w:t>
      </w:r>
      <w:r w:rsidR="007D77C6">
        <w:rPr>
          <w:rFonts w:cs="Arial"/>
        </w:rPr>
        <w:t xml:space="preserve">.  </w:t>
      </w:r>
      <w:r>
        <w:rPr>
          <w:rFonts w:cs="Arial"/>
        </w:rPr>
        <w:t>It is important that a science-supported harm reduction approach is used to address addiction in order to not unintentionally deter people from seeking help.</w:t>
      </w:r>
    </w:p>
    <w:p w14:paraId="23A8820B" w14:textId="4FA27560" w:rsidR="001A607E" w:rsidRDefault="001A607E" w:rsidP="001A607E">
      <w:pPr>
        <w:spacing w:beforeAutospacing="1" w:afterAutospacing="1"/>
        <w:rPr>
          <w:rFonts w:cs="Arial"/>
        </w:rPr>
      </w:pPr>
      <w:r>
        <w:rPr>
          <w:rFonts w:cs="Arial"/>
          <w:b/>
        </w:rPr>
        <w:t>People with Disabilities:</w:t>
      </w:r>
      <w:r w:rsidR="00F762CC">
        <w:rPr>
          <w:rFonts w:cs="Arial"/>
          <w:b/>
        </w:rPr>
        <w:t xml:space="preserve"> </w:t>
      </w:r>
      <w:r>
        <w:rPr>
          <w:rFonts w:cs="Arial"/>
        </w:rPr>
        <w:t xml:space="preserve"> Individuals with disabilities encompass a wide range of skill levels and abilities</w:t>
      </w:r>
      <w:r w:rsidR="00571FC9">
        <w:rPr>
          <w:rFonts w:cs="Arial"/>
        </w:rPr>
        <w:t xml:space="preserve"> and</w:t>
      </w:r>
      <w:r w:rsidR="00CC18B7">
        <w:rPr>
          <w:rFonts w:cs="Arial"/>
        </w:rPr>
        <w:t xml:space="preserve"> </w:t>
      </w:r>
      <w:r w:rsidR="00571FC9">
        <w:rPr>
          <w:rFonts w:cs="Arial"/>
        </w:rPr>
        <w:t xml:space="preserve">face </w:t>
      </w:r>
      <w:r>
        <w:rPr>
          <w:rFonts w:cs="Arial"/>
        </w:rPr>
        <w:t xml:space="preserve">many of the same </w:t>
      </w:r>
      <w:r w:rsidR="00571FC9">
        <w:rPr>
          <w:rFonts w:cs="Arial"/>
        </w:rPr>
        <w:t xml:space="preserve">barriers to housing </w:t>
      </w:r>
      <w:r>
        <w:rPr>
          <w:rFonts w:cs="Arial"/>
        </w:rPr>
        <w:t xml:space="preserve">as the general population </w:t>
      </w:r>
      <w:r w:rsidR="00571FC9">
        <w:rPr>
          <w:rFonts w:cs="Arial"/>
        </w:rPr>
        <w:t xml:space="preserve">but </w:t>
      </w:r>
      <w:r>
        <w:rPr>
          <w:rFonts w:cs="Arial"/>
        </w:rPr>
        <w:t>with the added needs that are unique to their capabilities</w:t>
      </w:r>
      <w:r w:rsidR="007D77C6">
        <w:rPr>
          <w:rFonts w:cs="Arial"/>
        </w:rPr>
        <w:t xml:space="preserve">.  </w:t>
      </w:r>
      <w:r>
        <w:rPr>
          <w:rFonts w:cs="Arial"/>
        </w:rPr>
        <w:t>Individuals with disabilities usually have a fixed income and have limited housing options</w:t>
      </w:r>
      <w:r w:rsidR="007D77C6">
        <w:rPr>
          <w:rFonts w:cs="Arial"/>
        </w:rPr>
        <w:t xml:space="preserve">.  </w:t>
      </w:r>
      <w:r w:rsidR="00BE0824">
        <w:rPr>
          <w:rFonts w:cs="Arial"/>
        </w:rPr>
        <w:t>I</w:t>
      </w:r>
      <w:r>
        <w:rPr>
          <w:rFonts w:cs="Arial"/>
        </w:rPr>
        <w:t>ndividuals who have more independent</w:t>
      </w:r>
      <w:r w:rsidR="00BE0824">
        <w:rPr>
          <w:rFonts w:cs="Arial"/>
        </w:rPr>
        <w:t xml:space="preserve"> living</w:t>
      </w:r>
      <w:r>
        <w:rPr>
          <w:rFonts w:cs="Arial"/>
        </w:rPr>
        <w:t xml:space="preserve"> skills tend to utilize subsidized housing options</w:t>
      </w:r>
      <w:r w:rsidR="007D77C6">
        <w:rPr>
          <w:rFonts w:cs="Arial"/>
        </w:rPr>
        <w:t xml:space="preserve">.  </w:t>
      </w:r>
      <w:r>
        <w:rPr>
          <w:rFonts w:cs="Arial"/>
        </w:rPr>
        <w:t xml:space="preserve">Individuals requiring more support </w:t>
      </w:r>
      <w:r w:rsidR="007A63B9">
        <w:rPr>
          <w:rFonts w:cs="Arial"/>
        </w:rPr>
        <w:t xml:space="preserve">may </w:t>
      </w:r>
      <w:r>
        <w:rPr>
          <w:rFonts w:cs="Arial"/>
        </w:rPr>
        <w:t xml:space="preserve">find residences in </w:t>
      </w:r>
      <w:r w:rsidR="00CC18B7">
        <w:rPr>
          <w:rFonts w:cs="Arial"/>
        </w:rPr>
        <w:t>publicly</w:t>
      </w:r>
      <w:r>
        <w:rPr>
          <w:rFonts w:cs="Arial"/>
        </w:rPr>
        <w:t xml:space="preserve"> funded community homes or privately-owned personal care settings</w:t>
      </w:r>
      <w:r w:rsidR="007D77C6">
        <w:rPr>
          <w:rFonts w:cs="Arial"/>
        </w:rPr>
        <w:t xml:space="preserve">.  </w:t>
      </w:r>
      <w:r>
        <w:rPr>
          <w:rFonts w:cs="Arial"/>
        </w:rPr>
        <w:t>Many individuals continue to reside with parents and families throughout adulthood</w:t>
      </w:r>
      <w:r w:rsidR="007D77C6">
        <w:rPr>
          <w:rFonts w:cs="Arial"/>
        </w:rPr>
        <w:t xml:space="preserve">.  </w:t>
      </w:r>
      <w:r w:rsidR="00737143">
        <w:rPr>
          <w:rFonts w:cs="Arial"/>
        </w:rPr>
        <w:t>Depending on the level and type of disability, housing needs may range from</w:t>
      </w:r>
      <w:r w:rsidR="00B316A7">
        <w:rPr>
          <w:rFonts w:cs="Arial"/>
        </w:rPr>
        <w:t xml:space="preserve"> accessibility adaptations to ongoing supportive services.</w:t>
      </w:r>
      <w:r w:rsidR="00737143">
        <w:rPr>
          <w:rFonts w:cs="Arial"/>
        </w:rPr>
        <w:t xml:space="preserve"> </w:t>
      </w:r>
    </w:p>
    <w:p w14:paraId="7B457BE7" w14:textId="0DB0120D" w:rsidR="001A607E" w:rsidRDefault="001A607E" w:rsidP="001A607E">
      <w:pPr>
        <w:spacing w:beforeAutospacing="1" w:afterAutospacing="1"/>
        <w:rPr>
          <w:rFonts w:cs="Arial"/>
        </w:rPr>
      </w:pPr>
      <w:r>
        <w:rPr>
          <w:rFonts w:cs="Arial"/>
          <w:b/>
        </w:rPr>
        <w:t xml:space="preserve">Victims of Domestic Violence: </w:t>
      </w:r>
      <w:r w:rsidR="00F762CC">
        <w:rPr>
          <w:rFonts w:cs="Arial"/>
          <w:b/>
        </w:rPr>
        <w:t xml:space="preserve"> </w:t>
      </w:r>
      <w:r>
        <w:rPr>
          <w:rFonts w:cs="Arial"/>
        </w:rPr>
        <w:t xml:space="preserve">Given the high rates of domestic violence </w:t>
      </w:r>
      <w:r w:rsidR="00D22AE0">
        <w:rPr>
          <w:rFonts w:cs="Arial"/>
        </w:rPr>
        <w:t xml:space="preserve">in the </w:t>
      </w:r>
      <w:r w:rsidR="002675A1">
        <w:rPr>
          <w:rFonts w:cs="Arial"/>
        </w:rPr>
        <w:t>State</w:t>
      </w:r>
      <w:r w:rsidR="00D22AE0">
        <w:rPr>
          <w:rFonts w:cs="Arial"/>
        </w:rPr>
        <w:t xml:space="preserve">, </w:t>
      </w:r>
      <w:r>
        <w:rPr>
          <w:rFonts w:cs="Arial"/>
        </w:rPr>
        <w:t>it is imperative that resources are available to help those trying to escape this situation</w:t>
      </w:r>
      <w:r w:rsidR="007D77C6">
        <w:rPr>
          <w:rFonts w:cs="Arial"/>
        </w:rPr>
        <w:t xml:space="preserve">.  </w:t>
      </w:r>
      <w:r>
        <w:rPr>
          <w:rFonts w:cs="Arial"/>
        </w:rPr>
        <w:t>Everything from financial support to safe housing to legal representation to childcare is necessary to protect victims of domestic violence.</w:t>
      </w:r>
    </w:p>
    <w:p w14:paraId="0A10D1CA" w14:textId="3F45F2D0" w:rsidR="0012622B" w:rsidRDefault="00674FEF" w:rsidP="00EB4DD2">
      <w:pPr>
        <w:spacing w:beforeAutospacing="1" w:afterAutospacing="1"/>
        <w:rPr>
          <w:rFonts w:cs="Arial"/>
        </w:rPr>
      </w:pPr>
      <w:r w:rsidRPr="00674FEF">
        <w:rPr>
          <w:rFonts w:cs="Arial"/>
          <w:b/>
        </w:rPr>
        <w:t>Veterans:</w:t>
      </w:r>
      <w:r w:rsidR="00F762CC">
        <w:rPr>
          <w:rFonts w:cs="Arial"/>
          <w:b/>
        </w:rPr>
        <w:t xml:space="preserve"> </w:t>
      </w:r>
      <w:r>
        <w:rPr>
          <w:rFonts w:cs="Arial"/>
        </w:rPr>
        <w:t xml:space="preserve"> </w:t>
      </w:r>
      <w:r w:rsidR="001A607E" w:rsidRPr="00F62BFF">
        <w:rPr>
          <w:rFonts w:cs="Arial"/>
        </w:rPr>
        <w:t>A</w:t>
      </w:r>
      <w:r w:rsidR="00EB4DD2">
        <w:rPr>
          <w:rFonts w:cs="Arial"/>
        </w:rPr>
        <w:t>ccording to Veterans Data Central, a</w:t>
      </w:r>
      <w:r w:rsidR="001A607E" w:rsidRPr="00F62BFF">
        <w:rPr>
          <w:rFonts w:cs="Arial"/>
        </w:rPr>
        <w:t>n estimated 25,231 New Mexico veterans live in homes with one or more major problem with quality, crowding, or cost</w:t>
      </w:r>
      <w:r w:rsidR="007D77C6" w:rsidRPr="00F62BFF">
        <w:rPr>
          <w:rFonts w:cs="Arial"/>
        </w:rPr>
        <w:t xml:space="preserve">.  </w:t>
      </w:r>
      <w:r w:rsidR="001A607E" w:rsidRPr="00F62BFF">
        <w:rPr>
          <w:rFonts w:cs="Arial"/>
        </w:rPr>
        <w:t xml:space="preserve">Further, </w:t>
      </w:r>
      <w:r w:rsidR="00AC18A3">
        <w:rPr>
          <w:rFonts w:cs="Arial"/>
        </w:rPr>
        <w:t xml:space="preserve">as reported by the </w:t>
      </w:r>
      <w:r w:rsidR="00821490">
        <w:rPr>
          <w:rFonts w:cs="Arial"/>
        </w:rPr>
        <w:t xml:space="preserve">National Center for Veterans Analysis and Statistics, </w:t>
      </w:r>
      <w:r w:rsidR="001A607E" w:rsidRPr="00F62BFF">
        <w:rPr>
          <w:rFonts w:cs="Arial"/>
        </w:rPr>
        <w:t>48.6% of New Mexico veterans are over 65, meaning increased demand to modify homes to address mobility and other age-related issues.</w:t>
      </w:r>
    </w:p>
    <w:p w14:paraId="33AF48DA" w14:textId="4F40F556" w:rsidR="001A607E" w:rsidRDefault="001A607E" w:rsidP="001A607E">
      <w:pPr>
        <w:rPr>
          <w:b/>
          <w:sz w:val="24"/>
          <w:szCs w:val="24"/>
        </w:rPr>
      </w:pPr>
      <w:r>
        <w:rPr>
          <w:b/>
          <w:sz w:val="24"/>
          <w:szCs w:val="24"/>
        </w:rPr>
        <w:t xml:space="preserve">Discuss the size and characteristics of the population with HIV/AIDS and their families within the Eligible Metropolitan Statistical Area: </w:t>
      </w:r>
    </w:p>
    <w:p w14:paraId="668A9774" w14:textId="77777777" w:rsidR="001A607E" w:rsidRDefault="001A607E" w:rsidP="001A607E">
      <w:pPr>
        <w:spacing w:beforeAutospacing="1" w:afterAutospacing="1"/>
        <w:rPr>
          <w:rFonts w:cs="Arial"/>
        </w:rPr>
      </w:pPr>
      <w:r>
        <w:rPr>
          <w:rFonts w:cs="Arial"/>
          <w:b/>
        </w:rPr>
        <w:t>People with HIV/AIDS and Their Families</w:t>
      </w:r>
    </w:p>
    <w:p w14:paraId="6DE1292F" w14:textId="74CA724B" w:rsidR="001A607E" w:rsidRDefault="001A607E" w:rsidP="001A607E">
      <w:pPr>
        <w:spacing w:beforeAutospacing="1" w:afterAutospacing="1"/>
        <w:rPr>
          <w:rFonts w:cs="Arial"/>
        </w:rPr>
      </w:pPr>
      <w:r>
        <w:rPr>
          <w:rFonts w:cs="Arial"/>
        </w:rPr>
        <w:t xml:space="preserve">National research has demonstrated that housing is the greatest unmet service need among people living with HIV/AIDS.  </w:t>
      </w:r>
      <w:r w:rsidR="00F762CC">
        <w:rPr>
          <w:rFonts w:cs="Arial"/>
        </w:rPr>
        <w:t xml:space="preserve"> </w:t>
      </w:r>
      <w:r>
        <w:rPr>
          <w:rFonts w:cs="Arial"/>
        </w:rPr>
        <w:t xml:space="preserve">Part of this can be attributed to several personal and structural factors unique to this population: loss of income due to progressive inability to maintain employment, disease progression requiring accessible facilities and policy requirements that limit residence in temporary or transitional </w:t>
      </w:r>
      <w:r>
        <w:rPr>
          <w:rFonts w:cs="Arial"/>
        </w:rPr>
        <w:lastRenderedPageBreak/>
        <w:t>programs</w:t>
      </w:r>
      <w:r w:rsidR="007D77C6">
        <w:rPr>
          <w:rFonts w:cs="Arial"/>
        </w:rPr>
        <w:t xml:space="preserve">.  </w:t>
      </w:r>
      <w:r>
        <w:rPr>
          <w:rFonts w:cs="Arial"/>
        </w:rPr>
        <w:t>It is estimated that as many as half of all people living with HIV/AIDS will need housing assistance at some point in their illness.</w:t>
      </w:r>
    </w:p>
    <w:p w14:paraId="71F5ED6D" w14:textId="379C07FD" w:rsidR="001A607E" w:rsidRDefault="001A607E" w:rsidP="001A607E">
      <w:pPr>
        <w:spacing w:beforeAutospacing="1" w:afterAutospacing="1"/>
        <w:rPr>
          <w:rFonts w:cs="Arial"/>
        </w:rPr>
      </w:pPr>
      <w:r>
        <w:rPr>
          <w:rFonts w:cs="Arial"/>
        </w:rPr>
        <w:t xml:space="preserve">In addition, homelessness is a barrier to outpatient care and HIV/AIDS specific therapies.  </w:t>
      </w:r>
      <w:r w:rsidR="00F762CC">
        <w:rPr>
          <w:rFonts w:cs="Arial"/>
        </w:rPr>
        <w:t xml:space="preserve"> </w:t>
      </w:r>
      <w:r>
        <w:rPr>
          <w:rFonts w:cs="Arial"/>
        </w:rPr>
        <w:t>The National Coalition for the Homeless reports that between one-third and one-half of all persons with HIV/AIDS are either homeless or at risk for becoming homeless. </w:t>
      </w:r>
      <w:r w:rsidR="00F762CC">
        <w:rPr>
          <w:rFonts w:cs="Arial"/>
        </w:rPr>
        <w:t xml:space="preserve"> </w:t>
      </w:r>
      <w:r>
        <w:rPr>
          <w:rFonts w:cs="Arial"/>
        </w:rPr>
        <w:t xml:space="preserve"> Research shows that among people with HIV/AIDS, there is a strong correlation between improved access and housing to, ongoing engagement in, and treatment success with health care</w:t>
      </w:r>
      <w:r w:rsidR="007D77C6">
        <w:rPr>
          <w:rFonts w:cs="Arial"/>
        </w:rPr>
        <w:t xml:space="preserve">.  </w:t>
      </w:r>
      <w:r>
        <w:rPr>
          <w:rFonts w:cs="Arial"/>
        </w:rPr>
        <w:t xml:space="preserve">When people are </w:t>
      </w:r>
      <w:r w:rsidR="00272A8C">
        <w:rPr>
          <w:rFonts w:cs="Arial"/>
        </w:rPr>
        <w:t>housed,</w:t>
      </w:r>
      <w:r>
        <w:rPr>
          <w:rFonts w:cs="Arial"/>
        </w:rPr>
        <w:t xml:space="preserve"> they can access and adhere to drug treatments and therapies, which in turn may result in fewer hospitalizations and trips to emergency care</w:t>
      </w:r>
      <w:r w:rsidR="007D77C6">
        <w:rPr>
          <w:rFonts w:cs="Arial"/>
        </w:rPr>
        <w:t xml:space="preserve">.  </w:t>
      </w:r>
      <w:r>
        <w:rPr>
          <w:rFonts w:cs="Arial"/>
        </w:rPr>
        <w:t>This is partially due to the fact that complex medication regimens require that medicines be refrigerated and administered according to a strict schedule</w:t>
      </w:r>
      <w:r w:rsidR="007D77C6">
        <w:rPr>
          <w:rFonts w:cs="Arial"/>
        </w:rPr>
        <w:t xml:space="preserve">.  </w:t>
      </w:r>
      <w:r>
        <w:rPr>
          <w:rFonts w:cs="Arial"/>
        </w:rPr>
        <w:t>Furthermore, homeless HIV positive individuals have a death rate that is five times greater than that of housed HIV positive people, 5.3 to 8 deaths per 100 people compared to 1 to 2 per 100 people.</w:t>
      </w:r>
    </w:p>
    <w:p w14:paraId="02A26A75" w14:textId="77777777" w:rsidR="001A607E" w:rsidRPr="00AF0E4A" w:rsidRDefault="001A607E" w:rsidP="001A607E">
      <w:pPr>
        <w:spacing w:beforeAutospacing="1" w:afterAutospacing="1"/>
        <w:rPr>
          <w:rFonts w:cs="Arial"/>
        </w:rPr>
      </w:pPr>
      <w:r w:rsidRPr="00AF0E4A">
        <w:rPr>
          <w:rFonts w:cs="Arial"/>
          <w:b/>
        </w:rPr>
        <w:t>Size and Characteristics</w:t>
      </w:r>
    </w:p>
    <w:p w14:paraId="2BDAC7B9" w14:textId="3E826ED1" w:rsidR="001A607E" w:rsidRDefault="001A607E" w:rsidP="001A607E">
      <w:pPr>
        <w:spacing w:beforeAutospacing="1" w:afterAutospacing="1"/>
        <w:rPr>
          <w:rFonts w:cs="Arial"/>
        </w:rPr>
      </w:pPr>
      <w:r>
        <w:rPr>
          <w:rFonts w:cs="Arial"/>
        </w:rPr>
        <w:t>According to information gathered from the New Mexico Department of Health, a total of 3,442 persons were living with HIV/AIDS</w:t>
      </w:r>
      <w:r w:rsidR="00833670">
        <w:rPr>
          <w:rFonts w:cs="Arial"/>
        </w:rPr>
        <w:t xml:space="preserve"> (1,501 with HIV and 1,941 with Stage-3 HIV/AIDS)</w:t>
      </w:r>
      <w:r>
        <w:rPr>
          <w:rFonts w:cs="Arial"/>
        </w:rPr>
        <w:t xml:space="preserve"> in New Mexico by the end of the year in 2016.  Of all persons living with HIV/AIDS in the </w:t>
      </w:r>
      <w:r w:rsidR="002675A1">
        <w:rPr>
          <w:rFonts w:cs="Arial"/>
        </w:rPr>
        <w:t>State</w:t>
      </w:r>
      <w:r>
        <w:rPr>
          <w:rFonts w:cs="Arial"/>
        </w:rPr>
        <w:t>, 87.3% were male</w:t>
      </w:r>
      <w:r w:rsidR="007D77C6">
        <w:rPr>
          <w:rFonts w:cs="Arial"/>
        </w:rPr>
        <w:t xml:space="preserve">.  </w:t>
      </w:r>
      <w:r>
        <w:rPr>
          <w:rFonts w:cs="Arial"/>
        </w:rPr>
        <w:t xml:space="preserve">The racial/ethnic group </w:t>
      </w:r>
      <w:r w:rsidR="005C0198">
        <w:rPr>
          <w:rFonts w:cs="Arial"/>
        </w:rPr>
        <w:t>with the highest number of people living with HIV/AIDS</w:t>
      </w:r>
      <w:r>
        <w:rPr>
          <w:rFonts w:cs="Arial"/>
        </w:rPr>
        <w:t xml:space="preserve"> was Hispanic at 46.7%, followed by White at 36.6%</w:t>
      </w:r>
      <w:r w:rsidR="007D77C6">
        <w:rPr>
          <w:rFonts w:cs="Arial"/>
        </w:rPr>
        <w:t xml:space="preserve">.  </w:t>
      </w:r>
      <w:r>
        <w:rPr>
          <w:rFonts w:cs="Arial"/>
        </w:rPr>
        <w:t>The age demographic with the highest number of people living with HIV/</w:t>
      </w:r>
      <w:r w:rsidR="005C0198">
        <w:rPr>
          <w:rFonts w:cs="Arial"/>
        </w:rPr>
        <w:t xml:space="preserve">AIDS </w:t>
      </w:r>
      <w:r>
        <w:rPr>
          <w:rFonts w:cs="Arial"/>
        </w:rPr>
        <w:t>was the 55+ category with 1,083 people (or 31.5%)</w:t>
      </w:r>
      <w:r w:rsidR="007D77C6">
        <w:rPr>
          <w:rFonts w:cs="Arial"/>
        </w:rPr>
        <w:t xml:space="preserve">.  </w:t>
      </w:r>
      <w:r>
        <w:rPr>
          <w:rFonts w:cs="Arial"/>
        </w:rPr>
        <w:t xml:space="preserve">They are followed closely by the 45-54 age group with 1,073 HIV/AIDS cases. Over 50% of these individuals lived in a </w:t>
      </w:r>
      <w:r w:rsidR="005C0198">
        <w:rPr>
          <w:rFonts w:cs="Arial"/>
        </w:rPr>
        <w:t>m</w:t>
      </w:r>
      <w:r>
        <w:rPr>
          <w:rFonts w:cs="Arial"/>
        </w:rPr>
        <w:t>etro area around Albuquerque.</w:t>
      </w:r>
    </w:p>
    <w:p w14:paraId="5157D705" w14:textId="5F447C24" w:rsidR="001A607E" w:rsidRDefault="001A607E" w:rsidP="001A607E">
      <w:pPr>
        <w:spacing w:beforeAutospacing="1" w:afterAutospacing="1"/>
        <w:rPr>
          <w:rFonts w:cs="Arial"/>
        </w:rPr>
      </w:pPr>
      <w:r>
        <w:rPr>
          <w:rFonts w:cs="Arial"/>
        </w:rPr>
        <w:t>There were 134 new diagnoses of HIV/AIDS in 2016.  Of those newly diagnosed, 90.3% were male</w:t>
      </w:r>
      <w:r w:rsidR="007D77C6">
        <w:rPr>
          <w:rFonts w:cs="Arial"/>
        </w:rPr>
        <w:t xml:space="preserve">.  </w:t>
      </w:r>
      <w:r>
        <w:rPr>
          <w:rFonts w:cs="Arial"/>
        </w:rPr>
        <w:t>Within new diagnoses, 56.7% were Hispanic, followed by White at 20.9%</w:t>
      </w:r>
      <w:r w:rsidR="007D77C6">
        <w:rPr>
          <w:rFonts w:cs="Arial"/>
        </w:rPr>
        <w:t xml:space="preserve">.  </w:t>
      </w:r>
      <w:r>
        <w:rPr>
          <w:rFonts w:cs="Arial"/>
        </w:rPr>
        <w:t>The largest age group for new diagnoses was the 25 to 34</w:t>
      </w:r>
      <w:r w:rsidR="00130E57">
        <w:rPr>
          <w:rFonts w:cs="Arial"/>
        </w:rPr>
        <w:t>-</w:t>
      </w:r>
      <w:r>
        <w:rPr>
          <w:rFonts w:cs="Arial"/>
        </w:rPr>
        <w:t>year</w:t>
      </w:r>
      <w:r w:rsidR="00130E57">
        <w:rPr>
          <w:rFonts w:cs="Arial"/>
        </w:rPr>
        <w:t>-</w:t>
      </w:r>
      <w:r>
        <w:rPr>
          <w:rFonts w:cs="Arial"/>
        </w:rPr>
        <w:t>old demographic at 39.6% and the smallest age demographic for new diagnoses was the 55+ with 6%</w:t>
      </w:r>
      <w:r w:rsidR="007D77C6">
        <w:rPr>
          <w:rFonts w:cs="Arial"/>
        </w:rPr>
        <w:t xml:space="preserve">.  </w:t>
      </w:r>
      <w:r>
        <w:rPr>
          <w:rFonts w:cs="Arial"/>
        </w:rPr>
        <w:t xml:space="preserve">The most common method of transmission for new cases was </w:t>
      </w:r>
      <w:r w:rsidR="00BC40CA">
        <w:rPr>
          <w:rFonts w:cs="Arial"/>
        </w:rPr>
        <w:t>men who have sex with men</w:t>
      </w:r>
      <w:r>
        <w:rPr>
          <w:rFonts w:cs="Arial"/>
        </w:rPr>
        <w:t xml:space="preserve"> with 58.7% of the diagnoses falling in that category</w:t>
      </w:r>
      <w:r w:rsidR="007D77C6">
        <w:rPr>
          <w:rFonts w:cs="Arial"/>
        </w:rPr>
        <w:t xml:space="preserve">.  </w:t>
      </w:r>
      <w:r>
        <w:rPr>
          <w:rFonts w:cs="Arial"/>
        </w:rPr>
        <w:t xml:space="preserve">The most common transmission category for females was </w:t>
      </w:r>
      <w:r w:rsidR="00BC40CA">
        <w:rPr>
          <w:rFonts w:cs="Arial"/>
        </w:rPr>
        <w:t xml:space="preserve">high-risk heterosexual contact </w:t>
      </w:r>
      <w:r>
        <w:rPr>
          <w:rFonts w:cs="Arial"/>
        </w:rPr>
        <w:t>at 25%.</w:t>
      </w:r>
    </w:p>
    <w:p w14:paraId="31E0CAC3" w14:textId="77777777" w:rsidR="001A607E" w:rsidRDefault="001A607E" w:rsidP="001A607E">
      <w:pPr>
        <w:spacing w:line="204" w:lineRule="auto"/>
        <w:rPr>
          <w:b/>
          <w:sz w:val="24"/>
          <w:szCs w:val="24"/>
        </w:rPr>
      </w:pPr>
      <w:r w:rsidRPr="004B67AF">
        <w:rPr>
          <w:b/>
          <w:sz w:val="24"/>
          <w:szCs w:val="24"/>
        </w:rPr>
        <w:t>Discussion:</w:t>
      </w:r>
    </w:p>
    <w:p w14:paraId="17CF5C8E" w14:textId="77777777" w:rsidR="001A607E" w:rsidRPr="00C16E91" w:rsidRDefault="001A607E" w:rsidP="001A607E">
      <w:pPr>
        <w:rPr>
          <w:b/>
        </w:rPr>
      </w:pPr>
      <w:r w:rsidRPr="000A1E8A">
        <w:rPr>
          <w:b/>
        </w:rPr>
        <w:t>HIV Housing Need</w:t>
      </w:r>
    </w:p>
    <w:p w14:paraId="091E7288" w14:textId="3D5BD11D" w:rsidR="001A607E" w:rsidRDefault="001A607E" w:rsidP="001A607E">
      <w:r w:rsidRPr="00660CAC">
        <w:t xml:space="preserve">As reported in the 2018 </w:t>
      </w:r>
      <w:r>
        <w:t xml:space="preserve">HOPWA </w:t>
      </w:r>
      <w:r w:rsidRPr="00660CAC">
        <w:t xml:space="preserve">CAPER, the </w:t>
      </w:r>
      <w:r w:rsidR="002675A1">
        <w:t>State</w:t>
      </w:r>
      <w:r w:rsidRPr="00660CAC">
        <w:t xml:space="preserve"> had one-year goals of 98 individuals to be assisted in short-term rent, </w:t>
      </w:r>
      <w:r w:rsidR="007D77C6" w:rsidRPr="00660CAC">
        <w:t>mortgage</w:t>
      </w:r>
      <w:r w:rsidR="00106034">
        <w:t xml:space="preserve"> and</w:t>
      </w:r>
      <w:r w:rsidRPr="00660CAC">
        <w:t xml:space="preserve"> utility assistance payments and 54 for </w:t>
      </w:r>
      <w:r>
        <w:t>t</w:t>
      </w:r>
      <w:r w:rsidRPr="00660CAC">
        <w:t xml:space="preserve">enant-based rental assistance (TBRA).  </w:t>
      </w:r>
      <w:r>
        <w:t>E</w:t>
      </w:r>
      <w:r w:rsidRPr="00660CAC">
        <w:t xml:space="preserve">stimates of unmet needs </w:t>
      </w:r>
      <w:r>
        <w:t xml:space="preserve">in </w:t>
      </w:r>
      <w:r w:rsidR="00FD3BBB">
        <w:t>Table 2</w:t>
      </w:r>
      <w:r w:rsidR="00A76106">
        <w:t>5</w:t>
      </w:r>
      <w:r w:rsidR="00FD3BBB">
        <w:t xml:space="preserve"> </w:t>
      </w:r>
      <w:r>
        <w:t xml:space="preserve">above (HIV Housing Need) </w:t>
      </w:r>
      <w:r w:rsidRPr="00660CAC">
        <w:t xml:space="preserve">are based on </w:t>
      </w:r>
      <w:r>
        <w:t>the goals reported in the 2018 HOPWA CAPER</w:t>
      </w:r>
      <w:r w:rsidR="007D77C6">
        <w:t xml:space="preserve">.  </w:t>
      </w:r>
      <w:r>
        <w:t xml:space="preserve">Data from the New Mexico Department of Health (NMDH) can also help determine the housing assistance needs of persons with HIV.  NMDH’s most recent HIV Surveillance and Epidemiology Annual Report in 2016 reported a total of 3,442 persons living with HIV in the </w:t>
      </w:r>
      <w:r w:rsidR="002675A1">
        <w:t>State</w:t>
      </w:r>
      <w:r>
        <w:t xml:space="preserve">.  That is much higher than the estimates in the HIV Housing Need table and points to a larger </w:t>
      </w:r>
      <w:r w:rsidR="009F1CD9">
        <w:t xml:space="preserve">potential </w:t>
      </w:r>
      <w:r>
        <w:t xml:space="preserve">unmet need for this group.  </w:t>
      </w:r>
    </w:p>
    <w:p w14:paraId="701C6EB2" w14:textId="720351DD" w:rsidR="001A607E" w:rsidRPr="00660CAC" w:rsidRDefault="001A607E" w:rsidP="001A607E">
      <w:r>
        <w:lastRenderedPageBreak/>
        <w:t xml:space="preserve">Another important indicator that can assist the </w:t>
      </w:r>
      <w:r w:rsidR="002675A1">
        <w:t>State</w:t>
      </w:r>
      <w:r>
        <w:t xml:space="preserve"> </w:t>
      </w:r>
      <w:r w:rsidR="00C8414C">
        <w:t>in</w:t>
      </w:r>
      <w:r>
        <w:t xml:space="preserve"> determin</w:t>
      </w:r>
      <w:r w:rsidR="00C8414C">
        <w:t>ing</w:t>
      </w:r>
      <w:r>
        <w:t xml:space="preserve"> the needs of this group is the number of new HIV diagnoses per year.  As newly HIV infected individuals start to seek assistance and resources for their condition, the </w:t>
      </w:r>
      <w:r w:rsidR="002675A1">
        <w:t>State</w:t>
      </w:r>
      <w:r>
        <w:t xml:space="preserve"> can play a crucial role in meeting the</w:t>
      </w:r>
      <w:r w:rsidR="00434823">
        <w:t>ir</w:t>
      </w:r>
      <w:r>
        <w:t xml:space="preserve"> needs.  With the cost of care for HIV already stretching this group financially, assistance through housing programs such as short-term rent, mortgage and utility assistance can help to keep them living independently.  As of 2016, NMDH reported 134 new HIV diagnoses of infection.  That is relatively in line with the number of new HIV diagnoses from 2012 to 201</w:t>
      </w:r>
      <w:r w:rsidR="003B136C">
        <w:t>5</w:t>
      </w:r>
      <w:r>
        <w:t xml:space="preserve"> which have ranged between 119 and 142 new diagnoses</w:t>
      </w:r>
      <w:r w:rsidR="003B136C">
        <w:t xml:space="preserve"> each year</w:t>
      </w:r>
      <w:r>
        <w:t xml:space="preserve">.  </w:t>
      </w:r>
    </w:p>
    <w:p w14:paraId="0DCF91B6" w14:textId="77777777" w:rsidR="001A607E" w:rsidRPr="00660CAC" w:rsidRDefault="001A607E" w:rsidP="001A607E"/>
    <w:p w14:paraId="6F15AE15" w14:textId="77777777" w:rsidR="001A607E" w:rsidRPr="00660CAC" w:rsidRDefault="001A607E" w:rsidP="001A607E">
      <w:r>
        <w:t xml:space="preserve"> </w:t>
      </w:r>
    </w:p>
    <w:p w14:paraId="2DC459F6" w14:textId="77777777" w:rsidR="001A607E" w:rsidRDefault="001A607E" w:rsidP="001A607E">
      <w:pPr>
        <w:pStyle w:val="Heading2"/>
        <w:pageBreakBefore/>
        <w:rPr>
          <w:rFonts w:ascii="Calibri" w:hAnsi="Calibri"/>
          <w:i w:val="0"/>
        </w:rPr>
      </w:pPr>
      <w:bookmarkStart w:id="38" w:name="_Toc20487185"/>
      <w:r>
        <w:rPr>
          <w:rFonts w:ascii="Calibri" w:hAnsi="Calibri"/>
          <w:i w:val="0"/>
        </w:rPr>
        <w:lastRenderedPageBreak/>
        <w:t>NA-50 Non-Housing Community Development Needs - 91.315 (f)</w:t>
      </w:r>
      <w:bookmarkEnd w:id="38"/>
    </w:p>
    <w:p w14:paraId="60BBEF6F" w14:textId="77777777" w:rsidR="001A607E" w:rsidRDefault="001A607E" w:rsidP="001A607E">
      <w:pPr>
        <w:rPr>
          <w:b/>
          <w:sz w:val="24"/>
          <w:szCs w:val="24"/>
        </w:rPr>
      </w:pPr>
      <w:r>
        <w:rPr>
          <w:b/>
          <w:sz w:val="24"/>
          <w:szCs w:val="24"/>
        </w:rPr>
        <w:t>Describe the jurisdiction’s need for Public Facilities:</w:t>
      </w:r>
    </w:p>
    <w:p w14:paraId="24DD5097" w14:textId="3D2B927B" w:rsidR="001A607E" w:rsidRPr="00063B23" w:rsidRDefault="001A607E" w:rsidP="001A607E">
      <w:pPr>
        <w:spacing w:beforeAutospacing="1" w:afterAutospacing="1"/>
        <w:rPr>
          <w:rFonts w:cs="Arial"/>
        </w:rPr>
      </w:pPr>
      <w:r>
        <w:rPr>
          <w:rFonts w:cs="Arial"/>
        </w:rPr>
        <w:t>Through the online surveys, interviews</w:t>
      </w:r>
      <w:r w:rsidR="00106034">
        <w:rPr>
          <w:rFonts w:cs="Arial"/>
        </w:rPr>
        <w:t xml:space="preserve"> and</w:t>
      </w:r>
      <w:r>
        <w:rPr>
          <w:rFonts w:cs="Arial"/>
        </w:rPr>
        <w:t xml:space="preserve"> community focus groups conducted during the citizen participation process for this Consolidated Plan, participants indicated that community facilities for the aging population, at-risk groups</w:t>
      </w:r>
      <w:r w:rsidR="00106034">
        <w:rPr>
          <w:rFonts w:cs="Arial"/>
        </w:rPr>
        <w:t xml:space="preserve"> and</w:t>
      </w:r>
      <w:r>
        <w:rPr>
          <w:rFonts w:cs="Arial"/>
        </w:rPr>
        <w:t xml:space="preserve"> emergency shelter situations are a need in the </w:t>
      </w:r>
      <w:r w:rsidR="002675A1">
        <w:rPr>
          <w:rFonts w:cs="Arial"/>
        </w:rPr>
        <w:t>State</w:t>
      </w:r>
      <w:r w:rsidR="008C0772">
        <w:rPr>
          <w:rFonts w:cs="Arial"/>
        </w:rPr>
        <w:t xml:space="preserve">.  </w:t>
      </w:r>
      <w:r>
        <w:rPr>
          <w:rFonts w:cs="Arial"/>
        </w:rPr>
        <w:t>It is necessary to prioritize public projects that have shown to be effective and to expand them when funds are available.</w:t>
      </w:r>
    </w:p>
    <w:p w14:paraId="3C9992C6" w14:textId="77777777" w:rsidR="001A607E" w:rsidRDefault="001A607E" w:rsidP="001A607E">
      <w:pPr>
        <w:rPr>
          <w:rFonts w:cs="Arial"/>
          <w:b/>
          <w:sz w:val="24"/>
          <w:szCs w:val="24"/>
        </w:rPr>
      </w:pPr>
      <w:r>
        <w:rPr>
          <w:b/>
          <w:sz w:val="24"/>
          <w:szCs w:val="24"/>
        </w:rPr>
        <w:t>How were these needs determined?</w:t>
      </w:r>
    </w:p>
    <w:p w14:paraId="6AA08B45" w14:textId="4B9F4569" w:rsidR="001A607E" w:rsidRDefault="001A607E" w:rsidP="001A607E">
      <w:pPr>
        <w:spacing w:beforeAutospacing="1" w:afterAutospacing="1"/>
        <w:rPr>
          <w:rFonts w:cs="Arial"/>
        </w:rPr>
      </w:pPr>
      <w:r>
        <w:rPr>
          <w:rFonts w:cs="Arial"/>
        </w:rPr>
        <w:t>These needs for public facilities were determined through meetings with various public officials</w:t>
      </w:r>
      <w:r w:rsidR="008F6A8A">
        <w:rPr>
          <w:rFonts w:cs="Arial"/>
        </w:rPr>
        <w:t xml:space="preserve"> and</w:t>
      </w:r>
      <w:r>
        <w:rPr>
          <w:rFonts w:cs="Arial"/>
        </w:rPr>
        <w:t xml:space="preserve"> citizens throughout the </w:t>
      </w:r>
      <w:r w:rsidR="002675A1">
        <w:rPr>
          <w:rFonts w:cs="Arial"/>
        </w:rPr>
        <w:t>State</w:t>
      </w:r>
      <w:r>
        <w:rPr>
          <w:rFonts w:cs="Arial"/>
        </w:rPr>
        <w:t>, analyzing the Capital Infrastructure Improvement Plans (ICIP) submitted by eligible communities, as well as quantitative research. </w:t>
      </w:r>
    </w:p>
    <w:p w14:paraId="5C840E1C" w14:textId="77777777" w:rsidR="001A607E" w:rsidRDefault="001A607E" w:rsidP="001A607E">
      <w:pPr>
        <w:rPr>
          <w:b/>
          <w:sz w:val="24"/>
          <w:szCs w:val="24"/>
        </w:rPr>
      </w:pPr>
      <w:r>
        <w:rPr>
          <w:b/>
          <w:sz w:val="24"/>
          <w:szCs w:val="24"/>
        </w:rPr>
        <w:t>Describe the jurisdiction’s need for Public Improvements:</w:t>
      </w:r>
    </w:p>
    <w:p w14:paraId="511E2648" w14:textId="5409B4BB" w:rsidR="001A607E" w:rsidRPr="00063B23" w:rsidRDefault="001A607E" w:rsidP="001A607E">
      <w:pPr>
        <w:spacing w:beforeAutospacing="1" w:afterAutospacing="1"/>
        <w:rPr>
          <w:rFonts w:cs="Arial"/>
        </w:rPr>
      </w:pPr>
      <w:r>
        <w:rPr>
          <w:rFonts w:cs="Arial"/>
        </w:rPr>
        <w:t>Interviews with key stakeholders and residents during the Citizen Participation process for this Consolidated Plan included a discussion of infrastructure improvements</w:t>
      </w:r>
      <w:r w:rsidR="008C0772">
        <w:rPr>
          <w:rFonts w:cs="Arial"/>
        </w:rPr>
        <w:t xml:space="preserve">.  </w:t>
      </w:r>
      <w:r>
        <w:rPr>
          <w:rFonts w:cs="Arial"/>
        </w:rPr>
        <w:t>Due to drought conditions that can exist within the State, water and wastewater projects not only help to provide much needed infrastructure and improvements, but also help to conserve the use of water</w:t>
      </w:r>
      <w:r w:rsidR="008C0772">
        <w:rPr>
          <w:rFonts w:cs="Arial"/>
        </w:rPr>
        <w:t xml:space="preserve">.  </w:t>
      </w:r>
      <w:r>
        <w:rPr>
          <w:rFonts w:cs="Arial"/>
        </w:rPr>
        <w:t xml:space="preserve">Street and road improvements are also important as they improve accessibility of residents as well as public safety officials.  Public improvements are needed within the </w:t>
      </w:r>
      <w:r w:rsidR="004D3A2C">
        <w:rPr>
          <w:rFonts w:cs="Arial"/>
        </w:rPr>
        <w:t>State</w:t>
      </w:r>
      <w:r>
        <w:rPr>
          <w:rFonts w:cs="Arial"/>
        </w:rPr>
        <w:t xml:space="preserve"> because outdated or ina</w:t>
      </w:r>
      <w:r w:rsidRPr="00063B23">
        <w:rPr>
          <w:rFonts w:cs="Arial"/>
        </w:rPr>
        <w:t>dequate infrastructure negatively impacts economic development and the quality of life for citizens in the community.</w:t>
      </w:r>
    </w:p>
    <w:p w14:paraId="0CAF7765" w14:textId="77777777" w:rsidR="001A607E" w:rsidRDefault="001A607E" w:rsidP="001A607E">
      <w:pPr>
        <w:rPr>
          <w:b/>
          <w:sz w:val="24"/>
          <w:szCs w:val="24"/>
        </w:rPr>
      </w:pPr>
      <w:r>
        <w:rPr>
          <w:b/>
          <w:sz w:val="24"/>
          <w:szCs w:val="24"/>
        </w:rPr>
        <w:t>How were these needs determined?</w:t>
      </w:r>
    </w:p>
    <w:p w14:paraId="42840BFF" w14:textId="05DD9C4E" w:rsidR="001A607E" w:rsidRPr="00063B23" w:rsidRDefault="001A607E" w:rsidP="001A607E">
      <w:pPr>
        <w:spacing w:beforeAutospacing="1" w:afterAutospacing="1"/>
        <w:rPr>
          <w:rFonts w:cs="Arial"/>
        </w:rPr>
      </w:pPr>
      <w:r w:rsidRPr="00063B23">
        <w:rPr>
          <w:rFonts w:cs="Arial"/>
        </w:rPr>
        <w:t>These needs for public facilities was determined through meetings with various public officials</w:t>
      </w:r>
      <w:r w:rsidR="008F6A8A">
        <w:rPr>
          <w:rFonts w:cs="Arial"/>
        </w:rPr>
        <w:t xml:space="preserve"> and</w:t>
      </w:r>
      <w:r w:rsidRPr="00063B23">
        <w:rPr>
          <w:rFonts w:cs="Arial"/>
        </w:rPr>
        <w:t xml:space="preserve"> citizens throughout the </w:t>
      </w:r>
      <w:r w:rsidR="002675A1">
        <w:rPr>
          <w:rFonts w:cs="Arial"/>
        </w:rPr>
        <w:t>State</w:t>
      </w:r>
      <w:r w:rsidRPr="00063B23">
        <w:rPr>
          <w:rFonts w:cs="Arial"/>
        </w:rPr>
        <w:t>, analyzing the Capital Infrastructure Improvement Plans (C</w:t>
      </w:r>
      <w:r w:rsidR="00F762CC">
        <w:rPr>
          <w:rFonts w:cs="Arial"/>
        </w:rPr>
        <w:t>I</w:t>
      </w:r>
      <w:r w:rsidRPr="00063B23">
        <w:rPr>
          <w:rFonts w:cs="Arial"/>
        </w:rPr>
        <w:t>IP) for eligible communities as well as quantitative research. </w:t>
      </w:r>
    </w:p>
    <w:p w14:paraId="7D4D3C2D" w14:textId="77777777" w:rsidR="001A607E" w:rsidRDefault="001A607E" w:rsidP="001A607E">
      <w:pPr>
        <w:rPr>
          <w:b/>
          <w:sz w:val="24"/>
          <w:szCs w:val="24"/>
        </w:rPr>
      </w:pPr>
      <w:r>
        <w:rPr>
          <w:b/>
          <w:sz w:val="24"/>
          <w:szCs w:val="24"/>
        </w:rPr>
        <w:t>Describe the jurisdiction’s need for Public Services:</w:t>
      </w:r>
    </w:p>
    <w:p w14:paraId="170A8B74" w14:textId="7980FA6A" w:rsidR="001A607E" w:rsidRPr="00063B23" w:rsidRDefault="001A607E" w:rsidP="001A607E">
      <w:pPr>
        <w:spacing w:beforeAutospacing="1" w:afterAutospacing="1"/>
        <w:rPr>
          <w:rFonts w:cs="Arial"/>
        </w:rPr>
      </w:pPr>
      <w:r>
        <w:rPr>
          <w:rFonts w:cs="Arial"/>
        </w:rPr>
        <w:t xml:space="preserve">Residents identified a need for human and public services in the </w:t>
      </w:r>
      <w:r w:rsidR="002675A1">
        <w:rPr>
          <w:rFonts w:cs="Arial"/>
        </w:rPr>
        <w:t>State</w:t>
      </w:r>
      <w:r w:rsidR="008C0772">
        <w:rPr>
          <w:rFonts w:cs="Arial"/>
        </w:rPr>
        <w:t xml:space="preserve">.  </w:t>
      </w:r>
      <w:r>
        <w:rPr>
          <w:rFonts w:cs="Arial"/>
        </w:rPr>
        <w:t>Specifically, assistance for residents with mental health and addiction issues</w:t>
      </w:r>
      <w:r w:rsidR="005352F3">
        <w:rPr>
          <w:rFonts w:cs="Arial"/>
        </w:rPr>
        <w:t xml:space="preserve"> was mentioned</w:t>
      </w:r>
      <w:r w:rsidR="008C0772">
        <w:rPr>
          <w:rFonts w:cs="Arial"/>
        </w:rPr>
        <w:t xml:space="preserve">.  </w:t>
      </w:r>
      <w:r>
        <w:rPr>
          <w:rFonts w:cs="Arial"/>
        </w:rPr>
        <w:t>Additional services identified were fire rescue, childcare, transportation and employment services.</w:t>
      </w:r>
    </w:p>
    <w:p w14:paraId="617CC1DC" w14:textId="77777777" w:rsidR="004007A8" w:rsidRDefault="004007A8" w:rsidP="001A607E">
      <w:pPr>
        <w:rPr>
          <w:b/>
          <w:sz w:val="24"/>
          <w:szCs w:val="24"/>
        </w:rPr>
      </w:pPr>
    </w:p>
    <w:p w14:paraId="7044D278" w14:textId="77777777" w:rsidR="004007A8" w:rsidRDefault="004007A8" w:rsidP="001A607E">
      <w:pPr>
        <w:rPr>
          <w:b/>
          <w:sz w:val="24"/>
          <w:szCs w:val="24"/>
        </w:rPr>
      </w:pPr>
    </w:p>
    <w:p w14:paraId="0A94936C" w14:textId="0A260970" w:rsidR="001A607E" w:rsidRDefault="001A607E" w:rsidP="001A607E">
      <w:pPr>
        <w:rPr>
          <w:b/>
          <w:sz w:val="24"/>
          <w:szCs w:val="24"/>
        </w:rPr>
      </w:pPr>
      <w:r>
        <w:rPr>
          <w:b/>
          <w:sz w:val="24"/>
          <w:szCs w:val="24"/>
        </w:rPr>
        <w:lastRenderedPageBreak/>
        <w:t>How were these needs determined?</w:t>
      </w:r>
    </w:p>
    <w:p w14:paraId="00E84525" w14:textId="5F9D8216" w:rsidR="001A607E" w:rsidRPr="00063B23" w:rsidRDefault="001A607E" w:rsidP="001A607E">
      <w:pPr>
        <w:spacing w:beforeAutospacing="1" w:afterAutospacing="1"/>
        <w:rPr>
          <w:rFonts w:cs="Arial"/>
        </w:rPr>
      </w:pPr>
      <w:r w:rsidRPr="00063B23">
        <w:rPr>
          <w:rFonts w:cs="Arial"/>
        </w:rPr>
        <w:t xml:space="preserve">These needs </w:t>
      </w:r>
      <w:r w:rsidR="005352F3">
        <w:rPr>
          <w:rFonts w:cs="Arial"/>
        </w:rPr>
        <w:t>were</w:t>
      </w:r>
      <w:r w:rsidRPr="00063B23">
        <w:rPr>
          <w:rFonts w:cs="Arial"/>
        </w:rPr>
        <w:t xml:space="preserve"> determined through meetings with various public officials</w:t>
      </w:r>
      <w:r w:rsidR="008F6A8A">
        <w:rPr>
          <w:rFonts w:cs="Arial"/>
        </w:rPr>
        <w:t xml:space="preserve"> and</w:t>
      </w:r>
      <w:r w:rsidRPr="00063B23">
        <w:rPr>
          <w:rFonts w:cs="Arial"/>
        </w:rPr>
        <w:t xml:space="preserve"> citizens throughout the </w:t>
      </w:r>
      <w:r w:rsidR="002675A1">
        <w:rPr>
          <w:rFonts w:cs="Arial"/>
        </w:rPr>
        <w:t>State</w:t>
      </w:r>
      <w:r w:rsidRPr="00063B23">
        <w:rPr>
          <w:rFonts w:cs="Arial"/>
        </w:rPr>
        <w:t>, analyzing the Capital Infrastructure Improvement Plans (C</w:t>
      </w:r>
      <w:r w:rsidR="00F762CC">
        <w:rPr>
          <w:rFonts w:cs="Arial"/>
        </w:rPr>
        <w:t>I</w:t>
      </w:r>
      <w:r w:rsidRPr="00063B23">
        <w:rPr>
          <w:rFonts w:cs="Arial"/>
        </w:rPr>
        <w:t>IP) for eligible communities as well as quantitative research.</w:t>
      </w:r>
    </w:p>
    <w:p w14:paraId="50A48F71" w14:textId="56637654" w:rsidR="001A607E" w:rsidRDefault="001A607E" w:rsidP="001A607E">
      <w:pPr>
        <w:rPr>
          <w:b/>
          <w:sz w:val="24"/>
          <w:szCs w:val="24"/>
        </w:rPr>
      </w:pPr>
      <w:r>
        <w:rPr>
          <w:b/>
          <w:sz w:val="24"/>
          <w:szCs w:val="24"/>
        </w:rPr>
        <w:t>Based on the needs analysis above, describe the State's needs in Colonias</w:t>
      </w:r>
    </w:p>
    <w:p w14:paraId="541FCB40" w14:textId="37EC47EC" w:rsidR="004B67AF" w:rsidRDefault="001A607E" w:rsidP="00A40C90">
      <w:r w:rsidRPr="00DD55E3">
        <w:t>All of the State’s needs</w:t>
      </w:r>
      <w:r w:rsidR="00F762CC">
        <w:t>,</w:t>
      </w:r>
      <w:r w:rsidRPr="00DD55E3">
        <w:t xml:space="preserve"> as identified above</w:t>
      </w:r>
      <w:r w:rsidR="00F762CC">
        <w:t>,</w:t>
      </w:r>
      <w:r w:rsidRPr="00DD55E3">
        <w:t xml:space="preserve"> are applicable in Colonias</w:t>
      </w:r>
      <w:r w:rsidR="00E84B16">
        <w:t>, where</w:t>
      </w:r>
      <w:r w:rsidRPr="00DD55E3">
        <w:t xml:space="preserve"> </w:t>
      </w:r>
      <w:r w:rsidR="00F762CC">
        <w:t>the</w:t>
      </w:r>
      <w:r w:rsidR="00E84B16">
        <w:t>se</w:t>
      </w:r>
      <w:r w:rsidR="00F762CC">
        <w:t xml:space="preserve"> needs are likely </w:t>
      </w:r>
      <w:r w:rsidR="00E84B16">
        <w:t xml:space="preserve">even </w:t>
      </w:r>
      <w:r w:rsidR="00F762CC">
        <w:t>greater</w:t>
      </w:r>
      <w:r w:rsidR="008C0772" w:rsidRPr="00DD55E3">
        <w:t xml:space="preserve">.  </w:t>
      </w:r>
      <w:r w:rsidRPr="00DD55E3">
        <w:t>Most of these communities lack the administrative and financial resources to provide these services to their respective communities</w:t>
      </w:r>
      <w:r w:rsidR="008C0772" w:rsidRPr="00DD55E3">
        <w:t xml:space="preserve">.  </w:t>
      </w:r>
      <w:r w:rsidRPr="00DD55E3">
        <w:t xml:space="preserve">Additionally, transitory population increases as the result of the oil and gas industry as well as immigration have put constraints on the existing infrastructure in some communities. </w:t>
      </w:r>
    </w:p>
    <w:p w14:paraId="6C726507" w14:textId="709065D0" w:rsidR="00EF0BC2" w:rsidRPr="00EF0BC2" w:rsidRDefault="00EF0BC2" w:rsidP="00347425">
      <w:pPr>
        <w:pStyle w:val="Heading1"/>
        <w:pageBreakBefore/>
        <w:rPr>
          <w:rFonts w:ascii="Calibri" w:hAnsi="Calibri"/>
          <w:color w:val="auto"/>
          <w:sz w:val="32"/>
          <w:szCs w:val="32"/>
        </w:rPr>
      </w:pPr>
      <w:bookmarkStart w:id="39" w:name="_Toc20487186"/>
      <w:r w:rsidRPr="00EF0BC2">
        <w:rPr>
          <w:rFonts w:ascii="Calibri" w:hAnsi="Calibri"/>
          <w:color w:val="auto"/>
          <w:sz w:val="32"/>
          <w:szCs w:val="32"/>
        </w:rPr>
        <w:lastRenderedPageBreak/>
        <w:t>Market Analysis</w:t>
      </w:r>
      <w:bookmarkEnd w:id="39"/>
    </w:p>
    <w:p w14:paraId="7B9ABAAB" w14:textId="77777777" w:rsidR="00EF0BC2" w:rsidRPr="00EF0BC2" w:rsidRDefault="00EF0BC2" w:rsidP="00EF0BC2">
      <w:pPr>
        <w:keepNext/>
        <w:spacing w:before="240" w:after="60"/>
        <w:outlineLvl w:val="1"/>
        <w:rPr>
          <w:rFonts w:cs="Arial"/>
          <w:b/>
          <w:bCs/>
          <w:iCs/>
          <w:sz w:val="28"/>
          <w:szCs w:val="28"/>
        </w:rPr>
      </w:pPr>
      <w:bookmarkStart w:id="40" w:name="_Toc20487187"/>
      <w:r w:rsidRPr="00EF0BC2">
        <w:rPr>
          <w:rFonts w:cs="Arial"/>
          <w:b/>
          <w:bCs/>
          <w:iCs/>
          <w:sz w:val="28"/>
          <w:szCs w:val="28"/>
        </w:rPr>
        <w:t>MA-05 Overview</w:t>
      </w:r>
      <w:bookmarkEnd w:id="40"/>
    </w:p>
    <w:p w14:paraId="79F83F82" w14:textId="77777777" w:rsidR="00EF0BC2" w:rsidRPr="00EF0BC2" w:rsidRDefault="00EF0BC2" w:rsidP="00EF0BC2">
      <w:pPr>
        <w:rPr>
          <w:b/>
          <w:sz w:val="24"/>
          <w:szCs w:val="24"/>
        </w:rPr>
      </w:pPr>
      <w:r w:rsidRPr="00EF0BC2">
        <w:rPr>
          <w:b/>
          <w:sz w:val="24"/>
          <w:szCs w:val="24"/>
        </w:rPr>
        <w:t>Housing Market Analysis Overview:</w:t>
      </w:r>
    </w:p>
    <w:p w14:paraId="43A95523" w14:textId="77777777" w:rsidR="00EF0BC2" w:rsidRPr="00EF0BC2" w:rsidRDefault="00EF0BC2" w:rsidP="00EF0BC2">
      <w:pPr>
        <w:spacing w:beforeAutospacing="1" w:afterAutospacing="1"/>
        <w:rPr>
          <w:rFonts w:cs="Arial"/>
        </w:rPr>
      </w:pPr>
      <w:r w:rsidRPr="00EF0BC2">
        <w:rPr>
          <w:rFonts w:cs="Arial"/>
        </w:rPr>
        <w:t>This Housing Market Analysis looks at the housing market and supply in the State by analyzing trends in structure, age, price and tenure.  This section also looks at the supply of homeless shelter facilities, special needs services and housing and non-housing community development resources.  The analysis in this section is supplemented by Geographic Information System (GIS) maps to provide geographical visualization of the data.</w:t>
      </w:r>
    </w:p>
    <w:p w14:paraId="523403BE" w14:textId="77777777" w:rsidR="00EF0BC2" w:rsidRPr="00EF0BC2" w:rsidRDefault="00EF0BC2" w:rsidP="00EF0BC2">
      <w:pPr>
        <w:rPr>
          <w:rFonts w:cs="Arial"/>
        </w:rPr>
      </w:pPr>
    </w:p>
    <w:p w14:paraId="30807CAC" w14:textId="77777777" w:rsidR="00EF0BC2" w:rsidRPr="00EF0BC2" w:rsidRDefault="00EF0BC2" w:rsidP="00EF0BC2">
      <w:pPr>
        <w:rPr>
          <w:rFonts w:cs="Arial"/>
        </w:rPr>
      </w:pPr>
    </w:p>
    <w:p w14:paraId="4C3B947F" w14:textId="77777777" w:rsidR="00EF0BC2" w:rsidRPr="00EF0BC2" w:rsidRDefault="00EF0BC2" w:rsidP="00EF0BC2">
      <w:pPr>
        <w:keepNext/>
        <w:pageBreakBefore/>
        <w:spacing w:before="240" w:after="60"/>
        <w:outlineLvl w:val="1"/>
        <w:rPr>
          <w:rFonts w:cs="Arial"/>
          <w:b/>
          <w:bCs/>
          <w:iCs/>
          <w:sz w:val="28"/>
          <w:szCs w:val="28"/>
        </w:rPr>
      </w:pPr>
      <w:bookmarkStart w:id="41" w:name="_Toc20487188"/>
      <w:r w:rsidRPr="00EF0BC2">
        <w:rPr>
          <w:rFonts w:cs="Arial"/>
          <w:b/>
          <w:bCs/>
          <w:iCs/>
          <w:sz w:val="28"/>
          <w:szCs w:val="28"/>
        </w:rPr>
        <w:lastRenderedPageBreak/>
        <w:t>MA-10 Number of Housing Units – 91.310(a)</w:t>
      </w:r>
      <w:bookmarkEnd w:id="41"/>
    </w:p>
    <w:p w14:paraId="24BCA6F4" w14:textId="77777777" w:rsidR="00EF0BC2" w:rsidRPr="00EF0BC2" w:rsidRDefault="00EF0BC2" w:rsidP="00EF0BC2">
      <w:pPr>
        <w:spacing w:line="204" w:lineRule="auto"/>
        <w:rPr>
          <w:b/>
          <w:sz w:val="24"/>
          <w:szCs w:val="24"/>
        </w:rPr>
      </w:pPr>
      <w:r w:rsidRPr="00EF0BC2">
        <w:rPr>
          <w:b/>
          <w:sz w:val="24"/>
          <w:szCs w:val="24"/>
        </w:rPr>
        <w:t>Introduction</w:t>
      </w:r>
    </w:p>
    <w:p w14:paraId="745D97CF" w14:textId="77777777" w:rsidR="00EF0BC2" w:rsidRPr="00EF0BC2" w:rsidRDefault="00EF0BC2" w:rsidP="00EF0BC2">
      <w:pPr>
        <w:spacing w:beforeAutospacing="1" w:afterAutospacing="1"/>
        <w:rPr>
          <w:b/>
          <w:sz w:val="24"/>
          <w:szCs w:val="24"/>
        </w:rPr>
      </w:pPr>
      <w:r w:rsidRPr="00EF0BC2">
        <w:rPr>
          <w:rFonts w:cs="Arial"/>
        </w:rPr>
        <w:t>This section examines the composition of the State’s housing stock in terms of housing type and tenure.  Details are provided based on the number of units in the structure, multifamily housing distribution within the jurisdiction, unit size and tenure, as well as an analysis of owner-occupied and renter occupied housing.</w:t>
      </w:r>
    </w:p>
    <w:p w14:paraId="4595D0BE" w14:textId="77777777" w:rsidR="00EF0BC2" w:rsidRPr="00EF0BC2" w:rsidRDefault="00EF0BC2" w:rsidP="00EF0BC2">
      <w:pPr>
        <w:keepNext/>
        <w:widowControl w:val="0"/>
        <w:rPr>
          <w:b/>
          <w:sz w:val="24"/>
          <w:szCs w:val="24"/>
        </w:rPr>
      </w:pPr>
      <w:r w:rsidRPr="00EF0BC2">
        <w:rPr>
          <w:b/>
          <w:sz w:val="24"/>
          <w:szCs w:val="24"/>
        </w:rPr>
        <w:t>All residential properties by number of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3311"/>
        <w:gridCol w:w="2603"/>
      </w:tblGrid>
      <w:tr w:rsidR="00EF0BC2" w:rsidRPr="00EF0BC2" w14:paraId="42A2C013" w14:textId="77777777" w:rsidTr="00A0144B">
        <w:trPr>
          <w:cantSplit/>
          <w:tblHeader/>
        </w:trPr>
        <w:tc>
          <w:tcPr>
            <w:tcW w:w="3028" w:type="dxa"/>
          </w:tcPr>
          <w:p w14:paraId="1F75DC45" w14:textId="77777777" w:rsidR="00EF0BC2" w:rsidRPr="00EF0BC2" w:rsidRDefault="00EF0BC2" w:rsidP="00EF0BC2">
            <w:pPr>
              <w:keepNext/>
              <w:widowControl w:val="0"/>
              <w:spacing w:after="0" w:line="240" w:lineRule="auto"/>
              <w:rPr>
                <w:b/>
                <w:bCs/>
              </w:rPr>
            </w:pPr>
            <w:r w:rsidRPr="00EF0BC2">
              <w:rPr>
                <w:b/>
                <w:bCs/>
              </w:rPr>
              <w:t>Property Type</w:t>
            </w:r>
          </w:p>
        </w:tc>
        <w:tc>
          <w:tcPr>
            <w:tcW w:w="3045" w:type="dxa"/>
          </w:tcPr>
          <w:p w14:paraId="07901557" w14:textId="77777777" w:rsidR="00EF0BC2" w:rsidRPr="00EF0BC2" w:rsidRDefault="00EF0BC2" w:rsidP="00EF0BC2">
            <w:pPr>
              <w:keepNext/>
              <w:widowControl w:val="0"/>
              <w:spacing w:after="0" w:line="240" w:lineRule="auto"/>
              <w:jc w:val="center"/>
              <w:rPr>
                <w:b/>
                <w:bCs/>
              </w:rPr>
            </w:pPr>
            <w:r w:rsidRPr="00EF0BC2">
              <w:rPr>
                <w:b/>
                <w:bCs/>
              </w:rPr>
              <w:t>Number</w:t>
            </w:r>
          </w:p>
        </w:tc>
        <w:tc>
          <w:tcPr>
            <w:tcW w:w="2394" w:type="dxa"/>
          </w:tcPr>
          <w:p w14:paraId="3D8F6F04" w14:textId="77777777" w:rsidR="00EF0BC2" w:rsidRPr="00EF0BC2" w:rsidRDefault="00EF0BC2" w:rsidP="00EF0BC2">
            <w:pPr>
              <w:keepNext/>
              <w:widowControl w:val="0"/>
              <w:spacing w:after="0" w:line="240" w:lineRule="auto"/>
              <w:jc w:val="center"/>
              <w:rPr>
                <w:b/>
                <w:bCs/>
              </w:rPr>
            </w:pPr>
            <w:r w:rsidRPr="00EF0BC2">
              <w:rPr>
                <w:b/>
                <w:bCs/>
              </w:rPr>
              <w:t>%</w:t>
            </w:r>
          </w:p>
        </w:tc>
      </w:tr>
      <w:tr w:rsidR="00EF0BC2" w:rsidRPr="00EF0BC2" w14:paraId="55C04B1E" w14:textId="77777777" w:rsidTr="00A0144B">
        <w:trPr>
          <w:cantSplit/>
        </w:trPr>
        <w:tc>
          <w:tcPr>
            <w:tcW w:w="0" w:type="auto"/>
          </w:tcPr>
          <w:p w14:paraId="78AF67A6" w14:textId="77777777" w:rsidR="00EF0BC2" w:rsidRPr="00EF0BC2" w:rsidRDefault="00EF0BC2" w:rsidP="00EF0BC2">
            <w:pPr>
              <w:spacing w:beforeAutospacing="1" w:afterAutospacing="1"/>
            </w:pPr>
            <w:r w:rsidRPr="00EF0BC2">
              <w:rPr>
                <w:color w:val="000000"/>
              </w:rPr>
              <w:t>1-unit detached structure</w:t>
            </w:r>
          </w:p>
        </w:tc>
        <w:tc>
          <w:tcPr>
            <w:tcW w:w="0" w:type="auto"/>
            <w:vAlign w:val="bottom"/>
          </w:tcPr>
          <w:p w14:paraId="7C2847D5" w14:textId="77777777" w:rsidR="00EF0BC2" w:rsidRPr="00EF0BC2" w:rsidRDefault="00EF0BC2" w:rsidP="00EF0BC2">
            <w:pPr>
              <w:spacing w:beforeAutospacing="1" w:afterAutospacing="1"/>
              <w:jc w:val="right"/>
            </w:pPr>
            <w:r w:rsidRPr="00EF0BC2">
              <w:rPr>
                <w:color w:val="000000"/>
              </w:rPr>
              <w:t>590,140</w:t>
            </w:r>
          </w:p>
        </w:tc>
        <w:tc>
          <w:tcPr>
            <w:tcW w:w="0" w:type="auto"/>
            <w:vAlign w:val="bottom"/>
          </w:tcPr>
          <w:p w14:paraId="3058B263" w14:textId="77777777" w:rsidR="00EF0BC2" w:rsidRPr="00EF0BC2" w:rsidRDefault="00EF0BC2" w:rsidP="00EF0BC2">
            <w:pPr>
              <w:spacing w:beforeAutospacing="1" w:afterAutospacing="1"/>
              <w:jc w:val="right"/>
            </w:pPr>
            <w:r w:rsidRPr="00EF0BC2">
              <w:rPr>
                <w:color w:val="000000"/>
              </w:rPr>
              <w:t>65%</w:t>
            </w:r>
          </w:p>
        </w:tc>
      </w:tr>
      <w:tr w:rsidR="00EF0BC2" w:rsidRPr="00EF0BC2" w14:paraId="641A9D8D" w14:textId="77777777" w:rsidTr="00A0144B">
        <w:trPr>
          <w:cantSplit/>
        </w:trPr>
        <w:tc>
          <w:tcPr>
            <w:tcW w:w="0" w:type="auto"/>
          </w:tcPr>
          <w:p w14:paraId="4D0E9EDB" w14:textId="77777777" w:rsidR="00EF0BC2" w:rsidRPr="00EF0BC2" w:rsidRDefault="00EF0BC2" w:rsidP="00EF0BC2">
            <w:pPr>
              <w:spacing w:beforeAutospacing="1" w:afterAutospacing="1"/>
            </w:pPr>
            <w:r w:rsidRPr="00EF0BC2">
              <w:rPr>
                <w:color w:val="000000"/>
              </w:rPr>
              <w:t>1-unit, attached structure</w:t>
            </w:r>
          </w:p>
        </w:tc>
        <w:tc>
          <w:tcPr>
            <w:tcW w:w="0" w:type="auto"/>
            <w:vAlign w:val="bottom"/>
          </w:tcPr>
          <w:p w14:paraId="44F1130C" w14:textId="77777777" w:rsidR="00EF0BC2" w:rsidRPr="00EF0BC2" w:rsidRDefault="00EF0BC2" w:rsidP="00EF0BC2">
            <w:pPr>
              <w:spacing w:beforeAutospacing="1" w:afterAutospacing="1"/>
              <w:jc w:val="right"/>
            </w:pPr>
            <w:r w:rsidRPr="00EF0BC2">
              <w:rPr>
                <w:color w:val="000000"/>
              </w:rPr>
              <w:t>33,879</w:t>
            </w:r>
          </w:p>
        </w:tc>
        <w:tc>
          <w:tcPr>
            <w:tcW w:w="0" w:type="auto"/>
            <w:vAlign w:val="bottom"/>
          </w:tcPr>
          <w:p w14:paraId="6F7484E1" w14:textId="77777777" w:rsidR="00EF0BC2" w:rsidRPr="00EF0BC2" w:rsidRDefault="00EF0BC2" w:rsidP="00EF0BC2">
            <w:pPr>
              <w:spacing w:beforeAutospacing="1" w:afterAutospacing="1"/>
              <w:jc w:val="right"/>
            </w:pPr>
            <w:r w:rsidRPr="00EF0BC2">
              <w:rPr>
                <w:color w:val="000000"/>
              </w:rPr>
              <w:t>4%</w:t>
            </w:r>
          </w:p>
        </w:tc>
      </w:tr>
      <w:tr w:rsidR="00EF0BC2" w:rsidRPr="00EF0BC2" w14:paraId="2E992E8D" w14:textId="77777777" w:rsidTr="00A0144B">
        <w:trPr>
          <w:cantSplit/>
        </w:trPr>
        <w:tc>
          <w:tcPr>
            <w:tcW w:w="0" w:type="auto"/>
          </w:tcPr>
          <w:p w14:paraId="6C1B2720" w14:textId="77777777" w:rsidR="00EF0BC2" w:rsidRPr="00EF0BC2" w:rsidRDefault="00EF0BC2" w:rsidP="00EF0BC2">
            <w:pPr>
              <w:spacing w:beforeAutospacing="1" w:afterAutospacing="1"/>
            </w:pPr>
            <w:r w:rsidRPr="00EF0BC2">
              <w:rPr>
                <w:color w:val="000000"/>
              </w:rPr>
              <w:t>2-4 units</w:t>
            </w:r>
          </w:p>
        </w:tc>
        <w:tc>
          <w:tcPr>
            <w:tcW w:w="0" w:type="auto"/>
            <w:vAlign w:val="bottom"/>
          </w:tcPr>
          <w:p w14:paraId="68B8EEF5" w14:textId="77777777" w:rsidR="00EF0BC2" w:rsidRPr="00EF0BC2" w:rsidRDefault="00EF0BC2" w:rsidP="00EF0BC2">
            <w:pPr>
              <w:spacing w:beforeAutospacing="1" w:afterAutospacing="1"/>
              <w:jc w:val="right"/>
            </w:pPr>
            <w:r w:rsidRPr="00EF0BC2">
              <w:rPr>
                <w:color w:val="000000"/>
              </w:rPr>
              <w:t>49,830</w:t>
            </w:r>
          </w:p>
        </w:tc>
        <w:tc>
          <w:tcPr>
            <w:tcW w:w="0" w:type="auto"/>
            <w:vAlign w:val="bottom"/>
          </w:tcPr>
          <w:p w14:paraId="19B4226B" w14:textId="77777777" w:rsidR="00EF0BC2" w:rsidRPr="00EF0BC2" w:rsidRDefault="00EF0BC2" w:rsidP="00EF0BC2">
            <w:pPr>
              <w:spacing w:beforeAutospacing="1" w:afterAutospacing="1"/>
              <w:jc w:val="right"/>
            </w:pPr>
            <w:r w:rsidRPr="00EF0BC2">
              <w:rPr>
                <w:color w:val="000000"/>
              </w:rPr>
              <w:t>5%</w:t>
            </w:r>
          </w:p>
        </w:tc>
      </w:tr>
      <w:tr w:rsidR="00EF0BC2" w:rsidRPr="00EF0BC2" w14:paraId="6FDD189E" w14:textId="77777777" w:rsidTr="00A0144B">
        <w:trPr>
          <w:cantSplit/>
        </w:trPr>
        <w:tc>
          <w:tcPr>
            <w:tcW w:w="0" w:type="auto"/>
          </w:tcPr>
          <w:p w14:paraId="459B9C3B" w14:textId="77777777" w:rsidR="00EF0BC2" w:rsidRPr="00EF0BC2" w:rsidRDefault="00EF0BC2" w:rsidP="00EF0BC2">
            <w:pPr>
              <w:spacing w:beforeAutospacing="1" w:afterAutospacing="1"/>
            </w:pPr>
            <w:r w:rsidRPr="00EF0BC2">
              <w:rPr>
                <w:color w:val="000000"/>
              </w:rPr>
              <w:t>5-19 units</w:t>
            </w:r>
          </w:p>
        </w:tc>
        <w:tc>
          <w:tcPr>
            <w:tcW w:w="0" w:type="auto"/>
            <w:vAlign w:val="bottom"/>
          </w:tcPr>
          <w:p w14:paraId="7DC5686F" w14:textId="77777777" w:rsidR="00EF0BC2" w:rsidRPr="00EF0BC2" w:rsidRDefault="00EF0BC2" w:rsidP="00EF0BC2">
            <w:pPr>
              <w:spacing w:beforeAutospacing="1" w:afterAutospacing="1"/>
              <w:jc w:val="right"/>
            </w:pPr>
            <w:r w:rsidRPr="00EF0BC2">
              <w:rPr>
                <w:color w:val="000000"/>
              </w:rPr>
              <w:t>49,857</w:t>
            </w:r>
          </w:p>
        </w:tc>
        <w:tc>
          <w:tcPr>
            <w:tcW w:w="0" w:type="auto"/>
            <w:vAlign w:val="bottom"/>
          </w:tcPr>
          <w:p w14:paraId="194464D6" w14:textId="77777777" w:rsidR="00EF0BC2" w:rsidRPr="00EF0BC2" w:rsidRDefault="00EF0BC2" w:rsidP="00EF0BC2">
            <w:pPr>
              <w:spacing w:beforeAutospacing="1" w:afterAutospacing="1"/>
              <w:jc w:val="right"/>
            </w:pPr>
            <w:r w:rsidRPr="00EF0BC2">
              <w:rPr>
                <w:color w:val="000000"/>
              </w:rPr>
              <w:t>5%</w:t>
            </w:r>
          </w:p>
        </w:tc>
      </w:tr>
      <w:tr w:rsidR="00EF0BC2" w:rsidRPr="00EF0BC2" w14:paraId="13818640" w14:textId="77777777" w:rsidTr="00A0144B">
        <w:trPr>
          <w:cantSplit/>
        </w:trPr>
        <w:tc>
          <w:tcPr>
            <w:tcW w:w="0" w:type="auto"/>
          </w:tcPr>
          <w:p w14:paraId="10064C0E" w14:textId="77777777" w:rsidR="00EF0BC2" w:rsidRPr="00EF0BC2" w:rsidRDefault="00EF0BC2" w:rsidP="00EF0BC2">
            <w:pPr>
              <w:spacing w:beforeAutospacing="1" w:afterAutospacing="1"/>
            </w:pPr>
            <w:r w:rsidRPr="00EF0BC2">
              <w:rPr>
                <w:color w:val="000000"/>
              </w:rPr>
              <w:t>20 or more units</w:t>
            </w:r>
          </w:p>
        </w:tc>
        <w:tc>
          <w:tcPr>
            <w:tcW w:w="0" w:type="auto"/>
            <w:vAlign w:val="bottom"/>
          </w:tcPr>
          <w:p w14:paraId="5CA062DE" w14:textId="77777777" w:rsidR="00EF0BC2" w:rsidRPr="00EF0BC2" w:rsidRDefault="00EF0BC2" w:rsidP="00EF0BC2">
            <w:pPr>
              <w:spacing w:beforeAutospacing="1" w:afterAutospacing="1"/>
              <w:jc w:val="right"/>
            </w:pPr>
            <w:r w:rsidRPr="00EF0BC2">
              <w:rPr>
                <w:color w:val="000000"/>
              </w:rPr>
              <w:t>36,408</w:t>
            </w:r>
          </w:p>
        </w:tc>
        <w:tc>
          <w:tcPr>
            <w:tcW w:w="0" w:type="auto"/>
            <w:vAlign w:val="bottom"/>
          </w:tcPr>
          <w:p w14:paraId="0FFDB7D1" w14:textId="77777777" w:rsidR="00EF0BC2" w:rsidRPr="00EF0BC2" w:rsidRDefault="00EF0BC2" w:rsidP="00EF0BC2">
            <w:pPr>
              <w:spacing w:beforeAutospacing="1" w:afterAutospacing="1"/>
              <w:jc w:val="right"/>
            </w:pPr>
            <w:r w:rsidRPr="00EF0BC2">
              <w:rPr>
                <w:color w:val="000000"/>
              </w:rPr>
              <w:t>4%</w:t>
            </w:r>
          </w:p>
        </w:tc>
      </w:tr>
      <w:tr w:rsidR="00EF0BC2" w:rsidRPr="00EF0BC2" w14:paraId="151C1271" w14:textId="77777777" w:rsidTr="00A0144B">
        <w:trPr>
          <w:cantSplit/>
        </w:trPr>
        <w:tc>
          <w:tcPr>
            <w:tcW w:w="0" w:type="auto"/>
          </w:tcPr>
          <w:p w14:paraId="6B07F700" w14:textId="77777777" w:rsidR="00EF0BC2" w:rsidRPr="00EF0BC2" w:rsidRDefault="00EF0BC2" w:rsidP="00EF0BC2">
            <w:pPr>
              <w:spacing w:beforeAutospacing="1" w:afterAutospacing="1"/>
            </w:pPr>
            <w:r w:rsidRPr="00EF0BC2">
              <w:rPr>
                <w:color w:val="000000"/>
              </w:rPr>
              <w:t>Mobile Home, boat, RV, van, etc.</w:t>
            </w:r>
          </w:p>
        </w:tc>
        <w:tc>
          <w:tcPr>
            <w:tcW w:w="0" w:type="auto"/>
            <w:vAlign w:val="bottom"/>
          </w:tcPr>
          <w:p w14:paraId="2B9BAC38" w14:textId="77777777" w:rsidR="00EF0BC2" w:rsidRPr="00EF0BC2" w:rsidRDefault="00EF0BC2" w:rsidP="00EF0BC2">
            <w:pPr>
              <w:spacing w:beforeAutospacing="1" w:afterAutospacing="1"/>
              <w:jc w:val="right"/>
            </w:pPr>
            <w:r w:rsidRPr="00EF0BC2">
              <w:rPr>
                <w:color w:val="000000"/>
              </w:rPr>
              <w:t>152,331</w:t>
            </w:r>
          </w:p>
        </w:tc>
        <w:tc>
          <w:tcPr>
            <w:tcW w:w="0" w:type="auto"/>
            <w:vAlign w:val="bottom"/>
          </w:tcPr>
          <w:p w14:paraId="0E2AA582" w14:textId="77777777" w:rsidR="00EF0BC2" w:rsidRPr="00EF0BC2" w:rsidRDefault="00EF0BC2" w:rsidP="00EF0BC2">
            <w:pPr>
              <w:spacing w:beforeAutospacing="1" w:afterAutospacing="1"/>
              <w:jc w:val="right"/>
            </w:pPr>
            <w:r w:rsidRPr="00EF0BC2">
              <w:rPr>
                <w:color w:val="000000"/>
              </w:rPr>
              <w:t>17%</w:t>
            </w:r>
          </w:p>
        </w:tc>
      </w:tr>
      <w:tr w:rsidR="00EF0BC2" w:rsidRPr="00EF0BC2" w14:paraId="4856B457" w14:textId="77777777" w:rsidTr="00A0144B">
        <w:trPr>
          <w:cantSplit/>
        </w:trPr>
        <w:tc>
          <w:tcPr>
            <w:tcW w:w="0" w:type="auto"/>
          </w:tcPr>
          <w:p w14:paraId="70FC44F3" w14:textId="77777777"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14:paraId="18EE1E8F" w14:textId="77777777" w:rsidR="00EF0BC2" w:rsidRPr="00EF0BC2" w:rsidRDefault="00EF0BC2" w:rsidP="00EF0BC2">
            <w:pPr>
              <w:spacing w:beforeAutospacing="1" w:afterAutospacing="1"/>
              <w:jc w:val="right"/>
            </w:pPr>
            <w:r w:rsidRPr="00EF0BC2">
              <w:rPr>
                <w:rFonts w:ascii="Verdana" w:hAnsi="Verdana"/>
                <w:b/>
                <w:i/>
                <w:color w:val="000000"/>
                <w:sz w:val="16"/>
              </w:rPr>
              <w:t>912,445</w:t>
            </w:r>
          </w:p>
        </w:tc>
        <w:tc>
          <w:tcPr>
            <w:tcW w:w="0" w:type="auto"/>
          </w:tcPr>
          <w:p w14:paraId="0217063B"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r>
    </w:tbl>
    <w:p w14:paraId="41513C35" w14:textId="06722466"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Pr="00EF0BC2">
        <w:rPr>
          <w:rFonts w:asciiTheme="minorHAnsi" w:hAnsiTheme="minorHAnsi"/>
          <w:b/>
          <w:bCs/>
          <w:sz w:val="20"/>
          <w:szCs w:val="20"/>
        </w:rPr>
        <w:fldChar w:fldCharType="begin"/>
      </w:r>
      <w:r w:rsidRPr="00EF0BC2">
        <w:rPr>
          <w:rFonts w:asciiTheme="minorHAnsi" w:hAnsiTheme="minorHAnsi"/>
          <w:b/>
          <w:bCs/>
          <w:sz w:val="20"/>
          <w:szCs w:val="20"/>
        </w:rPr>
        <w:instrText xml:space="preserve"> SEQ Table \* ARABIC </w:instrText>
      </w:r>
      <w:r w:rsidRPr="00EF0BC2">
        <w:rPr>
          <w:rFonts w:asciiTheme="minorHAnsi" w:hAnsiTheme="minorHAnsi"/>
          <w:b/>
          <w:bCs/>
          <w:sz w:val="20"/>
          <w:szCs w:val="20"/>
        </w:rPr>
        <w:fldChar w:fldCharType="separate"/>
      </w:r>
      <w:r w:rsidR="00332273">
        <w:rPr>
          <w:rFonts w:asciiTheme="minorHAnsi" w:hAnsiTheme="minorHAnsi"/>
          <w:b/>
          <w:bCs/>
          <w:noProof/>
          <w:sz w:val="20"/>
          <w:szCs w:val="20"/>
        </w:rPr>
        <w:t>2</w:t>
      </w:r>
      <w:r w:rsidRPr="00EF0BC2">
        <w:rPr>
          <w:rFonts w:asciiTheme="minorHAnsi" w:hAnsiTheme="minorHAnsi"/>
          <w:b/>
          <w:bCs/>
          <w:sz w:val="20"/>
          <w:szCs w:val="20"/>
        </w:rPr>
        <w:fldChar w:fldCharType="end"/>
      </w:r>
      <w:r w:rsidR="00A76106">
        <w:rPr>
          <w:rFonts w:asciiTheme="minorHAnsi" w:hAnsiTheme="minorHAnsi"/>
          <w:b/>
          <w:bCs/>
          <w:sz w:val="20"/>
          <w:szCs w:val="20"/>
        </w:rPr>
        <w:t>6</w:t>
      </w:r>
      <w:r w:rsidRPr="00EF0BC2">
        <w:rPr>
          <w:rFonts w:asciiTheme="minorHAnsi" w:hAnsiTheme="minorHAnsi"/>
          <w:b/>
          <w:bCs/>
          <w:sz w:val="20"/>
          <w:szCs w:val="20"/>
        </w:rPr>
        <w:t xml:space="preserve"> – Residential Properties by Unit Number</w:t>
      </w:r>
    </w:p>
    <w:p w14:paraId="647F9C7C" w14:textId="77777777" w:rsidR="00EF0BC2" w:rsidRPr="00EF0BC2" w:rsidRDefault="00EF0BC2" w:rsidP="00EF0BC2">
      <w:pPr>
        <w:spacing w:after="0" w:line="240" w:lineRule="auto"/>
        <w:rPr>
          <w:vanish/>
        </w:rPr>
      </w:pPr>
    </w:p>
    <w:tbl>
      <w:tblPr>
        <w:tblW w:w="2450" w:type="pct"/>
        <w:tblInd w:w="115" w:type="dxa"/>
        <w:tblLook w:val="01E0" w:firstRow="1" w:lastRow="1" w:firstColumn="1" w:lastColumn="1" w:noHBand="0" w:noVBand="0"/>
      </w:tblPr>
      <w:tblGrid>
        <w:gridCol w:w="4586"/>
      </w:tblGrid>
      <w:tr w:rsidR="00EF0BC2" w:rsidRPr="00EF0BC2" w14:paraId="2744AED9" w14:textId="77777777" w:rsidTr="00A0144B">
        <w:tc>
          <w:tcPr>
            <w:tcW w:w="0" w:type="auto"/>
          </w:tcPr>
          <w:p w14:paraId="0EA33C15"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0E85E3DD" w14:textId="77777777" w:rsidTr="00A0144B">
        <w:trPr>
          <w:cantSplit/>
        </w:trPr>
        <w:tc>
          <w:tcPr>
            <w:tcW w:w="0" w:type="auto"/>
          </w:tcPr>
          <w:p w14:paraId="10F47DAC" w14:textId="77777777" w:rsidR="00EF0BC2" w:rsidRPr="00EF0BC2" w:rsidRDefault="00EF0BC2" w:rsidP="00EF0BC2">
            <w:pPr>
              <w:spacing w:beforeAutospacing="1" w:afterAutospacing="1"/>
            </w:pPr>
            <w:r w:rsidRPr="00EF0BC2">
              <w:rPr>
                <w:color w:val="000000"/>
                <w:sz w:val="16"/>
              </w:rPr>
              <w:t>2012-2016 ACS 5-Yr Estimates</w:t>
            </w:r>
          </w:p>
        </w:tc>
      </w:tr>
    </w:tbl>
    <w:p w14:paraId="4183477D"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133DABF7" w14:textId="77777777" w:rsidTr="00A0144B">
        <w:trPr>
          <w:cantSplit/>
        </w:trPr>
        <w:tc>
          <w:tcPr>
            <w:tcW w:w="1973" w:type="dxa"/>
          </w:tcPr>
          <w:p w14:paraId="645A54B5" w14:textId="77777777" w:rsidR="00EF0BC2" w:rsidRPr="00EF0BC2" w:rsidRDefault="00EF0BC2" w:rsidP="00EF0BC2">
            <w:pPr>
              <w:spacing w:after="0" w:line="240" w:lineRule="auto"/>
              <w:rPr>
                <w:rFonts w:cs="Arial"/>
                <w:sz w:val="16"/>
                <w:szCs w:val="16"/>
              </w:rPr>
            </w:pPr>
          </w:p>
        </w:tc>
        <w:tc>
          <w:tcPr>
            <w:tcW w:w="7603" w:type="dxa"/>
          </w:tcPr>
          <w:p w14:paraId="78709CD6" w14:textId="77777777" w:rsidR="00EF0BC2" w:rsidRPr="00EF0BC2" w:rsidRDefault="00EF0BC2" w:rsidP="00EF0BC2">
            <w:pPr>
              <w:spacing w:after="0" w:line="240" w:lineRule="auto"/>
              <w:rPr>
                <w:rFonts w:cs="Arial"/>
                <w:sz w:val="16"/>
                <w:szCs w:val="16"/>
              </w:rPr>
            </w:pPr>
          </w:p>
        </w:tc>
      </w:tr>
    </w:tbl>
    <w:p w14:paraId="3FFADDB3" w14:textId="77777777" w:rsidR="00EF0BC2" w:rsidRPr="00EF0BC2" w:rsidRDefault="00EF0BC2" w:rsidP="00EF0BC2"/>
    <w:p w14:paraId="1617F3FF" w14:textId="77777777" w:rsidR="00EF0BC2" w:rsidRPr="00EF0BC2" w:rsidRDefault="00EF0BC2" w:rsidP="00EF0BC2">
      <w:r w:rsidRPr="00EF0BC2">
        <w:rPr>
          <w:b/>
        </w:rPr>
        <w:t>Residential Properties by Number of Units</w:t>
      </w:r>
    </w:p>
    <w:p w14:paraId="2FF83A8E" w14:textId="77777777" w:rsidR="00EF0BC2" w:rsidRPr="00EF0BC2" w:rsidRDefault="00EF0BC2" w:rsidP="00EF0BC2">
      <w:pPr>
        <w:spacing w:beforeAutospacing="1" w:afterAutospacing="1"/>
      </w:pPr>
      <w:r w:rsidRPr="00EF0BC2">
        <w:t>The table above breaks down the State’s housing stock by the number of units in each structure and by structure type.  Traditional single-family, detached homes are most prominent, accounting for 65% of all housing units.  Multi-family developments (5 or more units) account for only 9% of all housing units in the State, however the vast majority of these units are located in or near urban areas.  Finally, 17% of housing units are classified as mobile home, boat, RV, van, etc. </w:t>
      </w:r>
    </w:p>
    <w:p w14:paraId="60EB26E9" w14:textId="77777777" w:rsidR="00EF0BC2" w:rsidRPr="00EF0BC2" w:rsidRDefault="00EF0BC2" w:rsidP="00EF0BC2">
      <w:pPr>
        <w:spacing w:beforeAutospacing="1" w:afterAutospacing="1"/>
      </w:pPr>
      <w:r w:rsidRPr="00EF0BC2">
        <w:t>Source: 2012-2016 American Community Survey 5-Year Estimates </w:t>
      </w:r>
    </w:p>
    <w:p w14:paraId="3840A3DE" w14:textId="77777777" w:rsidR="00EF0BC2" w:rsidRPr="00EF0BC2" w:rsidRDefault="00EF0BC2" w:rsidP="00EF0BC2">
      <w:pPr>
        <w:spacing w:beforeAutospacing="1" w:afterAutospacing="1"/>
      </w:pPr>
      <w:r w:rsidRPr="00EF0BC2">
        <w:t> </w:t>
      </w:r>
    </w:p>
    <w:p w14:paraId="22DB52B8" w14:textId="77777777" w:rsidR="00EF0BC2" w:rsidRPr="00EF0BC2" w:rsidRDefault="00EF0BC2" w:rsidP="00EF0BC2">
      <w:r w:rsidRPr="00EF0BC2">
        <w:rPr>
          <w:b/>
        </w:rPr>
        <w:t>Multifamily Development Distribution</w:t>
      </w:r>
    </w:p>
    <w:p w14:paraId="530112DE" w14:textId="77777777" w:rsidR="00EF0BC2" w:rsidRPr="00EF0BC2" w:rsidRDefault="00EF0BC2" w:rsidP="00EF0BC2">
      <w:pPr>
        <w:spacing w:beforeAutospacing="1" w:afterAutospacing="1"/>
      </w:pPr>
      <w:r w:rsidRPr="00EF0BC2">
        <w:t>The maps below display the distribution of small and medium multifamily developments and large multifamily developments in the jurisdiction.  All multifamily developments are more common in urban areas.  Many rural areas have less than 1% of their housing stock in small and medium multifamily developments and less than 0.5% in large developments</w:t>
      </w:r>
    </w:p>
    <w:p w14:paraId="6B3DA710" w14:textId="77777777" w:rsidR="00EF0BC2" w:rsidRPr="00EF0BC2" w:rsidRDefault="00EF0BC2" w:rsidP="00EF0BC2">
      <w:pPr>
        <w:spacing w:beforeAutospacing="1" w:afterAutospacing="1"/>
      </w:pPr>
      <w:r w:rsidRPr="00EF0BC2">
        <w:t>Source: 2012-2016 American Community Survey 5-Year Estimates </w:t>
      </w:r>
    </w:p>
    <w:p w14:paraId="373EF78A" w14:textId="77777777" w:rsidR="00EF0BC2" w:rsidRPr="00EF0BC2" w:rsidRDefault="00EF0BC2" w:rsidP="00EF0BC2">
      <w:pPr>
        <w:spacing w:beforeAutospacing="1" w:afterAutospacing="1"/>
      </w:pPr>
      <w:r w:rsidRPr="00EF0BC2">
        <w:lastRenderedPageBreak/>
        <w:t> </w:t>
      </w:r>
    </w:p>
    <w:p w14:paraId="05AB442D" w14:textId="764433FF" w:rsidR="00EF0BC2" w:rsidRPr="00EF0BC2" w:rsidRDefault="00EF0BC2" w:rsidP="00EF0BC2">
      <w:r w:rsidRPr="00EF0BC2">
        <w:rPr>
          <w:b/>
          <w:noProof/>
        </w:rPr>
        <w:drawing>
          <wp:inline distT="0" distB="0" distL="0" distR="0" wp14:anchorId="38526688" wp14:editId="1979DB27">
            <wp:extent cx="6835233" cy="59626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776" cy="5983188"/>
                    </a:xfrm>
                    <a:prstGeom prst="rect">
                      <a:avLst/>
                    </a:prstGeom>
                  </pic:spPr>
                </pic:pic>
              </a:graphicData>
            </a:graphic>
          </wp:inline>
        </w:drawing>
      </w:r>
      <w:r w:rsidRPr="00EF0BC2">
        <w:rPr>
          <w:b/>
        </w:rPr>
        <w:br/>
      </w:r>
    </w:p>
    <w:p w14:paraId="16631A10" w14:textId="6D54DB9E" w:rsidR="00EF0BC2" w:rsidRDefault="00EF0BC2" w:rsidP="00EF0BC2">
      <w:r w:rsidRPr="00EF0BC2">
        <w:rPr>
          <w:b/>
          <w:noProof/>
        </w:rPr>
        <w:lastRenderedPageBreak/>
        <w:drawing>
          <wp:inline distT="0" distB="0" distL="0" distR="0" wp14:anchorId="08FF94B2" wp14:editId="0B050AA2">
            <wp:extent cx="6842892" cy="6257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62657" cy="6276001"/>
                    </a:xfrm>
                    <a:prstGeom prst="rect">
                      <a:avLst/>
                    </a:prstGeom>
                  </pic:spPr>
                </pic:pic>
              </a:graphicData>
            </a:graphic>
          </wp:inline>
        </w:drawing>
      </w:r>
      <w:r w:rsidRPr="00EF0BC2">
        <w:rPr>
          <w:b/>
        </w:rPr>
        <w:br/>
      </w:r>
    </w:p>
    <w:p w14:paraId="6B7A1BA1" w14:textId="4682EA98" w:rsidR="005774AA" w:rsidRDefault="005774AA" w:rsidP="00EF0BC2"/>
    <w:p w14:paraId="276EB3D8" w14:textId="5CF62B27" w:rsidR="005774AA" w:rsidRDefault="005774AA" w:rsidP="00EF0BC2"/>
    <w:p w14:paraId="6AE24E28" w14:textId="77777777" w:rsidR="005774AA" w:rsidRPr="00EF0BC2" w:rsidRDefault="005774AA" w:rsidP="00EF0BC2"/>
    <w:p w14:paraId="72EB95A0" w14:textId="77777777" w:rsidR="00EF0BC2" w:rsidRPr="00EF0BC2" w:rsidRDefault="00EF0BC2" w:rsidP="00EF0BC2">
      <w:pPr>
        <w:keepNext/>
        <w:widowControl w:val="0"/>
        <w:rPr>
          <w:b/>
          <w:sz w:val="24"/>
          <w:szCs w:val="24"/>
        </w:rPr>
      </w:pPr>
      <w:r w:rsidRPr="00EF0BC2">
        <w:rPr>
          <w:b/>
          <w:sz w:val="24"/>
          <w:szCs w:val="24"/>
        </w:rPr>
        <w:lastRenderedPageBreak/>
        <w:t>Unit Size by Tenure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3"/>
        <w:gridCol w:w="1760"/>
        <w:gridCol w:w="1527"/>
        <w:gridCol w:w="1723"/>
        <w:gridCol w:w="1677"/>
      </w:tblGrid>
      <w:tr w:rsidR="00EF0BC2" w:rsidRPr="00EF0BC2" w14:paraId="489FE508" w14:textId="77777777" w:rsidTr="00A0144B">
        <w:trPr>
          <w:cantSplit/>
          <w:tblHeader/>
        </w:trPr>
        <w:tc>
          <w:tcPr>
            <w:tcW w:w="2736" w:type="dxa"/>
            <w:vMerge w:val="restart"/>
          </w:tcPr>
          <w:p w14:paraId="52D815B5" w14:textId="77777777" w:rsidR="00EF0BC2" w:rsidRPr="00EF0BC2" w:rsidRDefault="00EF0BC2" w:rsidP="00EF0BC2">
            <w:pPr>
              <w:keepNext/>
              <w:widowControl w:val="0"/>
              <w:spacing w:after="0" w:line="240" w:lineRule="auto"/>
              <w:rPr>
                <w:rFonts w:asciiTheme="minorHAnsi" w:hAnsiTheme="minorHAnsi"/>
                <w:b/>
                <w:bCs/>
              </w:rPr>
            </w:pPr>
          </w:p>
        </w:tc>
        <w:tc>
          <w:tcPr>
            <w:tcW w:w="3361" w:type="dxa"/>
            <w:gridSpan w:val="2"/>
          </w:tcPr>
          <w:p w14:paraId="46C5A0E3"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Owners</w:t>
            </w:r>
          </w:p>
        </w:tc>
        <w:tc>
          <w:tcPr>
            <w:tcW w:w="3479" w:type="dxa"/>
            <w:gridSpan w:val="2"/>
          </w:tcPr>
          <w:p w14:paraId="26BA0007"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Renters</w:t>
            </w:r>
          </w:p>
        </w:tc>
      </w:tr>
      <w:tr w:rsidR="00EF0BC2" w:rsidRPr="00EF0BC2" w14:paraId="2CA458C4" w14:textId="77777777" w:rsidTr="00A0144B">
        <w:trPr>
          <w:cantSplit/>
          <w:tblHeader/>
        </w:trPr>
        <w:tc>
          <w:tcPr>
            <w:tcW w:w="2736" w:type="dxa"/>
            <w:vMerge/>
          </w:tcPr>
          <w:p w14:paraId="3922519A" w14:textId="77777777" w:rsidR="00EF0BC2" w:rsidRPr="00EF0BC2" w:rsidRDefault="00EF0BC2" w:rsidP="00EF0BC2">
            <w:pPr>
              <w:keepNext/>
              <w:widowControl w:val="0"/>
              <w:spacing w:after="0" w:line="240" w:lineRule="auto"/>
              <w:rPr>
                <w:rFonts w:asciiTheme="minorHAnsi" w:hAnsiTheme="minorHAnsi"/>
                <w:b/>
                <w:bCs/>
              </w:rPr>
            </w:pPr>
          </w:p>
        </w:tc>
        <w:tc>
          <w:tcPr>
            <w:tcW w:w="1798" w:type="dxa"/>
          </w:tcPr>
          <w:p w14:paraId="74A157C9"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Number</w:t>
            </w:r>
          </w:p>
        </w:tc>
        <w:tc>
          <w:tcPr>
            <w:tcW w:w="1563" w:type="dxa"/>
          </w:tcPr>
          <w:p w14:paraId="6CB1A7DD"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w:t>
            </w:r>
          </w:p>
        </w:tc>
        <w:tc>
          <w:tcPr>
            <w:tcW w:w="1759" w:type="dxa"/>
          </w:tcPr>
          <w:p w14:paraId="7681AE36"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Number</w:t>
            </w:r>
          </w:p>
        </w:tc>
        <w:tc>
          <w:tcPr>
            <w:tcW w:w="1720" w:type="dxa"/>
          </w:tcPr>
          <w:p w14:paraId="6805413B"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w:t>
            </w:r>
          </w:p>
        </w:tc>
      </w:tr>
      <w:tr w:rsidR="00EF0BC2" w:rsidRPr="00EF0BC2" w14:paraId="492EA2B5" w14:textId="77777777" w:rsidTr="00A0144B">
        <w:trPr>
          <w:cantSplit/>
        </w:trPr>
        <w:tc>
          <w:tcPr>
            <w:tcW w:w="0" w:type="auto"/>
          </w:tcPr>
          <w:p w14:paraId="37EE12FF" w14:textId="77777777" w:rsidR="00EF0BC2" w:rsidRPr="00EF0BC2" w:rsidRDefault="00EF0BC2" w:rsidP="00EF0BC2">
            <w:pPr>
              <w:spacing w:beforeAutospacing="1" w:afterAutospacing="1"/>
            </w:pPr>
            <w:r w:rsidRPr="00EF0BC2">
              <w:rPr>
                <w:color w:val="000000"/>
              </w:rPr>
              <w:t>No bedroom</w:t>
            </w:r>
          </w:p>
        </w:tc>
        <w:tc>
          <w:tcPr>
            <w:tcW w:w="0" w:type="auto"/>
            <w:vAlign w:val="bottom"/>
          </w:tcPr>
          <w:p w14:paraId="435B9887" w14:textId="77777777" w:rsidR="00EF0BC2" w:rsidRPr="00EF0BC2" w:rsidRDefault="00EF0BC2" w:rsidP="00EF0BC2">
            <w:pPr>
              <w:spacing w:beforeAutospacing="1" w:afterAutospacing="1"/>
              <w:jc w:val="right"/>
            </w:pPr>
            <w:r w:rsidRPr="00EF0BC2">
              <w:rPr>
                <w:color w:val="000000"/>
              </w:rPr>
              <w:t>3,955</w:t>
            </w:r>
          </w:p>
        </w:tc>
        <w:tc>
          <w:tcPr>
            <w:tcW w:w="0" w:type="auto"/>
            <w:vAlign w:val="bottom"/>
          </w:tcPr>
          <w:p w14:paraId="2BF74F5B" w14:textId="77777777" w:rsidR="00EF0BC2" w:rsidRPr="00EF0BC2" w:rsidRDefault="00EF0BC2" w:rsidP="00EF0BC2">
            <w:pPr>
              <w:spacing w:beforeAutospacing="1" w:afterAutospacing="1"/>
              <w:jc w:val="right"/>
            </w:pPr>
            <w:r w:rsidRPr="00EF0BC2">
              <w:rPr>
                <w:color w:val="000000"/>
              </w:rPr>
              <w:t>0.8%</w:t>
            </w:r>
          </w:p>
        </w:tc>
        <w:tc>
          <w:tcPr>
            <w:tcW w:w="0" w:type="auto"/>
            <w:vAlign w:val="bottom"/>
          </w:tcPr>
          <w:p w14:paraId="49AC2781" w14:textId="77777777" w:rsidR="00EF0BC2" w:rsidRPr="00EF0BC2" w:rsidRDefault="00EF0BC2" w:rsidP="00EF0BC2">
            <w:pPr>
              <w:spacing w:beforeAutospacing="1" w:afterAutospacing="1"/>
              <w:jc w:val="right"/>
            </w:pPr>
            <w:r w:rsidRPr="00EF0BC2">
              <w:rPr>
                <w:color w:val="000000"/>
              </w:rPr>
              <w:t>11,815</w:t>
            </w:r>
          </w:p>
        </w:tc>
        <w:tc>
          <w:tcPr>
            <w:tcW w:w="0" w:type="auto"/>
            <w:vAlign w:val="bottom"/>
          </w:tcPr>
          <w:p w14:paraId="6C746AB5" w14:textId="77777777" w:rsidR="00EF0BC2" w:rsidRPr="00EF0BC2" w:rsidRDefault="00EF0BC2" w:rsidP="00EF0BC2">
            <w:pPr>
              <w:spacing w:beforeAutospacing="1" w:afterAutospacing="1"/>
              <w:jc w:val="right"/>
            </w:pPr>
            <w:r w:rsidRPr="00EF0BC2">
              <w:rPr>
                <w:color w:val="000000"/>
              </w:rPr>
              <w:t>4.8%</w:t>
            </w:r>
          </w:p>
        </w:tc>
      </w:tr>
      <w:tr w:rsidR="00EF0BC2" w:rsidRPr="00EF0BC2" w14:paraId="2C76ADA0" w14:textId="77777777" w:rsidTr="00A0144B">
        <w:trPr>
          <w:cantSplit/>
        </w:trPr>
        <w:tc>
          <w:tcPr>
            <w:tcW w:w="0" w:type="auto"/>
          </w:tcPr>
          <w:p w14:paraId="1D24C476" w14:textId="77777777" w:rsidR="00EF0BC2" w:rsidRPr="00EF0BC2" w:rsidRDefault="00EF0BC2" w:rsidP="00EF0BC2">
            <w:pPr>
              <w:spacing w:beforeAutospacing="1" w:afterAutospacing="1"/>
            </w:pPr>
            <w:r w:rsidRPr="00EF0BC2">
              <w:rPr>
                <w:color w:val="000000"/>
              </w:rPr>
              <w:t>1 bedroom</w:t>
            </w:r>
          </w:p>
        </w:tc>
        <w:tc>
          <w:tcPr>
            <w:tcW w:w="0" w:type="auto"/>
            <w:vAlign w:val="bottom"/>
          </w:tcPr>
          <w:p w14:paraId="26919A04" w14:textId="77777777" w:rsidR="00EF0BC2" w:rsidRPr="00EF0BC2" w:rsidRDefault="00EF0BC2" w:rsidP="00EF0BC2">
            <w:pPr>
              <w:spacing w:beforeAutospacing="1" w:afterAutospacing="1"/>
              <w:jc w:val="right"/>
            </w:pPr>
            <w:r w:rsidRPr="00EF0BC2">
              <w:rPr>
                <w:color w:val="000000"/>
              </w:rPr>
              <w:t>13,290</w:t>
            </w:r>
          </w:p>
        </w:tc>
        <w:tc>
          <w:tcPr>
            <w:tcW w:w="0" w:type="auto"/>
            <w:vAlign w:val="bottom"/>
          </w:tcPr>
          <w:p w14:paraId="3ACE594E" w14:textId="77777777" w:rsidR="00EF0BC2" w:rsidRPr="00EF0BC2" w:rsidRDefault="00EF0BC2" w:rsidP="00EF0BC2">
            <w:pPr>
              <w:spacing w:beforeAutospacing="1" w:afterAutospacing="1"/>
              <w:jc w:val="right"/>
            </w:pPr>
            <w:r w:rsidRPr="00EF0BC2">
              <w:rPr>
                <w:color w:val="000000"/>
              </w:rPr>
              <w:t>2.6%</w:t>
            </w:r>
          </w:p>
        </w:tc>
        <w:tc>
          <w:tcPr>
            <w:tcW w:w="0" w:type="auto"/>
            <w:vAlign w:val="bottom"/>
          </w:tcPr>
          <w:p w14:paraId="1944D49D" w14:textId="77777777" w:rsidR="00EF0BC2" w:rsidRPr="00EF0BC2" w:rsidRDefault="00EF0BC2" w:rsidP="00EF0BC2">
            <w:pPr>
              <w:spacing w:beforeAutospacing="1" w:afterAutospacing="1"/>
              <w:jc w:val="right"/>
            </w:pPr>
            <w:r w:rsidRPr="00EF0BC2">
              <w:rPr>
                <w:color w:val="000000"/>
              </w:rPr>
              <w:t>48,669</w:t>
            </w:r>
          </w:p>
        </w:tc>
        <w:tc>
          <w:tcPr>
            <w:tcW w:w="0" w:type="auto"/>
            <w:vAlign w:val="bottom"/>
          </w:tcPr>
          <w:p w14:paraId="009D4542" w14:textId="77777777" w:rsidR="00EF0BC2" w:rsidRPr="00EF0BC2" w:rsidRDefault="00EF0BC2" w:rsidP="00EF0BC2">
            <w:pPr>
              <w:spacing w:beforeAutospacing="1" w:afterAutospacing="1"/>
              <w:jc w:val="right"/>
            </w:pPr>
            <w:r w:rsidRPr="00EF0BC2">
              <w:rPr>
                <w:color w:val="000000"/>
              </w:rPr>
              <w:t>19.8%</w:t>
            </w:r>
          </w:p>
        </w:tc>
      </w:tr>
      <w:tr w:rsidR="00EF0BC2" w:rsidRPr="00EF0BC2" w14:paraId="44EE8145" w14:textId="77777777" w:rsidTr="00A0144B">
        <w:trPr>
          <w:cantSplit/>
        </w:trPr>
        <w:tc>
          <w:tcPr>
            <w:tcW w:w="0" w:type="auto"/>
          </w:tcPr>
          <w:p w14:paraId="5FEF92E3" w14:textId="77777777" w:rsidR="00EF0BC2" w:rsidRPr="00EF0BC2" w:rsidRDefault="00EF0BC2" w:rsidP="00EF0BC2">
            <w:pPr>
              <w:spacing w:beforeAutospacing="1" w:afterAutospacing="1"/>
            </w:pPr>
            <w:r w:rsidRPr="00EF0BC2">
              <w:rPr>
                <w:color w:val="000000"/>
              </w:rPr>
              <w:t>2 bedrooms</w:t>
            </w:r>
          </w:p>
        </w:tc>
        <w:tc>
          <w:tcPr>
            <w:tcW w:w="0" w:type="auto"/>
            <w:vAlign w:val="bottom"/>
          </w:tcPr>
          <w:p w14:paraId="04E309EA" w14:textId="77777777" w:rsidR="00EF0BC2" w:rsidRPr="00EF0BC2" w:rsidRDefault="00EF0BC2" w:rsidP="00EF0BC2">
            <w:pPr>
              <w:spacing w:beforeAutospacing="1" w:afterAutospacing="1"/>
              <w:jc w:val="right"/>
            </w:pPr>
            <w:r w:rsidRPr="00EF0BC2">
              <w:rPr>
                <w:color w:val="000000"/>
              </w:rPr>
              <w:t>91,142</w:t>
            </w:r>
          </w:p>
        </w:tc>
        <w:tc>
          <w:tcPr>
            <w:tcW w:w="0" w:type="auto"/>
            <w:vAlign w:val="bottom"/>
          </w:tcPr>
          <w:p w14:paraId="14FFFFF8" w14:textId="77777777" w:rsidR="00EF0BC2" w:rsidRPr="00EF0BC2" w:rsidRDefault="00EF0BC2" w:rsidP="00EF0BC2">
            <w:pPr>
              <w:spacing w:beforeAutospacing="1" w:afterAutospacing="1"/>
              <w:jc w:val="right"/>
            </w:pPr>
            <w:r w:rsidRPr="00EF0BC2">
              <w:rPr>
                <w:color w:val="000000"/>
              </w:rPr>
              <w:t>17.6%</w:t>
            </w:r>
          </w:p>
        </w:tc>
        <w:tc>
          <w:tcPr>
            <w:tcW w:w="0" w:type="auto"/>
            <w:vAlign w:val="bottom"/>
          </w:tcPr>
          <w:p w14:paraId="3C0B9C25" w14:textId="77777777" w:rsidR="00EF0BC2" w:rsidRPr="00EF0BC2" w:rsidRDefault="00EF0BC2" w:rsidP="00EF0BC2">
            <w:pPr>
              <w:spacing w:beforeAutospacing="1" w:afterAutospacing="1"/>
              <w:jc w:val="right"/>
            </w:pPr>
            <w:r w:rsidRPr="00EF0BC2">
              <w:rPr>
                <w:color w:val="000000"/>
              </w:rPr>
              <w:t>88,631</w:t>
            </w:r>
          </w:p>
        </w:tc>
        <w:tc>
          <w:tcPr>
            <w:tcW w:w="0" w:type="auto"/>
            <w:vAlign w:val="bottom"/>
          </w:tcPr>
          <w:p w14:paraId="2472031F" w14:textId="77777777" w:rsidR="00EF0BC2" w:rsidRPr="00EF0BC2" w:rsidRDefault="00EF0BC2" w:rsidP="00EF0BC2">
            <w:pPr>
              <w:spacing w:beforeAutospacing="1" w:afterAutospacing="1"/>
              <w:jc w:val="right"/>
            </w:pPr>
            <w:r w:rsidRPr="00EF0BC2">
              <w:rPr>
                <w:color w:val="000000"/>
              </w:rPr>
              <w:t>36.1%</w:t>
            </w:r>
          </w:p>
        </w:tc>
      </w:tr>
      <w:tr w:rsidR="00EF0BC2" w:rsidRPr="00EF0BC2" w14:paraId="4C1105CA" w14:textId="77777777" w:rsidTr="00A0144B">
        <w:trPr>
          <w:cantSplit/>
        </w:trPr>
        <w:tc>
          <w:tcPr>
            <w:tcW w:w="0" w:type="auto"/>
          </w:tcPr>
          <w:p w14:paraId="0CE21913" w14:textId="77777777" w:rsidR="00EF0BC2" w:rsidRPr="00EF0BC2" w:rsidRDefault="00EF0BC2" w:rsidP="00EF0BC2">
            <w:pPr>
              <w:spacing w:beforeAutospacing="1" w:afterAutospacing="1"/>
            </w:pPr>
            <w:r w:rsidRPr="00EF0BC2">
              <w:rPr>
                <w:color w:val="000000"/>
              </w:rPr>
              <w:t>3 or more bedrooms</w:t>
            </w:r>
          </w:p>
        </w:tc>
        <w:tc>
          <w:tcPr>
            <w:tcW w:w="0" w:type="auto"/>
            <w:vAlign w:val="bottom"/>
          </w:tcPr>
          <w:p w14:paraId="58E89BAF" w14:textId="77777777" w:rsidR="00EF0BC2" w:rsidRPr="00EF0BC2" w:rsidRDefault="00EF0BC2" w:rsidP="00EF0BC2">
            <w:pPr>
              <w:spacing w:beforeAutospacing="1" w:afterAutospacing="1"/>
              <w:jc w:val="right"/>
            </w:pPr>
            <w:r w:rsidRPr="00EF0BC2">
              <w:rPr>
                <w:color w:val="000000"/>
              </w:rPr>
              <w:t>408,432</w:t>
            </w:r>
          </w:p>
        </w:tc>
        <w:tc>
          <w:tcPr>
            <w:tcW w:w="0" w:type="auto"/>
            <w:vAlign w:val="bottom"/>
          </w:tcPr>
          <w:p w14:paraId="6EA961BD" w14:textId="77777777" w:rsidR="00EF0BC2" w:rsidRPr="00EF0BC2" w:rsidRDefault="00EF0BC2" w:rsidP="00EF0BC2">
            <w:pPr>
              <w:spacing w:beforeAutospacing="1" w:afterAutospacing="1"/>
              <w:jc w:val="right"/>
            </w:pPr>
            <w:r w:rsidRPr="00EF0BC2">
              <w:rPr>
                <w:color w:val="000000"/>
              </w:rPr>
              <w:t>79%</w:t>
            </w:r>
          </w:p>
        </w:tc>
        <w:tc>
          <w:tcPr>
            <w:tcW w:w="0" w:type="auto"/>
            <w:vAlign w:val="bottom"/>
          </w:tcPr>
          <w:p w14:paraId="73176F57" w14:textId="77777777" w:rsidR="00EF0BC2" w:rsidRPr="00EF0BC2" w:rsidRDefault="00EF0BC2" w:rsidP="00EF0BC2">
            <w:pPr>
              <w:spacing w:beforeAutospacing="1" w:afterAutospacing="1"/>
              <w:jc w:val="right"/>
            </w:pPr>
            <w:r w:rsidRPr="00EF0BC2">
              <w:rPr>
                <w:color w:val="000000"/>
              </w:rPr>
              <w:t>96,617</w:t>
            </w:r>
          </w:p>
        </w:tc>
        <w:tc>
          <w:tcPr>
            <w:tcW w:w="0" w:type="auto"/>
            <w:vAlign w:val="bottom"/>
          </w:tcPr>
          <w:p w14:paraId="65175B28" w14:textId="77777777" w:rsidR="00EF0BC2" w:rsidRPr="00EF0BC2" w:rsidRDefault="00EF0BC2" w:rsidP="00EF0BC2">
            <w:pPr>
              <w:spacing w:beforeAutospacing="1" w:afterAutospacing="1"/>
              <w:jc w:val="right"/>
            </w:pPr>
            <w:r w:rsidRPr="00EF0BC2">
              <w:rPr>
                <w:color w:val="000000"/>
              </w:rPr>
              <w:t>39.3%</w:t>
            </w:r>
          </w:p>
        </w:tc>
      </w:tr>
      <w:tr w:rsidR="00EF0BC2" w:rsidRPr="00EF0BC2" w14:paraId="70BA8F3B" w14:textId="77777777" w:rsidTr="00A0144B">
        <w:trPr>
          <w:cantSplit/>
        </w:trPr>
        <w:tc>
          <w:tcPr>
            <w:tcW w:w="0" w:type="auto"/>
          </w:tcPr>
          <w:p w14:paraId="441804AD" w14:textId="77777777"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14:paraId="68784912" w14:textId="77777777" w:rsidR="00EF0BC2" w:rsidRPr="00EF0BC2" w:rsidRDefault="00EF0BC2" w:rsidP="00EF0BC2">
            <w:pPr>
              <w:spacing w:beforeAutospacing="1" w:afterAutospacing="1"/>
              <w:jc w:val="right"/>
            </w:pPr>
            <w:r w:rsidRPr="00EF0BC2">
              <w:rPr>
                <w:rFonts w:ascii="Verdana" w:hAnsi="Verdana"/>
                <w:b/>
                <w:i/>
                <w:color w:val="000000"/>
                <w:sz w:val="16"/>
              </w:rPr>
              <w:t>516,819</w:t>
            </w:r>
          </w:p>
        </w:tc>
        <w:tc>
          <w:tcPr>
            <w:tcW w:w="0" w:type="auto"/>
          </w:tcPr>
          <w:p w14:paraId="69982AC7"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c>
          <w:tcPr>
            <w:tcW w:w="0" w:type="auto"/>
          </w:tcPr>
          <w:p w14:paraId="0DADFC12" w14:textId="77777777" w:rsidR="00EF0BC2" w:rsidRPr="00EF0BC2" w:rsidRDefault="00EF0BC2" w:rsidP="00EF0BC2">
            <w:pPr>
              <w:spacing w:beforeAutospacing="1" w:afterAutospacing="1"/>
              <w:jc w:val="right"/>
            </w:pPr>
            <w:r w:rsidRPr="00EF0BC2">
              <w:rPr>
                <w:rFonts w:ascii="Verdana" w:hAnsi="Verdana"/>
                <w:b/>
                <w:i/>
                <w:color w:val="000000"/>
                <w:sz w:val="16"/>
              </w:rPr>
              <w:t>245,732</w:t>
            </w:r>
          </w:p>
        </w:tc>
        <w:tc>
          <w:tcPr>
            <w:tcW w:w="0" w:type="auto"/>
          </w:tcPr>
          <w:p w14:paraId="66AC07F7"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r>
    </w:tbl>
    <w:p w14:paraId="4015B7FB" w14:textId="63EB0EE1"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27</w:t>
      </w:r>
      <w:r w:rsidRPr="00EF0BC2">
        <w:rPr>
          <w:rFonts w:asciiTheme="minorHAnsi" w:hAnsiTheme="minorHAnsi"/>
          <w:b/>
          <w:bCs/>
          <w:sz w:val="20"/>
          <w:szCs w:val="20"/>
        </w:rPr>
        <w:t xml:space="preserve"> – Unit Size by Tenure</w:t>
      </w:r>
    </w:p>
    <w:p w14:paraId="1C3FE13E" w14:textId="77777777" w:rsidR="00EF0BC2" w:rsidRPr="00EF0BC2" w:rsidRDefault="00EF0BC2" w:rsidP="00EF0BC2">
      <w:pPr>
        <w:rPr>
          <w:vanish/>
        </w:rPr>
      </w:pPr>
    </w:p>
    <w:tbl>
      <w:tblPr>
        <w:tblW w:w="2742" w:type="pct"/>
        <w:tblInd w:w="115" w:type="dxa"/>
        <w:tblLook w:val="01E0" w:firstRow="1" w:lastRow="1" w:firstColumn="1" w:lastColumn="1" w:noHBand="0" w:noVBand="0"/>
      </w:tblPr>
      <w:tblGrid>
        <w:gridCol w:w="5133"/>
      </w:tblGrid>
      <w:tr w:rsidR="00EF0BC2" w:rsidRPr="00EF0BC2" w14:paraId="6C955A13" w14:textId="77777777" w:rsidTr="00A0144B">
        <w:tc>
          <w:tcPr>
            <w:tcW w:w="0" w:type="auto"/>
          </w:tcPr>
          <w:p w14:paraId="59B0BED2"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71ECDCF0" w14:textId="77777777" w:rsidTr="00A0144B">
        <w:trPr>
          <w:cantSplit/>
        </w:trPr>
        <w:tc>
          <w:tcPr>
            <w:tcW w:w="0" w:type="auto"/>
          </w:tcPr>
          <w:p w14:paraId="38AD784C" w14:textId="77777777" w:rsidR="00EF0BC2" w:rsidRPr="00EF0BC2" w:rsidRDefault="00EF0BC2" w:rsidP="00EF0BC2">
            <w:pPr>
              <w:spacing w:beforeAutospacing="1" w:afterAutospacing="1"/>
            </w:pPr>
            <w:r w:rsidRPr="00EF0BC2">
              <w:rPr>
                <w:color w:val="000000"/>
                <w:sz w:val="16"/>
              </w:rPr>
              <w:t>2012-2016 ACS 5-Yr Estimates</w:t>
            </w:r>
          </w:p>
        </w:tc>
      </w:tr>
    </w:tbl>
    <w:p w14:paraId="26E4E185"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0FD0CB45" w14:textId="77777777" w:rsidTr="00A0144B">
        <w:trPr>
          <w:cantSplit/>
        </w:trPr>
        <w:tc>
          <w:tcPr>
            <w:tcW w:w="1973" w:type="dxa"/>
          </w:tcPr>
          <w:p w14:paraId="35AC6862" w14:textId="77777777" w:rsidR="00EF0BC2" w:rsidRPr="00EF0BC2" w:rsidRDefault="00EF0BC2" w:rsidP="00EF0BC2">
            <w:pPr>
              <w:spacing w:after="0" w:line="240" w:lineRule="auto"/>
              <w:rPr>
                <w:rFonts w:cs="Arial"/>
                <w:sz w:val="16"/>
                <w:szCs w:val="16"/>
              </w:rPr>
            </w:pPr>
          </w:p>
        </w:tc>
        <w:tc>
          <w:tcPr>
            <w:tcW w:w="7603" w:type="dxa"/>
          </w:tcPr>
          <w:p w14:paraId="322D52DE" w14:textId="77777777" w:rsidR="00EF0BC2" w:rsidRPr="00EF0BC2" w:rsidRDefault="00EF0BC2" w:rsidP="00EF0BC2">
            <w:pPr>
              <w:spacing w:after="0" w:line="240" w:lineRule="auto"/>
              <w:rPr>
                <w:rFonts w:cs="Arial"/>
                <w:sz w:val="16"/>
                <w:szCs w:val="16"/>
              </w:rPr>
            </w:pPr>
          </w:p>
        </w:tc>
      </w:tr>
    </w:tbl>
    <w:p w14:paraId="5812C785" w14:textId="77777777" w:rsidR="00EF0BC2" w:rsidRPr="00EF0BC2" w:rsidRDefault="00EF0BC2" w:rsidP="00EF0BC2">
      <w:r w:rsidRPr="00EF0BC2">
        <w:rPr>
          <w:b/>
        </w:rPr>
        <w:br/>
        <w:t>Unit Size by Tenure</w:t>
      </w:r>
    </w:p>
    <w:p w14:paraId="637D0EA8" w14:textId="77777777" w:rsidR="00EF0BC2" w:rsidRPr="00EF0BC2" w:rsidRDefault="00EF0BC2" w:rsidP="00EF0BC2">
      <w:pPr>
        <w:spacing w:after="0" w:line="240" w:lineRule="auto"/>
        <w:rPr>
          <w:rFonts w:eastAsia="Times New Roman" w:cs="Arial"/>
          <w:color w:val="222222"/>
        </w:rPr>
      </w:pPr>
      <w:r w:rsidRPr="00EF0BC2">
        <w:rPr>
          <w:rFonts w:eastAsia="Times New Roman" w:cs="Arial"/>
          <w:color w:val="222222"/>
        </w:rPr>
        <w:t>Efficiency units represent a very small percentage of the overall occupied housing units in the State with less than 1% for owners and 5% for renters.  For both owner and renter cohorts, units with 3 or more bedrooms make up the highest percent of housing with 79% for owners and 39.3% for renters.  Renter properties are fairly evenly distributed between 2-bedroom units and those with 3 or more bedrooms while the bulk of owneroccupied units have 3 or more bedrooms. </w:t>
      </w:r>
    </w:p>
    <w:p w14:paraId="4FA83EF6" w14:textId="77777777" w:rsidR="00EF0BC2" w:rsidRPr="00EF0BC2" w:rsidRDefault="00EF0BC2" w:rsidP="00EF0BC2">
      <w:pPr>
        <w:spacing w:after="0" w:line="240" w:lineRule="auto"/>
        <w:rPr>
          <w:rFonts w:eastAsia="Times New Roman" w:cs="Arial"/>
          <w:color w:val="222222"/>
        </w:rPr>
      </w:pPr>
    </w:p>
    <w:p w14:paraId="04844DD8" w14:textId="77777777" w:rsidR="00EF0BC2" w:rsidRPr="00EF0BC2" w:rsidRDefault="00EF0BC2" w:rsidP="00EF0BC2">
      <w:pPr>
        <w:spacing w:after="100" w:line="240" w:lineRule="auto"/>
        <w:rPr>
          <w:rFonts w:eastAsia="Times New Roman" w:cs="Arial"/>
          <w:color w:val="222222"/>
        </w:rPr>
      </w:pPr>
      <w:r w:rsidRPr="00EF0BC2">
        <w:rPr>
          <w:rFonts w:eastAsia="Times New Roman" w:cs="Arial"/>
          <w:color w:val="222222"/>
        </w:rPr>
        <w:t>Source: 2012-2016 American Community Survey 5-Year Estimates </w:t>
      </w:r>
    </w:p>
    <w:p w14:paraId="62AB0F37" w14:textId="77777777" w:rsidR="00EF0BC2" w:rsidRPr="00EF0BC2" w:rsidRDefault="00EF0BC2" w:rsidP="00EF0BC2">
      <w:pPr>
        <w:spacing w:beforeAutospacing="1" w:afterAutospacing="1"/>
        <w:rPr>
          <w:b/>
          <w:sz w:val="24"/>
          <w:szCs w:val="24"/>
        </w:rPr>
      </w:pPr>
      <w:bookmarkStart w:id="42" w:name="_Hlk18045069"/>
      <w:r w:rsidRPr="00EF0BC2">
        <w:rPr>
          <w:b/>
          <w:sz w:val="24"/>
          <w:szCs w:val="24"/>
        </w:rPr>
        <w:t>Describe the number and targeting (income level/type of family served) of units assisted with federal, state and local programs.</w:t>
      </w:r>
    </w:p>
    <w:p w14:paraId="57739037" w14:textId="77777777" w:rsidR="00EF0BC2" w:rsidRPr="00EF0BC2" w:rsidRDefault="00EF0BC2" w:rsidP="00EF0BC2">
      <w:pPr>
        <w:spacing w:beforeAutospacing="1" w:afterAutospacing="1"/>
        <w:rPr>
          <w:rFonts w:cs="Arial"/>
        </w:rPr>
      </w:pPr>
      <w:r w:rsidRPr="00EF0BC2">
        <w:rPr>
          <w:rFonts w:cs="Arial"/>
        </w:rPr>
        <w:t>MFA estimates 543 properties in New Mexico are assisted with federal, state and local programs.  Of the 33,229 units at these properties, 31,337 are affordable.  The affordable units, which serve families at 80% or below of AMI, can further be broken down as follows:</w:t>
      </w:r>
    </w:p>
    <w:p w14:paraId="077062A7" w14:textId="77777777" w:rsidR="00EF0BC2" w:rsidRPr="00EF0BC2" w:rsidRDefault="00EF0BC2" w:rsidP="00EF0BC2">
      <w:pPr>
        <w:numPr>
          <w:ilvl w:val="0"/>
          <w:numId w:val="7"/>
        </w:numPr>
        <w:spacing w:beforeAutospacing="1" w:afterAutospacing="1"/>
        <w:contextualSpacing/>
        <w:rPr>
          <w:rFonts w:cs="Arial"/>
        </w:rPr>
      </w:pPr>
      <w:r w:rsidRPr="00EF0BC2">
        <w:rPr>
          <w:rFonts w:cs="Arial"/>
        </w:rPr>
        <w:t>Family Units: 25,479</w:t>
      </w:r>
    </w:p>
    <w:p w14:paraId="7D855DE2" w14:textId="77777777" w:rsidR="00EF0BC2" w:rsidRPr="00EF0BC2" w:rsidRDefault="00EF0BC2" w:rsidP="00EF0BC2">
      <w:pPr>
        <w:numPr>
          <w:ilvl w:val="0"/>
          <w:numId w:val="7"/>
        </w:numPr>
        <w:spacing w:beforeAutospacing="1" w:afterAutospacing="1"/>
        <w:contextualSpacing/>
        <w:rPr>
          <w:rFonts w:cs="Arial"/>
        </w:rPr>
      </w:pPr>
      <w:r w:rsidRPr="00EF0BC2">
        <w:rPr>
          <w:rFonts w:cs="Arial"/>
        </w:rPr>
        <w:t>Senior and/or Disabled Units:  5,059</w:t>
      </w:r>
    </w:p>
    <w:p w14:paraId="006F904E" w14:textId="77777777" w:rsidR="00EF0BC2" w:rsidRPr="00EF0BC2" w:rsidRDefault="00EF0BC2" w:rsidP="00EF0BC2">
      <w:pPr>
        <w:numPr>
          <w:ilvl w:val="0"/>
          <w:numId w:val="7"/>
        </w:numPr>
        <w:spacing w:beforeAutospacing="1" w:afterAutospacing="1"/>
        <w:contextualSpacing/>
        <w:rPr>
          <w:rFonts w:cs="Arial"/>
        </w:rPr>
      </w:pPr>
      <w:r w:rsidRPr="00EF0BC2">
        <w:rPr>
          <w:rFonts w:cs="Arial"/>
        </w:rPr>
        <w:t>Special Needs (Non-Senior) Units:  136</w:t>
      </w:r>
    </w:p>
    <w:p w14:paraId="52FFB4B6" w14:textId="77777777" w:rsidR="00EF0BC2" w:rsidRPr="00EF0BC2" w:rsidRDefault="00EF0BC2" w:rsidP="00EF0BC2">
      <w:pPr>
        <w:numPr>
          <w:ilvl w:val="0"/>
          <w:numId w:val="7"/>
        </w:numPr>
        <w:spacing w:beforeAutospacing="1" w:afterAutospacing="1"/>
        <w:contextualSpacing/>
        <w:rPr>
          <w:rFonts w:cs="Arial"/>
        </w:rPr>
      </w:pPr>
      <w:r w:rsidRPr="00EF0BC2">
        <w:rPr>
          <w:rFonts w:cs="Arial"/>
        </w:rPr>
        <w:t>All Other Affordable Units:  663</w:t>
      </w:r>
    </w:p>
    <w:p w14:paraId="735EE999" w14:textId="77777777" w:rsidR="005774AA" w:rsidRDefault="005774AA" w:rsidP="00EF0BC2">
      <w:pPr>
        <w:rPr>
          <w:b/>
          <w:sz w:val="24"/>
          <w:szCs w:val="24"/>
        </w:rPr>
      </w:pPr>
    </w:p>
    <w:p w14:paraId="36C482AF" w14:textId="06DD5051" w:rsidR="00EF0BC2" w:rsidRPr="00EF0BC2" w:rsidRDefault="00EF0BC2" w:rsidP="00EF0BC2">
      <w:pPr>
        <w:rPr>
          <w:b/>
          <w:sz w:val="24"/>
          <w:szCs w:val="24"/>
        </w:rPr>
      </w:pPr>
      <w:r w:rsidRPr="00EF0BC2">
        <w:rPr>
          <w:b/>
          <w:sz w:val="24"/>
          <w:szCs w:val="24"/>
        </w:rPr>
        <w:t>Provide an assessment of units expected to be lost from the affordable housing inventory for any reason, such as expiration of Section 8 contracts.</w:t>
      </w:r>
    </w:p>
    <w:p w14:paraId="2BD64D57" w14:textId="77777777" w:rsidR="00EF0BC2" w:rsidRPr="00EF0BC2" w:rsidRDefault="00EF0BC2" w:rsidP="00EF0BC2">
      <w:pPr>
        <w:spacing w:beforeAutospacing="1" w:afterAutospacing="1"/>
        <w:rPr>
          <w:rFonts w:cs="Arial"/>
        </w:rPr>
      </w:pPr>
      <w:r w:rsidRPr="00EF0BC2">
        <w:rPr>
          <w:rFonts w:cs="Arial"/>
        </w:rPr>
        <w:t xml:space="preserve">The State of New Mexico expects to lose part of the affordable housing inventory during this Consolidated Plan period.  The source of this loss is primarily Qualified Contracts and the expiration of affordability periods. </w:t>
      </w:r>
    </w:p>
    <w:p w14:paraId="5761CD4F" w14:textId="77777777" w:rsidR="00EF0BC2" w:rsidRPr="00EF0BC2" w:rsidRDefault="00EF0BC2" w:rsidP="00EF0BC2">
      <w:pPr>
        <w:spacing w:beforeAutospacing="1" w:afterAutospacing="1"/>
        <w:rPr>
          <w:rFonts w:cs="Arial"/>
        </w:rPr>
      </w:pPr>
      <w:r w:rsidRPr="00EF0BC2">
        <w:rPr>
          <w:rFonts w:cs="Arial"/>
        </w:rPr>
        <w:lastRenderedPageBreak/>
        <w:t xml:space="preserve">MFA estimates that 5,453 units are at risk of being lost from the affordable housing inventory due to the ability to request a Qualified Contract.  MFA has found the Qualified Contract purchase price formula almost certainly guarantees that the offering price will be above market value and thus will lead to the property being converted to market rate.  </w:t>
      </w:r>
    </w:p>
    <w:p w14:paraId="5E0E2D35" w14:textId="77777777" w:rsidR="00EF0BC2" w:rsidRPr="00EF0BC2" w:rsidRDefault="00EF0BC2" w:rsidP="00EF0BC2">
      <w:pPr>
        <w:spacing w:beforeAutospacing="1" w:afterAutospacing="1"/>
        <w:rPr>
          <w:rFonts w:cs="Arial"/>
        </w:rPr>
      </w:pPr>
      <w:r w:rsidRPr="00EF0BC2">
        <w:rPr>
          <w:rFonts w:cs="Arial"/>
        </w:rPr>
        <w:t>MFA also expects to lose units due to the end of affordability periods.  Between January 1, 2020 and December 31, 2024, MFA estimates 277 LIHTC units will be coming out of the extended use period.  Additionally, MFA estimates 2,589 other affordable units will be coming out of their affordability periods.</w:t>
      </w:r>
    </w:p>
    <w:p w14:paraId="60E93E77" w14:textId="77777777" w:rsidR="00EF0BC2" w:rsidRPr="00EF0BC2" w:rsidRDefault="00EF0BC2" w:rsidP="00EF0BC2">
      <w:pPr>
        <w:spacing w:beforeAutospacing="1" w:afterAutospacing="1"/>
        <w:rPr>
          <w:rFonts w:cs="Arial"/>
        </w:rPr>
      </w:pPr>
      <w:r w:rsidRPr="00EF0BC2">
        <w:rPr>
          <w:rFonts w:cs="Arial"/>
        </w:rPr>
        <w:t>Though these figures are disconcerting, New Mexico will not lose all of the units described above for a variety of reasons, including:</w:t>
      </w:r>
    </w:p>
    <w:p w14:paraId="6F0E50DE" w14:textId="77777777" w:rsidR="00EF0BC2" w:rsidRPr="00EF0BC2" w:rsidRDefault="00EF0BC2" w:rsidP="00EF0BC2">
      <w:pPr>
        <w:numPr>
          <w:ilvl w:val="0"/>
          <w:numId w:val="8"/>
        </w:numPr>
        <w:spacing w:beforeAutospacing="1" w:afterAutospacing="1"/>
        <w:contextualSpacing/>
        <w:rPr>
          <w:rFonts w:cs="Arial"/>
        </w:rPr>
      </w:pPr>
      <w:r w:rsidRPr="00EF0BC2">
        <w:rPr>
          <w:rFonts w:cs="Arial"/>
        </w:rPr>
        <w:t>Developers may decide to maintain the affordability of the units due to their mission;</w:t>
      </w:r>
    </w:p>
    <w:p w14:paraId="1341353C" w14:textId="77777777" w:rsidR="00EF0BC2" w:rsidRPr="00EF0BC2" w:rsidRDefault="00EF0BC2" w:rsidP="00EF0BC2">
      <w:pPr>
        <w:numPr>
          <w:ilvl w:val="0"/>
          <w:numId w:val="8"/>
        </w:numPr>
        <w:spacing w:beforeAutospacing="1" w:afterAutospacing="1"/>
        <w:contextualSpacing/>
        <w:rPr>
          <w:rFonts w:cs="Arial"/>
        </w:rPr>
      </w:pPr>
      <w:r w:rsidRPr="00EF0BC2">
        <w:rPr>
          <w:rFonts w:cs="Arial"/>
        </w:rPr>
        <w:t>Properties may renew contracts or seek additional affordable housing funding and thus keep the units in the state’s affordable housing inventory; and</w:t>
      </w:r>
    </w:p>
    <w:p w14:paraId="47A3F784" w14:textId="77777777" w:rsidR="00EF0BC2" w:rsidRPr="00EF0BC2" w:rsidRDefault="00EF0BC2" w:rsidP="00EF0BC2">
      <w:pPr>
        <w:numPr>
          <w:ilvl w:val="0"/>
          <w:numId w:val="8"/>
        </w:numPr>
        <w:spacing w:beforeAutospacing="1" w:afterAutospacing="1"/>
        <w:contextualSpacing/>
        <w:rPr>
          <w:rFonts w:cs="Arial"/>
        </w:rPr>
      </w:pPr>
      <w:r w:rsidRPr="00EF0BC2">
        <w:rPr>
          <w:rFonts w:cs="Arial"/>
        </w:rPr>
        <w:t>Some units may have multiple affordability restrictions; thus, one affordability period may end but another affordability period may still be in place.</w:t>
      </w:r>
    </w:p>
    <w:bookmarkEnd w:id="42"/>
    <w:p w14:paraId="65CBC452" w14:textId="77777777" w:rsidR="00506471" w:rsidRDefault="00506471" w:rsidP="00506471">
      <w:pPr>
        <w:spacing w:after="0" w:line="240" w:lineRule="auto"/>
        <w:rPr>
          <w:bCs/>
        </w:rPr>
      </w:pPr>
    </w:p>
    <w:p w14:paraId="5FAF1826" w14:textId="35EA6A2D" w:rsidR="00506471" w:rsidRPr="00506471" w:rsidRDefault="00506471" w:rsidP="00EF0BC2">
      <w:pPr>
        <w:rPr>
          <w:bCs/>
        </w:rPr>
      </w:pPr>
      <w:r>
        <w:rPr>
          <w:bCs/>
        </w:rPr>
        <w:t xml:space="preserve">In addition to the loss of rent-restricted units, </w:t>
      </w:r>
      <w:r w:rsidR="00202D52">
        <w:rPr>
          <w:bCs/>
        </w:rPr>
        <w:t>some naturally-occurring affordable rental units have been lost in some markets recently</w:t>
      </w:r>
      <w:r w:rsidR="00250542">
        <w:rPr>
          <w:bCs/>
        </w:rPr>
        <w:t xml:space="preserve"> </w:t>
      </w:r>
      <w:r>
        <w:rPr>
          <w:bCs/>
        </w:rPr>
        <w:t>due to the rise of the short-term rental market</w:t>
      </w:r>
      <w:r w:rsidR="003D4F03">
        <w:rPr>
          <w:bCs/>
        </w:rPr>
        <w:t>.</w:t>
      </w:r>
    </w:p>
    <w:p w14:paraId="785B700C" w14:textId="578623B8" w:rsidR="00EF0BC2" w:rsidRPr="00EF0BC2" w:rsidRDefault="00EF0BC2" w:rsidP="00EF0BC2">
      <w:pPr>
        <w:rPr>
          <w:rFonts w:cs="Arial"/>
          <w:b/>
          <w:sz w:val="24"/>
          <w:szCs w:val="24"/>
        </w:rPr>
      </w:pPr>
      <w:r w:rsidRPr="00EF0BC2">
        <w:rPr>
          <w:b/>
          <w:sz w:val="24"/>
          <w:szCs w:val="24"/>
        </w:rPr>
        <w:t>Does the availability of housing units meet the needs of the population?</w:t>
      </w:r>
    </w:p>
    <w:p w14:paraId="66E6682E" w14:textId="1CE5483D" w:rsidR="00EF0BC2" w:rsidRPr="00EF0BC2" w:rsidRDefault="00EF0BC2" w:rsidP="00EF0BC2">
      <w:pPr>
        <w:spacing w:beforeAutospacing="1" w:afterAutospacing="1"/>
        <w:rPr>
          <w:rFonts w:cs="Arial"/>
        </w:rPr>
      </w:pPr>
      <w:r w:rsidRPr="00EF0BC2">
        <w:rPr>
          <w:rFonts w:cs="Arial"/>
        </w:rPr>
        <w:t>Overall, there is a lack of decent affordable units throughout the state.  From a quantitative standpoint, there is a sufficient number of housing units to house the entire population.  However, there is a disconnect between the cost of what is available and the income of many residents.  Cost burden is still a significant issue in New Mexico, particularly for renters.  The 50% of renters who are cost burdened are in a position where they cannot properly save and become homeowners.</w:t>
      </w:r>
    </w:p>
    <w:p w14:paraId="5F65078C" w14:textId="77777777" w:rsidR="00EF0BC2" w:rsidRPr="00EF0BC2" w:rsidRDefault="00EF0BC2" w:rsidP="00EF0BC2">
      <w:pPr>
        <w:rPr>
          <w:b/>
          <w:sz w:val="24"/>
          <w:szCs w:val="24"/>
        </w:rPr>
      </w:pPr>
      <w:r w:rsidRPr="00EF0BC2">
        <w:rPr>
          <w:b/>
          <w:sz w:val="24"/>
          <w:szCs w:val="24"/>
        </w:rPr>
        <w:t>Describe the need for specific types of housing:</w:t>
      </w:r>
    </w:p>
    <w:p w14:paraId="41DF5D27" w14:textId="77777777" w:rsidR="00EF0BC2" w:rsidRPr="00EF0BC2" w:rsidRDefault="00EF0BC2" w:rsidP="00EF0BC2">
      <w:pPr>
        <w:spacing w:beforeAutospacing="1" w:afterAutospacing="1"/>
        <w:rPr>
          <w:rFonts w:cs="Arial"/>
        </w:rPr>
      </w:pPr>
      <w:r w:rsidRPr="00EF0BC2">
        <w:rPr>
          <w:rFonts w:cs="Arial"/>
        </w:rPr>
        <w:t>There is a great need for affordable housing units, particularly for renters.  Multi-unit complexes tend to be more affordable, and an increase in their availability could allow for renters to no longer be cost burdened.  Of course, the location of these units is of utmost importance as they must allow for access to jobs and other amenities.</w:t>
      </w:r>
    </w:p>
    <w:p w14:paraId="31056C19" w14:textId="77777777" w:rsidR="00EF0BC2" w:rsidRPr="00EF0BC2" w:rsidRDefault="00EF0BC2" w:rsidP="00EF0BC2">
      <w:pPr>
        <w:spacing w:line="204" w:lineRule="auto"/>
        <w:rPr>
          <w:b/>
          <w:sz w:val="24"/>
          <w:szCs w:val="24"/>
        </w:rPr>
      </w:pPr>
      <w:r w:rsidRPr="00EF0BC2">
        <w:rPr>
          <w:b/>
          <w:sz w:val="24"/>
          <w:szCs w:val="24"/>
        </w:rPr>
        <w:t>Discussion</w:t>
      </w:r>
    </w:p>
    <w:p w14:paraId="3810C723" w14:textId="77777777" w:rsidR="00EF0BC2" w:rsidRPr="00EF0BC2" w:rsidRDefault="00EF0BC2" w:rsidP="00EF0BC2">
      <w:pPr>
        <w:spacing w:beforeAutospacing="1" w:afterAutospacing="1"/>
        <w:rPr>
          <w:rFonts w:cs="Arial"/>
        </w:rPr>
      </w:pPr>
      <w:r w:rsidRPr="00EF0BC2">
        <w:rPr>
          <w:rFonts w:cs="Arial"/>
        </w:rPr>
        <w:t xml:space="preserve">While the State largely has enough units to house the State’s residents, there is a disconnect between the cost of available units and the income of many residents, particularly renters.  Across the State, 50% of renters experience housing cost burden.  Coupled with the loss of affordable housing units anticipated in coming years, the availability of safe, decent, affordable housing for the State’s low- to </w:t>
      </w:r>
      <w:r w:rsidRPr="00EF0BC2">
        <w:rPr>
          <w:rFonts w:cs="Arial"/>
        </w:rPr>
        <w:lastRenderedPageBreak/>
        <w:t xml:space="preserve">moderate-income households is limited and will become scarcer unless additional affordable rental housing is identified or created. </w:t>
      </w:r>
    </w:p>
    <w:p w14:paraId="76B44B33" w14:textId="77777777" w:rsidR="00EF0BC2" w:rsidRPr="00EF0BC2" w:rsidRDefault="00EF0BC2" w:rsidP="00EF0BC2">
      <w:pPr>
        <w:keepNext/>
        <w:pageBreakBefore/>
        <w:spacing w:before="240" w:after="60"/>
        <w:outlineLvl w:val="1"/>
        <w:rPr>
          <w:rFonts w:cs="Arial"/>
          <w:b/>
          <w:bCs/>
          <w:iCs/>
          <w:sz w:val="28"/>
          <w:szCs w:val="28"/>
        </w:rPr>
      </w:pPr>
      <w:bookmarkStart w:id="43" w:name="_Toc20487189"/>
      <w:r w:rsidRPr="00EF0BC2">
        <w:rPr>
          <w:rFonts w:cs="Arial"/>
          <w:b/>
          <w:bCs/>
          <w:iCs/>
          <w:sz w:val="28"/>
          <w:szCs w:val="28"/>
        </w:rPr>
        <w:lastRenderedPageBreak/>
        <w:t>MA-15 Cost of Housing – 91.310(a)</w:t>
      </w:r>
      <w:bookmarkEnd w:id="43"/>
    </w:p>
    <w:p w14:paraId="7DB5DA49" w14:textId="77777777" w:rsidR="00EF0BC2" w:rsidRPr="00EF0BC2" w:rsidRDefault="00EF0BC2" w:rsidP="00EF0BC2">
      <w:pPr>
        <w:spacing w:line="204" w:lineRule="auto"/>
        <w:rPr>
          <w:b/>
          <w:sz w:val="24"/>
          <w:szCs w:val="24"/>
        </w:rPr>
      </w:pPr>
      <w:r w:rsidRPr="00EF0BC2">
        <w:rPr>
          <w:b/>
          <w:sz w:val="24"/>
          <w:szCs w:val="24"/>
        </w:rPr>
        <w:t>Introduction</w:t>
      </w:r>
    </w:p>
    <w:p w14:paraId="44841EFA" w14:textId="77777777" w:rsidR="00EF0BC2" w:rsidRPr="00EF0BC2" w:rsidRDefault="00EF0BC2" w:rsidP="00EF0BC2">
      <w:pPr>
        <w:spacing w:beforeAutospacing="1" w:afterAutospacing="1"/>
        <w:rPr>
          <w:b/>
          <w:sz w:val="24"/>
          <w:szCs w:val="24"/>
        </w:rPr>
      </w:pPr>
      <w:r w:rsidRPr="00EF0BC2">
        <w:rPr>
          <w:rFonts w:cs="Arial"/>
          <w:b/>
        </w:rPr>
        <w:t>Housing Prices</w:t>
      </w:r>
    </w:p>
    <w:p w14:paraId="1BA52B6C" w14:textId="77777777" w:rsidR="00EF0BC2" w:rsidRPr="00EF0BC2" w:rsidRDefault="00EF0BC2" w:rsidP="00EF0BC2">
      <w:pPr>
        <w:spacing w:beforeAutospacing="1" w:afterAutospacing="1"/>
        <w:rPr>
          <w:b/>
          <w:sz w:val="24"/>
          <w:szCs w:val="24"/>
        </w:rPr>
      </w:pPr>
      <w:r w:rsidRPr="00EF0BC2">
        <w:rPr>
          <w:rFonts w:cs="Arial"/>
        </w:rPr>
        <w:t>The following section examines the cost of housing for both homeowners and renters within the State of New Mexico.  A review is made of current home values and rents as well as the recent changes to those home values and rents.  Finally, a closer look is given to the affordability of the existing housing stock for the residents of the jurisdiction.</w:t>
      </w:r>
    </w:p>
    <w:p w14:paraId="2A7F9678" w14:textId="77777777" w:rsidR="00EF0BC2" w:rsidRPr="00EF0BC2" w:rsidRDefault="00EF0BC2" w:rsidP="00EF0BC2">
      <w:pPr>
        <w:keepNext/>
        <w:widowControl w:val="0"/>
        <w:rPr>
          <w:b/>
          <w:sz w:val="24"/>
          <w:szCs w:val="24"/>
        </w:rPr>
      </w:pPr>
      <w:r w:rsidRPr="00EF0BC2">
        <w:rPr>
          <w:b/>
          <w:sz w:val="24"/>
          <w:szCs w:val="24"/>
        </w:rPr>
        <w:t>Cost of Housing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2"/>
        <w:gridCol w:w="2176"/>
        <w:gridCol w:w="2558"/>
        <w:gridCol w:w="1794"/>
      </w:tblGrid>
      <w:tr w:rsidR="00EF0BC2" w:rsidRPr="00EF0BC2" w14:paraId="6B92CB3B" w14:textId="77777777" w:rsidTr="00A0144B">
        <w:trPr>
          <w:cantSplit/>
          <w:tblHeader/>
        </w:trPr>
        <w:tc>
          <w:tcPr>
            <w:tcW w:w="2892" w:type="dxa"/>
            <w:shd w:val="clear" w:color="000000" w:fill="auto"/>
          </w:tcPr>
          <w:p w14:paraId="7BBC30F6" w14:textId="77777777" w:rsidR="00EF0BC2" w:rsidRPr="00EF0BC2" w:rsidRDefault="00EF0BC2" w:rsidP="00EF0BC2">
            <w:pPr>
              <w:keepNext/>
              <w:widowControl w:val="0"/>
              <w:spacing w:after="0" w:line="240" w:lineRule="auto"/>
              <w:jc w:val="center"/>
              <w:rPr>
                <w:rFonts w:asciiTheme="minorHAnsi" w:hAnsiTheme="minorHAnsi" w:cs="Arial"/>
                <w:b/>
              </w:rPr>
            </w:pPr>
          </w:p>
        </w:tc>
        <w:tc>
          <w:tcPr>
            <w:tcW w:w="2228" w:type="dxa"/>
            <w:shd w:val="clear" w:color="000000" w:fill="auto"/>
          </w:tcPr>
          <w:p w14:paraId="7DAF567C" w14:textId="77777777" w:rsidR="00EF0BC2" w:rsidRPr="00EF0BC2" w:rsidRDefault="00EF0BC2" w:rsidP="00EF0BC2">
            <w:pPr>
              <w:spacing w:beforeAutospacing="1" w:afterAutospacing="1"/>
              <w:contextualSpacing/>
              <w:jc w:val="center"/>
              <w:rPr>
                <w:rFonts w:asciiTheme="minorHAnsi" w:hAnsiTheme="minorHAnsi" w:cs="Arial"/>
                <w:b/>
              </w:rPr>
            </w:pPr>
            <w:r w:rsidRPr="00EF0BC2">
              <w:rPr>
                <w:rFonts w:asciiTheme="minorHAnsi" w:hAnsiTheme="minorHAnsi" w:cs="Arial"/>
                <w:b/>
              </w:rPr>
              <w:t>Base Year:  2000</w:t>
            </w:r>
          </w:p>
        </w:tc>
        <w:tc>
          <w:tcPr>
            <w:tcW w:w="2620" w:type="dxa"/>
            <w:shd w:val="clear" w:color="000000" w:fill="auto"/>
          </w:tcPr>
          <w:p w14:paraId="4A95BC78" w14:textId="77777777" w:rsidR="00EF0BC2" w:rsidRPr="00EF0BC2" w:rsidRDefault="00EF0BC2" w:rsidP="00EF0BC2">
            <w:pPr>
              <w:keepNext/>
              <w:widowControl w:val="0"/>
              <w:spacing w:beforeAutospacing="1" w:afterAutospacing="1"/>
              <w:jc w:val="center"/>
              <w:rPr>
                <w:rFonts w:asciiTheme="minorHAnsi" w:hAnsiTheme="minorHAnsi"/>
                <w:b/>
                <w:bCs/>
              </w:rPr>
            </w:pPr>
            <w:r w:rsidRPr="00EF0BC2">
              <w:rPr>
                <w:rFonts w:asciiTheme="minorHAnsi" w:hAnsiTheme="minorHAnsi" w:cs="Arial"/>
                <w:b/>
              </w:rPr>
              <w:t>Most Recent Year:  2016</w:t>
            </w:r>
          </w:p>
        </w:tc>
        <w:tc>
          <w:tcPr>
            <w:tcW w:w="1836" w:type="dxa"/>
            <w:shd w:val="clear" w:color="000000" w:fill="auto"/>
          </w:tcPr>
          <w:p w14:paraId="6D6C374F"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 Change</w:t>
            </w:r>
          </w:p>
        </w:tc>
      </w:tr>
      <w:tr w:rsidR="00EF0BC2" w:rsidRPr="00EF0BC2" w14:paraId="6BB9F1E3" w14:textId="77777777" w:rsidTr="00A0144B">
        <w:trPr>
          <w:cantSplit/>
        </w:trPr>
        <w:tc>
          <w:tcPr>
            <w:tcW w:w="2892" w:type="dxa"/>
          </w:tcPr>
          <w:p w14:paraId="798B883F" w14:textId="77777777" w:rsidR="00EF0BC2" w:rsidRPr="00EF0BC2" w:rsidRDefault="00EF0BC2" w:rsidP="00EF0BC2">
            <w:pPr>
              <w:spacing w:beforeAutospacing="1" w:afterAutospacing="1"/>
            </w:pPr>
            <w:r w:rsidRPr="00EF0BC2">
              <w:rPr>
                <w:color w:val="000000"/>
              </w:rPr>
              <w:t>Median Home Value</w:t>
            </w:r>
          </w:p>
        </w:tc>
        <w:tc>
          <w:tcPr>
            <w:tcW w:w="2228" w:type="dxa"/>
            <w:vAlign w:val="bottom"/>
          </w:tcPr>
          <w:p w14:paraId="78F6D5CA" w14:textId="77777777" w:rsidR="00EF0BC2" w:rsidRPr="00EF0BC2" w:rsidRDefault="00EF0BC2" w:rsidP="00EF0BC2">
            <w:pPr>
              <w:spacing w:beforeAutospacing="1" w:afterAutospacing="1"/>
              <w:jc w:val="right"/>
            </w:pPr>
            <w:r w:rsidRPr="00EF0BC2">
              <w:rPr>
                <w:color w:val="000000"/>
              </w:rPr>
              <w:t>108,100</w:t>
            </w:r>
          </w:p>
        </w:tc>
        <w:tc>
          <w:tcPr>
            <w:tcW w:w="2620" w:type="dxa"/>
            <w:vAlign w:val="bottom"/>
          </w:tcPr>
          <w:p w14:paraId="30749ECB" w14:textId="77777777" w:rsidR="00EF0BC2" w:rsidRPr="00EF0BC2" w:rsidRDefault="00EF0BC2" w:rsidP="00EF0BC2">
            <w:pPr>
              <w:spacing w:beforeAutospacing="1" w:afterAutospacing="1"/>
              <w:jc w:val="right"/>
            </w:pPr>
            <w:r w:rsidRPr="00EF0BC2">
              <w:rPr>
                <w:color w:val="000000"/>
              </w:rPr>
              <w:t>161,600</w:t>
            </w:r>
          </w:p>
        </w:tc>
        <w:tc>
          <w:tcPr>
            <w:tcW w:w="1836" w:type="dxa"/>
            <w:vAlign w:val="bottom"/>
          </w:tcPr>
          <w:p w14:paraId="04FCA7B1" w14:textId="77777777" w:rsidR="00EF0BC2" w:rsidRPr="00EF0BC2" w:rsidRDefault="00EF0BC2" w:rsidP="00EF0BC2">
            <w:pPr>
              <w:spacing w:beforeAutospacing="1" w:afterAutospacing="1"/>
              <w:jc w:val="right"/>
            </w:pPr>
            <w:r w:rsidRPr="00EF0BC2">
              <w:rPr>
                <w:color w:val="000000"/>
              </w:rPr>
              <w:t>49%</w:t>
            </w:r>
          </w:p>
        </w:tc>
      </w:tr>
      <w:tr w:rsidR="00EF0BC2" w:rsidRPr="00EF0BC2" w14:paraId="23ECF211" w14:textId="77777777" w:rsidTr="00A0144B">
        <w:trPr>
          <w:cantSplit/>
        </w:trPr>
        <w:tc>
          <w:tcPr>
            <w:tcW w:w="2892" w:type="dxa"/>
          </w:tcPr>
          <w:p w14:paraId="57818155" w14:textId="77777777" w:rsidR="00EF0BC2" w:rsidRPr="00EF0BC2" w:rsidRDefault="00EF0BC2" w:rsidP="00EF0BC2">
            <w:pPr>
              <w:spacing w:beforeAutospacing="1" w:afterAutospacing="1"/>
            </w:pPr>
            <w:r w:rsidRPr="00EF0BC2">
              <w:rPr>
                <w:color w:val="000000"/>
              </w:rPr>
              <w:t>Median Contract Rent</w:t>
            </w:r>
          </w:p>
        </w:tc>
        <w:tc>
          <w:tcPr>
            <w:tcW w:w="2228" w:type="dxa"/>
            <w:vAlign w:val="bottom"/>
          </w:tcPr>
          <w:p w14:paraId="1E4B7B10" w14:textId="77777777" w:rsidR="00EF0BC2" w:rsidRPr="00EF0BC2" w:rsidRDefault="00EF0BC2" w:rsidP="00EF0BC2">
            <w:pPr>
              <w:spacing w:beforeAutospacing="1" w:afterAutospacing="1"/>
              <w:jc w:val="right"/>
            </w:pPr>
            <w:r w:rsidRPr="00EF0BC2">
              <w:rPr>
                <w:color w:val="000000"/>
              </w:rPr>
              <w:t>432</w:t>
            </w:r>
          </w:p>
        </w:tc>
        <w:tc>
          <w:tcPr>
            <w:tcW w:w="2620" w:type="dxa"/>
            <w:vAlign w:val="bottom"/>
          </w:tcPr>
          <w:p w14:paraId="50BCDED7" w14:textId="77777777" w:rsidR="00EF0BC2" w:rsidRPr="00EF0BC2" w:rsidRDefault="00EF0BC2" w:rsidP="00EF0BC2">
            <w:pPr>
              <w:spacing w:beforeAutospacing="1" w:afterAutospacing="1"/>
              <w:jc w:val="right"/>
            </w:pPr>
            <w:r w:rsidRPr="00EF0BC2">
              <w:rPr>
                <w:color w:val="000000"/>
              </w:rPr>
              <w:t>664</w:t>
            </w:r>
          </w:p>
        </w:tc>
        <w:tc>
          <w:tcPr>
            <w:tcW w:w="1836" w:type="dxa"/>
            <w:vAlign w:val="bottom"/>
          </w:tcPr>
          <w:p w14:paraId="78BDC9A0" w14:textId="77777777" w:rsidR="00EF0BC2" w:rsidRPr="00EF0BC2" w:rsidRDefault="00EF0BC2" w:rsidP="00EF0BC2">
            <w:pPr>
              <w:spacing w:beforeAutospacing="1" w:afterAutospacing="1"/>
              <w:jc w:val="right"/>
            </w:pPr>
            <w:r w:rsidRPr="00EF0BC2">
              <w:rPr>
                <w:color w:val="000000"/>
              </w:rPr>
              <w:t>54%</w:t>
            </w:r>
          </w:p>
        </w:tc>
      </w:tr>
    </w:tbl>
    <w:p w14:paraId="540F423A" w14:textId="5803D60F"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28</w:t>
      </w:r>
      <w:r w:rsidR="00A76106" w:rsidRPr="00EF0BC2">
        <w:rPr>
          <w:rFonts w:asciiTheme="minorHAnsi" w:hAnsiTheme="minorHAnsi"/>
          <w:b/>
          <w:bCs/>
          <w:sz w:val="20"/>
          <w:szCs w:val="20"/>
        </w:rPr>
        <w:t xml:space="preserve"> </w:t>
      </w:r>
      <w:r w:rsidRPr="00EF0BC2">
        <w:rPr>
          <w:rFonts w:asciiTheme="minorHAnsi" w:hAnsiTheme="minorHAnsi"/>
          <w:b/>
          <w:bCs/>
          <w:sz w:val="20"/>
          <w:szCs w:val="20"/>
        </w:rPr>
        <w:t>– Cost of Housing</w:t>
      </w:r>
    </w:p>
    <w:p w14:paraId="284D3822" w14:textId="77777777" w:rsidR="00EF0BC2" w:rsidRPr="00EF0BC2" w:rsidRDefault="00EF0BC2" w:rsidP="00EF0BC2">
      <w:pPr>
        <w:rPr>
          <w:vanish/>
        </w:rPr>
      </w:pPr>
    </w:p>
    <w:tbl>
      <w:tblPr>
        <w:tblW w:w="2742" w:type="pct"/>
        <w:tblInd w:w="115" w:type="dxa"/>
        <w:tblLook w:val="01E0" w:firstRow="1" w:lastRow="1" w:firstColumn="1" w:lastColumn="1" w:noHBand="0" w:noVBand="0"/>
      </w:tblPr>
      <w:tblGrid>
        <w:gridCol w:w="5133"/>
      </w:tblGrid>
      <w:tr w:rsidR="00EF0BC2" w:rsidRPr="00EF0BC2" w14:paraId="08EB7212" w14:textId="77777777" w:rsidTr="00A0144B">
        <w:tc>
          <w:tcPr>
            <w:tcW w:w="0" w:type="auto"/>
          </w:tcPr>
          <w:p w14:paraId="356F465F"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1D7EFC38" w14:textId="77777777" w:rsidTr="00A0144B">
        <w:trPr>
          <w:cantSplit/>
        </w:trPr>
        <w:tc>
          <w:tcPr>
            <w:tcW w:w="0" w:type="auto"/>
          </w:tcPr>
          <w:p w14:paraId="4B83E1EC" w14:textId="77777777" w:rsidR="00EF0BC2" w:rsidRPr="00EF0BC2" w:rsidRDefault="00EF0BC2" w:rsidP="00EF0BC2">
            <w:pPr>
              <w:spacing w:beforeAutospacing="1" w:afterAutospacing="1"/>
            </w:pPr>
            <w:r w:rsidRPr="00EF0BC2">
              <w:rPr>
                <w:color w:val="000000"/>
                <w:sz w:val="16"/>
              </w:rPr>
              <w:t>2000 Census, 2012-2016 ACS</w:t>
            </w:r>
          </w:p>
        </w:tc>
      </w:tr>
    </w:tbl>
    <w:p w14:paraId="2B9EAFE2"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1156EF5A" w14:textId="77777777" w:rsidTr="00A0144B">
        <w:trPr>
          <w:cantSplit/>
        </w:trPr>
        <w:tc>
          <w:tcPr>
            <w:tcW w:w="1973" w:type="dxa"/>
          </w:tcPr>
          <w:p w14:paraId="01CE4C25" w14:textId="77777777" w:rsidR="00EF0BC2" w:rsidRPr="00EF0BC2" w:rsidRDefault="00EF0BC2" w:rsidP="00EF0BC2">
            <w:pPr>
              <w:spacing w:after="0" w:line="240" w:lineRule="auto"/>
              <w:rPr>
                <w:rFonts w:cs="Arial"/>
                <w:sz w:val="16"/>
                <w:szCs w:val="16"/>
              </w:rPr>
            </w:pPr>
          </w:p>
        </w:tc>
        <w:tc>
          <w:tcPr>
            <w:tcW w:w="7603" w:type="dxa"/>
          </w:tcPr>
          <w:p w14:paraId="624BCF27" w14:textId="77777777" w:rsidR="00EF0BC2" w:rsidRPr="00EF0BC2" w:rsidRDefault="00EF0BC2" w:rsidP="00EF0BC2">
            <w:pPr>
              <w:spacing w:after="0" w:line="240" w:lineRule="auto"/>
              <w:rPr>
                <w:rFonts w:cs="Arial"/>
                <w:sz w:val="16"/>
                <w:szCs w:val="16"/>
              </w:rPr>
            </w:pPr>
          </w:p>
        </w:tc>
      </w:tr>
    </w:tbl>
    <w:p w14:paraId="4F29148E" w14:textId="77777777" w:rsidR="00EF0BC2" w:rsidRPr="00EF0BC2" w:rsidRDefault="00EF0BC2" w:rsidP="00EF0BC2">
      <w:pPr>
        <w:spacing w:after="0" w:line="240" w:lineRule="auto"/>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3"/>
        <w:gridCol w:w="2711"/>
        <w:gridCol w:w="2146"/>
      </w:tblGrid>
      <w:tr w:rsidR="00EF0BC2" w:rsidRPr="00EF0BC2" w14:paraId="5E5CA72C"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760662A6" w14:textId="77777777" w:rsidR="00EF0BC2" w:rsidRPr="00EF0BC2" w:rsidRDefault="00EF0BC2" w:rsidP="00EF0BC2">
            <w:pPr>
              <w:keepNext/>
              <w:widowControl w:val="0"/>
              <w:spacing w:after="0" w:line="240" w:lineRule="auto"/>
              <w:jc w:val="center"/>
              <w:rPr>
                <w:rFonts w:asciiTheme="minorHAnsi" w:hAnsiTheme="minorHAnsi" w:cstheme="minorHAnsi"/>
                <w:b/>
                <w:color w:val="000000"/>
              </w:rPr>
            </w:pPr>
            <w:r w:rsidRPr="00EF0BC2">
              <w:rPr>
                <w:rFonts w:asciiTheme="minorHAnsi" w:hAnsiTheme="minorHAnsi" w:cstheme="minorHAnsi"/>
                <w:b/>
                <w:color w:val="000000"/>
              </w:rPr>
              <w:t>Rent Paid</w:t>
            </w:r>
          </w:p>
        </w:tc>
        <w:tc>
          <w:tcPr>
            <w:tcW w:w="0" w:type="auto"/>
            <w:tcBorders>
              <w:top w:val="single" w:sz="4" w:space="0" w:color="auto"/>
              <w:left w:val="single" w:sz="4" w:space="0" w:color="auto"/>
              <w:bottom w:val="single" w:sz="4" w:space="0" w:color="auto"/>
              <w:right w:val="single" w:sz="4" w:space="0" w:color="auto"/>
            </w:tcBorders>
          </w:tcPr>
          <w:p w14:paraId="6E037D0D" w14:textId="77777777" w:rsidR="00EF0BC2" w:rsidRPr="00EF0BC2" w:rsidRDefault="00EF0BC2" w:rsidP="00EF0BC2">
            <w:pPr>
              <w:keepNext/>
              <w:widowControl w:val="0"/>
              <w:spacing w:after="0" w:line="240" w:lineRule="auto"/>
              <w:jc w:val="center"/>
              <w:rPr>
                <w:rFonts w:asciiTheme="minorHAnsi" w:hAnsiTheme="minorHAnsi" w:cstheme="minorHAnsi"/>
                <w:b/>
                <w:color w:val="000000"/>
              </w:rPr>
            </w:pPr>
            <w:r w:rsidRPr="00EF0BC2">
              <w:rPr>
                <w:rFonts w:asciiTheme="minorHAnsi" w:hAnsiTheme="minorHAnsi" w:cstheme="minorHAnsi"/>
                <w:b/>
                <w:color w:val="000000"/>
              </w:rPr>
              <w:t>Number</w:t>
            </w:r>
          </w:p>
        </w:tc>
        <w:tc>
          <w:tcPr>
            <w:tcW w:w="0" w:type="auto"/>
            <w:tcBorders>
              <w:top w:val="single" w:sz="4" w:space="0" w:color="auto"/>
              <w:left w:val="single" w:sz="4" w:space="0" w:color="auto"/>
              <w:bottom w:val="single" w:sz="4" w:space="0" w:color="auto"/>
              <w:right w:val="single" w:sz="4" w:space="0" w:color="auto"/>
            </w:tcBorders>
          </w:tcPr>
          <w:p w14:paraId="16E15A94" w14:textId="77777777" w:rsidR="00EF0BC2" w:rsidRPr="00EF0BC2" w:rsidRDefault="00EF0BC2" w:rsidP="00EF0BC2">
            <w:pPr>
              <w:keepNext/>
              <w:widowControl w:val="0"/>
              <w:spacing w:after="0" w:line="240" w:lineRule="auto"/>
              <w:jc w:val="center"/>
              <w:rPr>
                <w:rFonts w:asciiTheme="minorHAnsi" w:hAnsiTheme="minorHAnsi" w:cstheme="minorHAnsi"/>
                <w:b/>
                <w:color w:val="000000"/>
              </w:rPr>
            </w:pPr>
            <w:r w:rsidRPr="00EF0BC2">
              <w:rPr>
                <w:rFonts w:asciiTheme="minorHAnsi" w:hAnsiTheme="minorHAnsi" w:cstheme="minorHAnsi"/>
                <w:b/>
                <w:color w:val="000000"/>
              </w:rPr>
              <w:t>%</w:t>
            </w:r>
          </w:p>
        </w:tc>
      </w:tr>
      <w:tr w:rsidR="00EF0BC2" w:rsidRPr="00EF0BC2" w14:paraId="23063E9F"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238620CC" w14:textId="77777777"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Less than $500</w:t>
            </w:r>
          </w:p>
        </w:tc>
        <w:tc>
          <w:tcPr>
            <w:tcW w:w="0" w:type="auto"/>
            <w:tcBorders>
              <w:top w:val="single" w:sz="4" w:space="0" w:color="auto"/>
              <w:left w:val="single" w:sz="4" w:space="0" w:color="auto"/>
              <w:bottom w:val="single" w:sz="4" w:space="0" w:color="auto"/>
              <w:right w:val="single" w:sz="4" w:space="0" w:color="auto"/>
            </w:tcBorders>
          </w:tcPr>
          <w:p w14:paraId="6BA4F578"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35,253</w:t>
            </w:r>
          </w:p>
        </w:tc>
        <w:tc>
          <w:tcPr>
            <w:tcW w:w="0" w:type="auto"/>
            <w:tcBorders>
              <w:top w:val="single" w:sz="4" w:space="0" w:color="auto"/>
              <w:left w:val="single" w:sz="4" w:space="0" w:color="auto"/>
              <w:bottom w:val="single" w:sz="4" w:space="0" w:color="auto"/>
              <w:right w:val="single" w:sz="4" w:space="0" w:color="auto"/>
            </w:tcBorders>
          </w:tcPr>
          <w:p w14:paraId="3269E1C0"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15.6%</w:t>
            </w:r>
          </w:p>
        </w:tc>
      </w:tr>
      <w:tr w:rsidR="00EF0BC2" w:rsidRPr="00EF0BC2" w14:paraId="72D62360"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419D1242" w14:textId="77777777"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$500-999</w:t>
            </w:r>
          </w:p>
        </w:tc>
        <w:tc>
          <w:tcPr>
            <w:tcW w:w="0" w:type="auto"/>
            <w:tcBorders>
              <w:top w:val="single" w:sz="4" w:space="0" w:color="auto"/>
              <w:left w:val="single" w:sz="4" w:space="0" w:color="auto"/>
              <w:bottom w:val="single" w:sz="4" w:space="0" w:color="auto"/>
              <w:right w:val="single" w:sz="4" w:space="0" w:color="auto"/>
            </w:tcBorders>
          </w:tcPr>
          <w:p w14:paraId="41D2462B"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125,203</w:t>
            </w:r>
          </w:p>
        </w:tc>
        <w:tc>
          <w:tcPr>
            <w:tcW w:w="0" w:type="auto"/>
            <w:tcBorders>
              <w:top w:val="single" w:sz="4" w:space="0" w:color="auto"/>
              <w:left w:val="single" w:sz="4" w:space="0" w:color="auto"/>
              <w:bottom w:val="single" w:sz="4" w:space="0" w:color="auto"/>
              <w:right w:val="single" w:sz="4" w:space="0" w:color="auto"/>
            </w:tcBorders>
          </w:tcPr>
          <w:p w14:paraId="3ADAB172"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55.3%</w:t>
            </w:r>
          </w:p>
        </w:tc>
      </w:tr>
      <w:tr w:rsidR="00EF0BC2" w:rsidRPr="00EF0BC2" w14:paraId="180F2C0B"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1C180639" w14:textId="77777777"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$1,000-1,499</w:t>
            </w:r>
          </w:p>
        </w:tc>
        <w:tc>
          <w:tcPr>
            <w:tcW w:w="0" w:type="auto"/>
            <w:tcBorders>
              <w:top w:val="single" w:sz="4" w:space="0" w:color="auto"/>
              <w:left w:val="single" w:sz="4" w:space="0" w:color="auto"/>
              <w:bottom w:val="single" w:sz="4" w:space="0" w:color="auto"/>
              <w:right w:val="single" w:sz="4" w:space="0" w:color="auto"/>
            </w:tcBorders>
          </w:tcPr>
          <w:p w14:paraId="60B3855B"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52,279</w:t>
            </w:r>
          </w:p>
        </w:tc>
        <w:tc>
          <w:tcPr>
            <w:tcW w:w="0" w:type="auto"/>
            <w:tcBorders>
              <w:top w:val="single" w:sz="4" w:space="0" w:color="auto"/>
              <w:left w:val="single" w:sz="4" w:space="0" w:color="auto"/>
              <w:bottom w:val="single" w:sz="4" w:space="0" w:color="auto"/>
              <w:right w:val="single" w:sz="4" w:space="0" w:color="auto"/>
            </w:tcBorders>
          </w:tcPr>
          <w:p w14:paraId="620FED4A"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23%</w:t>
            </w:r>
          </w:p>
        </w:tc>
      </w:tr>
      <w:tr w:rsidR="00EF0BC2" w:rsidRPr="00EF0BC2" w14:paraId="18E5FCE3"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191954A6" w14:textId="77777777"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$1,500-1,999</w:t>
            </w:r>
          </w:p>
        </w:tc>
        <w:tc>
          <w:tcPr>
            <w:tcW w:w="0" w:type="auto"/>
            <w:tcBorders>
              <w:top w:val="single" w:sz="4" w:space="0" w:color="auto"/>
              <w:left w:val="single" w:sz="4" w:space="0" w:color="auto"/>
              <w:bottom w:val="single" w:sz="4" w:space="0" w:color="auto"/>
              <w:right w:val="single" w:sz="4" w:space="0" w:color="auto"/>
            </w:tcBorders>
          </w:tcPr>
          <w:p w14:paraId="7BD1360C"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10,394</w:t>
            </w:r>
          </w:p>
        </w:tc>
        <w:tc>
          <w:tcPr>
            <w:tcW w:w="0" w:type="auto"/>
            <w:tcBorders>
              <w:top w:val="single" w:sz="4" w:space="0" w:color="auto"/>
              <w:left w:val="single" w:sz="4" w:space="0" w:color="auto"/>
              <w:bottom w:val="single" w:sz="4" w:space="0" w:color="auto"/>
              <w:right w:val="single" w:sz="4" w:space="0" w:color="auto"/>
            </w:tcBorders>
          </w:tcPr>
          <w:p w14:paraId="24137115"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4.6%</w:t>
            </w:r>
          </w:p>
        </w:tc>
      </w:tr>
      <w:tr w:rsidR="00EF0BC2" w:rsidRPr="00EF0BC2" w14:paraId="2B79C7EB"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4A23442A" w14:textId="77777777"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$2,000 or more</w:t>
            </w:r>
          </w:p>
        </w:tc>
        <w:tc>
          <w:tcPr>
            <w:tcW w:w="0" w:type="auto"/>
            <w:tcBorders>
              <w:top w:val="single" w:sz="4" w:space="0" w:color="auto"/>
              <w:left w:val="single" w:sz="4" w:space="0" w:color="auto"/>
              <w:bottom w:val="single" w:sz="4" w:space="0" w:color="auto"/>
              <w:right w:val="single" w:sz="4" w:space="0" w:color="auto"/>
            </w:tcBorders>
          </w:tcPr>
          <w:p w14:paraId="45FAE5D6"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3,433</w:t>
            </w:r>
          </w:p>
        </w:tc>
        <w:tc>
          <w:tcPr>
            <w:tcW w:w="0" w:type="auto"/>
            <w:tcBorders>
              <w:top w:val="single" w:sz="4" w:space="0" w:color="auto"/>
              <w:left w:val="single" w:sz="4" w:space="0" w:color="auto"/>
              <w:bottom w:val="single" w:sz="4" w:space="0" w:color="auto"/>
              <w:right w:val="single" w:sz="4" w:space="0" w:color="auto"/>
            </w:tcBorders>
          </w:tcPr>
          <w:p w14:paraId="45500FC5"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1.5%</w:t>
            </w:r>
          </w:p>
        </w:tc>
      </w:tr>
      <w:tr w:rsidR="00EF0BC2" w:rsidRPr="00EF0BC2" w14:paraId="437E05D1"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79F7438E" w14:textId="77777777"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Total</w:t>
            </w:r>
          </w:p>
        </w:tc>
        <w:tc>
          <w:tcPr>
            <w:tcW w:w="0" w:type="auto"/>
            <w:tcBorders>
              <w:top w:val="single" w:sz="4" w:space="0" w:color="auto"/>
              <w:left w:val="single" w:sz="4" w:space="0" w:color="auto"/>
              <w:bottom w:val="single" w:sz="4" w:space="0" w:color="auto"/>
              <w:right w:val="single" w:sz="4" w:space="0" w:color="auto"/>
            </w:tcBorders>
          </w:tcPr>
          <w:p w14:paraId="1DE79FD7"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226,562</w:t>
            </w:r>
          </w:p>
        </w:tc>
        <w:tc>
          <w:tcPr>
            <w:tcW w:w="0" w:type="auto"/>
            <w:tcBorders>
              <w:top w:val="single" w:sz="4" w:space="0" w:color="auto"/>
              <w:left w:val="single" w:sz="4" w:space="0" w:color="auto"/>
              <w:bottom w:val="single" w:sz="4" w:space="0" w:color="auto"/>
              <w:right w:val="single" w:sz="4" w:space="0" w:color="auto"/>
            </w:tcBorders>
          </w:tcPr>
          <w:p w14:paraId="59EBBB51"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100%</w:t>
            </w:r>
          </w:p>
        </w:tc>
      </w:tr>
    </w:tbl>
    <w:p w14:paraId="54B1F246" w14:textId="2637E9CC"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Pr="00EF0BC2">
        <w:rPr>
          <w:rFonts w:asciiTheme="minorHAnsi" w:hAnsiTheme="minorHAnsi"/>
          <w:b/>
          <w:bCs/>
          <w:sz w:val="20"/>
          <w:szCs w:val="20"/>
        </w:rPr>
        <w:fldChar w:fldCharType="begin"/>
      </w:r>
      <w:r w:rsidRPr="00EF0BC2">
        <w:rPr>
          <w:rFonts w:asciiTheme="minorHAnsi" w:hAnsiTheme="minorHAnsi"/>
          <w:b/>
          <w:bCs/>
          <w:sz w:val="20"/>
          <w:szCs w:val="20"/>
        </w:rPr>
        <w:instrText xml:space="preserve"> SEQ Table \* ARABIC </w:instrText>
      </w:r>
      <w:r w:rsidRPr="00EF0BC2">
        <w:rPr>
          <w:rFonts w:asciiTheme="minorHAnsi" w:hAnsiTheme="minorHAnsi"/>
          <w:b/>
          <w:bCs/>
          <w:sz w:val="20"/>
          <w:szCs w:val="20"/>
        </w:rPr>
        <w:fldChar w:fldCharType="separate"/>
      </w:r>
      <w:r w:rsidR="00332273">
        <w:rPr>
          <w:rFonts w:asciiTheme="minorHAnsi" w:hAnsiTheme="minorHAnsi"/>
          <w:b/>
          <w:bCs/>
          <w:noProof/>
          <w:sz w:val="20"/>
          <w:szCs w:val="20"/>
        </w:rPr>
        <w:t>2</w:t>
      </w:r>
      <w:r w:rsidRPr="00EF0BC2">
        <w:rPr>
          <w:rFonts w:asciiTheme="minorHAnsi" w:hAnsiTheme="minorHAnsi"/>
          <w:b/>
          <w:bCs/>
          <w:sz w:val="20"/>
          <w:szCs w:val="20"/>
        </w:rPr>
        <w:fldChar w:fldCharType="end"/>
      </w:r>
      <w:r w:rsidR="00A76106">
        <w:rPr>
          <w:rFonts w:asciiTheme="minorHAnsi" w:hAnsiTheme="minorHAnsi"/>
          <w:b/>
          <w:bCs/>
          <w:sz w:val="20"/>
          <w:szCs w:val="20"/>
        </w:rPr>
        <w:t>9</w:t>
      </w:r>
      <w:r w:rsidRPr="00EF0BC2">
        <w:rPr>
          <w:rFonts w:asciiTheme="minorHAnsi" w:hAnsiTheme="minorHAnsi"/>
          <w:b/>
          <w:bCs/>
          <w:sz w:val="20"/>
          <w:szCs w:val="20"/>
        </w:rPr>
        <w:t xml:space="preserve"> - Rent Paid</w:t>
      </w:r>
    </w:p>
    <w:p w14:paraId="49A84EFB" w14:textId="77777777" w:rsidR="00EF0BC2" w:rsidRPr="00EF0BC2" w:rsidRDefault="00EF0BC2" w:rsidP="00EF0BC2">
      <w:pPr>
        <w:rPr>
          <w:vanish/>
        </w:rPr>
      </w:pPr>
    </w:p>
    <w:tbl>
      <w:tblPr>
        <w:tblW w:w="2742" w:type="pct"/>
        <w:tblInd w:w="115" w:type="dxa"/>
        <w:tblLook w:val="01E0" w:firstRow="1" w:lastRow="1" w:firstColumn="1" w:lastColumn="1" w:noHBand="0" w:noVBand="0"/>
      </w:tblPr>
      <w:tblGrid>
        <w:gridCol w:w="5133"/>
      </w:tblGrid>
      <w:tr w:rsidR="00EF0BC2" w:rsidRPr="00EF0BC2" w14:paraId="42F06F0B" w14:textId="77777777" w:rsidTr="00A0144B">
        <w:tc>
          <w:tcPr>
            <w:tcW w:w="0" w:type="auto"/>
          </w:tcPr>
          <w:p w14:paraId="58EACE12"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750E4F8E" w14:textId="77777777" w:rsidTr="00A0144B">
        <w:trPr>
          <w:cantSplit/>
        </w:trPr>
        <w:tc>
          <w:tcPr>
            <w:tcW w:w="0" w:type="auto"/>
          </w:tcPr>
          <w:p w14:paraId="1CE0BF0E" w14:textId="77777777" w:rsidR="00EF0BC2" w:rsidRPr="00EF0BC2" w:rsidRDefault="00EF0BC2" w:rsidP="00EF0BC2">
            <w:pPr>
              <w:spacing w:beforeAutospacing="1" w:afterAutospacing="1"/>
            </w:pPr>
            <w:r w:rsidRPr="00EF0BC2">
              <w:rPr>
                <w:color w:val="000000"/>
                <w:sz w:val="16"/>
              </w:rPr>
              <w:t>2012-2016 ACS 5-Yr Estimates</w:t>
            </w:r>
          </w:p>
        </w:tc>
      </w:tr>
    </w:tbl>
    <w:p w14:paraId="410EE1C3"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1C99B7B7" w14:textId="77777777" w:rsidTr="00A0144B">
        <w:trPr>
          <w:cantSplit/>
        </w:trPr>
        <w:tc>
          <w:tcPr>
            <w:tcW w:w="1973" w:type="dxa"/>
          </w:tcPr>
          <w:p w14:paraId="72F7D452" w14:textId="77777777" w:rsidR="00EF0BC2" w:rsidRPr="00EF0BC2" w:rsidRDefault="00EF0BC2" w:rsidP="00EF0BC2">
            <w:pPr>
              <w:spacing w:after="0" w:line="240" w:lineRule="auto"/>
              <w:rPr>
                <w:rFonts w:cs="Arial"/>
                <w:sz w:val="16"/>
                <w:szCs w:val="16"/>
              </w:rPr>
            </w:pPr>
          </w:p>
        </w:tc>
        <w:tc>
          <w:tcPr>
            <w:tcW w:w="7603" w:type="dxa"/>
          </w:tcPr>
          <w:p w14:paraId="28994FDE" w14:textId="77777777" w:rsidR="00EF0BC2" w:rsidRPr="00EF0BC2" w:rsidRDefault="00EF0BC2" w:rsidP="00EF0BC2">
            <w:pPr>
              <w:spacing w:after="0" w:line="240" w:lineRule="auto"/>
              <w:rPr>
                <w:rFonts w:cs="Arial"/>
                <w:sz w:val="16"/>
                <w:szCs w:val="16"/>
              </w:rPr>
            </w:pPr>
          </w:p>
        </w:tc>
      </w:tr>
    </w:tbl>
    <w:p w14:paraId="5029A692" w14:textId="77777777" w:rsidR="00EF0BC2" w:rsidRPr="00EF0BC2" w:rsidRDefault="00EF0BC2" w:rsidP="00EF0BC2">
      <w:pPr>
        <w:spacing w:after="0" w:line="240" w:lineRule="auto"/>
      </w:pPr>
    </w:p>
    <w:p w14:paraId="2853354B" w14:textId="77777777" w:rsidR="00EF0BC2" w:rsidRPr="00EF0BC2" w:rsidRDefault="00EF0BC2" w:rsidP="00EF0BC2">
      <w:r w:rsidRPr="00EF0BC2">
        <w:rPr>
          <w:b/>
        </w:rPr>
        <w:t>Housing Costs</w:t>
      </w:r>
    </w:p>
    <w:p w14:paraId="1B3039D1" w14:textId="77777777" w:rsidR="00EF0BC2" w:rsidRPr="00EF0BC2" w:rsidRDefault="00EF0BC2" w:rsidP="00EF0BC2">
      <w:pPr>
        <w:spacing w:beforeAutospacing="1" w:afterAutospacing="1"/>
      </w:pPr>
      <w:r w:rsidRPr="00EF0BC2">
        <w:t>Housing costs have increased substantially in New Mexico with home values increasing by 49% and rents climbing by 54% since the 2000 Decennial Census. </w:t>
      </w:r>
    </w:p>
    <w:p w14:paraId="2426C9EA" w14:textId="23F36038" w:rsidR="00EF0BC2" w:rsidRPr="00EF0BC2" w:rsidRDefault="00EF0BC2" w:rsidP="00EF0BC2">
      <w:pPr>
        <w:spacing w:beforeAutospacing="1" w:afterAutospacing="1"/>
      </w:pPr>
      <w:r w:rsidRPr="00EF0BC2">
        <w:t xml:space="preserve">The table above breaks out the rent paid by price cohorts in the state. Approximately 55% of all renters pay between $500 and $999 a month, the largest cohort by far. The next largest rent cohort is those paying </w:t>
      </w:r>
      <w:r w:rsidR="00212CBD">
        <w:t>between</w:t>
      </w:r>
      <w:r w:rsidR="00212CBD" w:rsidRPr="00EF0BC2">
        <w:t xml:space="preserve"> </w:t>
      </w:r>
      <w:r w:rsidRPr="00EF0BC2">
        <w:t>$1,000 and $1,499, with 23% of renters falling in this range. Later in this section, the report examines rental rates as a percentage of household income to determine the affordability of rental housing. </w:t>
      </w:r>
    </w:p>
    <w:p w14:paraId="511BAF52" w14:textId="77777777" w:rsidR="007A3215" w:rsidRDefault="007A3215" w:rsidP="00EF0BC2">
      <w:pPr>
        <w:spacing w:beforeAutospacing="1" w:afterAutospacing="1"/>
        <w:rPr>
          <w:b/>
        </w:rPr>
      </w:pPr>
    </w:p>
    <w:p w14:paraId="7F1CD851" w14:textId="54014E0A" w:rsidR="00EF0BC2" w:rsidRPr="00EF0BC2" w:rsidRDefault="00EF0BC2" w:rsidP="00EF0BC2">
      <w:pPr>
        <w:spacing w:beforeAutospacing="1" w:afterAutospacing="1"/>
      </w:pPr>
      <w:r w:rsidRPr="00EF0BC2">
        <w:rPr>
          <w:b/>
        </w:rPr>
        <w:lastRenderedPageBreak/>
        <w:t>Home Value</w:t>
      </w:r>
    </w:p>
    <w:p w14:paraId="10A3921E" w14:textId="77777777" w:rsidR="00EF0BC2" w:rsidRPr="00EF0BC2" w:rsidRDefault="00EF0BC2" w:rsidP="00EF0BC2">
      <w:pPr>
        <w:spacing w:beforeAutospacing="1" w:afterAutospacing="1"/>
      </w:pPr>
      <w:r w:rsidRPr="00EF0BC2">
        <w:t>The map below shows the median home value by census tract throughout the jurisdiction.  Home value tends to be higher near urban centers.  In some of these tracts, the median home value is over $200,000, while some rural tracts have a median home value of less than $50,000. </w:t>
      </w:r>
    </w:p>
    <w:p w14:paraId="3D60132C" w14:textId="2E4B4A33" w:rsidR="00EF0BC2" w:rsidRPr="00EF0BC2" w:rsidRDefault="00EF0BC2" w:rsidP="00EF0BC2">
      <w:pPr>
        <w:spacing w:beforeAutospacing="1" w:afterAutospacing="1"/>
      </w:pPr>
      <w:r w:rsidRPr="00EF0BC2">
        <w:t>Source: 2012-2016 American Community Survey 5-Year Estimates </w:t>
      </w:r>
    </w:p>
    <w:p w14:paraId="29CC4425" w14:textId="565FDE3C" w:rsidR="00EF0BC2" w:rsidRPr="00EF0BC2" w:rsidRDefault="00EF0BC2" w:rsidP="00EF0BC2">
      <w:pPr>
        <w:spacing w:after="0" w:line="240" w:lineRule="auto"/>
      </w:pPr>
      <w:r w:rsidRPr="00EF0BC2">
        <w:rPr>
          <w:b/>
          <w:noProof/>
        </w:rPr>
        <w:drawing>
          <wp:inline distT="0" distB="0" distL="0" distR="0" wp14:anchorId="004F8B12" wp14:editId="772CD278">
            <wp:extent cx="6474462" cy="61722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8930" cy="6176459"/>
                    </a:xfrm>
                    <a:prstGeom prst="rect">
                      <a:avLst/>
                    </a:prstGeom>
                  </pic:spPr>
                </pic:pic>
              </a:graphicData>
            </a:graphic>
          </wp:inline>
        </w:drawing>
      </w:r>
      <w:r w:rsidRPr="00EF0BC2">
        <w:rPr>
          <w:b/>
        </w:rPr>
        <w:br/>
      </w:r>
    </w:p>
    <w:p w14:paraId="4340DF5A" w14:textId="77777777" w:rsidR="005774AA" w:rsidRDefault="005774AA" w:rsidP="00EF0BC2">
      <w:pPr>
        <w:rPr>
          <w:b/>
        </w:rPr>
      </w:pPr>
    </w:p>
    <w:p w14:paraId="1C5F0C05" w14:textId="56923D27" w:rsidR="00EF0BC2" w:rsidRPr="00EF0BC2" w:rsidRDefault="00EF0BC2" w:rsidP="00EF0BC2">
      <w:r w:rsidRPr="00EF0BC2">
        <w:rPr>
          <w:b/>
        </w:rPr>
        <w:lastRenderedPageBreak/>
        <w:t>Median Rent</w:t>
      </w:r>
    </w:p>
    <w:p w14:paraId="055CE7B9" w14:textId="77777777" w:rsidR="00EF0BC2" w:rsidRPr="00EF0BC2" w:rsidRDefault="00EF0BC2" w:rsidP="00EF0BC2">
      <w:pPr>
        <w:spacing w:beforeAutospacing="1" w:afterAutospacing="1"/>
      </w:pPr>
      <w:r w:rsidRPr="00EF0BC2">
        <w:t>The map below displays the median rent by census tract.  Similar to the median home value above, higher rents are located in urban areas while rural areas have lower median rents. </w:t>
      </w:r>
    </w:p>
    <w:p w14:paraId="583257C2" w14:textId="77777777" w:rsidR="00EF0BC2" w:rsidRPr="00EF0BC2" w:rsidRDefault="00EF0BC2" w:rsidP="00EF0BC2">
      <w:pPr>
        <w:spacing w:beforeAutospacing="1" w:afterAutospacing="1"/>
      </w:pPr>
      <w:r w:rsidRPr="00EF0BC2">
        <w:t>Source: 2012-2016 American Community Survey 5-Year Estimates </w:t>
      </w:r>
    </w:p>
    <w:p w14:paraId="1E5D861E" w14:textId="36DD96E3" w:rsidR="00EF0BC2" w:rsidRPr="00EF0BC2" w:rsidRDefault="00EF0BC2" w:rsidP="00347425">
      <w:pPr>
        <w:spacing w:before="100" w:beforeAutospacing="1" w:after="100" w:afterAutospacing="1"/>
      </w:pPr>
      <w:r w:rsidRPr="00EF0BC2">
        <w:t> </w:t>
      </w:r>
      <w:r w:rsidRPr="00EF0BC2">
        <w:rPr>
          <w:b/>
          <w:noProof/>
        </w:rPr>
        <w:drawing>
          <wp:inline distT="0" distB="0" distL="0" distR="0" wp14:anchorId="63F6D1FB" wp14:editId="0DBEF18A">
            <wp:extent cx="6476725" cy="637794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98735" cy="6399615"/>
                    </a:xfrm>
                    <a:prstGeom prst="rect">
                      <a:avLst/>
                    </a:prstGeom>
                  </pic:spPr>
                </pic:pic>
              </a:graphicData>
            </a:graphic>
          </wp:inline>
        </w:drawing>
      </w:r>
      <w:r w:rsidRPr="00EF0BC2">
        <w:rPr>
          <w:b/>
        </w:rPr>
        <w:br/>
      </w:r>
    </w:p>
    <w:p w14:paraId="04EF022C" w14:textId="77777777" w:rsidR="00EF0BC2" w:rsidRPr="00EF0BC2" w:rsidRDefault="00EF0BC2" w:rsidP="00EF0BC2">
      <w:pPr>
        <w:spacing w:after="0" w:line="240" w:lineRule="auto"/>
      </w:pPr>
    </w:p>
    <w:p w14:paraId="6032FA38" w14:textId="77777777" w:rsidR="00EF0BC2" w:rsidRPr="00EF0BC2" w:rsidRDefault="00EF0BC2" w:rsidP="00EF0BC2">
      <w:pPr>
        <w:keepNext/>
        <w:widowControl w:val="0"/>
        <w:rPr>
          <w:b/>
          <w:sz w:val="24"/>
          <w:szCs w:val="24"/>
        </w:rPr>
      </w:pPr>
      <w:r w:rsidRPr="00EF0BC2">
        <w:rPr>
          <w:b/>
          <w:sz w:val="24"/>
          <w:szCs w:val="24"/>
        </w:rPr>
        <w:t>Housing Affordability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3324"/>
        <w:gridCol w:w="2753"/>
      </w:tblGrid>
      <w:tr w:rsidR="00EF0BC2" w:rsidRPr="00EF0BC2" w14:paraId="48B00CAF" w14:textId="77777777" w:rsidTr="00A0144B">
        <w:trPr>
          <w:cantSplit/>
          <w:tblHeader/>
        </w:trPr>
        <w:tc>
          <w:tcPr>
            <w:tcW w:w="3346" w:type="dxa"/>
          </w:tcPr>
          <w:p w14:paraId="1EB624F1" w14:textId="77777777" w:rsidR="00EF0BC2" w:rsidRPr="00EF0BC2" w:rsidRDefault="00EF0BC2" w:rsidP="00EF0BC2">
            <w:pPr>
              <w:keepNext/>
              <w:widowControl w:val="0"/>
              <w:spacing w:after="0" w:line="240" w:lineRule="auto"/>
              <w:jc w:val="center"/>
              <w:rPr>
                <w:b/>
                <w:bCs/>
              </w:rPr>
            </w:pPr>
            <w:r w:rsidRPr="00EF0BC2">
              <w:rPr>
                <w:b/>
                <w:bCs/>
              </w:rPr>
              <w:t xml:space="preserve">% Units affordable to Households earning </w:t>
            </w:r>
          </w:p>
        </w:tc>
        <w:tc>
          <w:tcPr>
            <w:tcW w:w="3411" w:type="dxa"/>
          </w:tcPr>
          <w:p w14:paraId="4CB3E8EC" w14:textId="77777777" w:rsidR="00EF0BC2" w:rsidRPr="00EF0BC2" w:rsidRDefault="00EF0BC2" w:rsidP="00EF0BC2">
            <w:pPr>
              <w:keepNext/>
              <w:widowControl w:val="0"/>
              <w:spacing w:after="0" w:line="240" w:lineRule="auto"/>
              <w:jc w:val="center"/>
              <w:rPr>
                <w:b/>
                <w:bCs/>
              </w:rPr>
            </w:pPr>
            <w:r w:rsidRPr="00EF0BC2">
              <w:rPr>
                <w:b/>
                <w:bCs/>
              </w:rPr>
              <w:t>Renter</w:t>
            </w:r>
          </w:p>
        </w:tc>
        <w:tc>
          <w:tcPr>
            <w:tcW w:w="2819" w:type="dxa"/>
          </w:tcPr>
          <w:p w14:paraId="2CFB887E" w14:textId="77777777" w:rsidR="00EF0BC2" w:rsidRPr="00EF0BC2" w:rsidRDefault="00EF0BC2" w:rsidP="00EF0BC2">
            <w:pPr>
              <w:keepNext/>
              <w:widowControl w:val="0"/>
              <w:spacing w:after="0" w:line="240" w:lineRule="auto"/>
              <w:jc w:val="center"/>
              <w:rPr>
                <w:b/>
                <w:bCs/>
              </w:rPr>
            </w:pPr>
            <w:r w:rsidRPr="00EF0BC2">
              <w:rPr>
                <w:b/>
                <w:bCs/>
              </w:rPr>
              <w:t>Owner</w:t>
            </w:r>
          </w:p>
        </w:tc>
      </w:tr>
      <w:tr w:rsidR="00EF0BC2" w:rsidRPr="00EF0BC2" w14:paraId="64541DF6" w14:textId="77777777" w:rsidTr="00A0144B">
        <w:trPr>
          <w:cantSplit/>
        </w:trPr>
        <w:tc>
          <w:tcPr>
            <w:tcW w:w="0" w:type="auto"/>
          </w:tcPr>
          <w:p w14:paraId="24E37748" w14:textId="196A6264" w:rsidR="00EF0BC2" w:rsidRPr="00EF0BC2" w:rsidRDefault="00EF0BC2" w:rsidP="00EF0BC2">
            <w:pPr>
              <w:spacing w:beforeAutospacing="1" w:afterAutospacing="1"/>
            </w:pPr>
            <w:r w:rsidRPr="00EF0BC2">
              <w:rPr>
                <w:color w:val="000000"/>
              </w:rPr>
              <w:t xml:space="preserve">30% </w:t>
            </w:r>
            <w:r w:rsidR="001C204C">
              <w:rPr>
                <w:color w:val="000000"/>
              </w:rPr>
              <w:t>AMI</w:t>
            </w:r>
          </w:p>
        </w:tc>
        <w:tc>
          <w:tcPr>
            <w:tcW w:w="0" w:type="auto"/>
            <w:vAlign w:val="bottom"/>
          </w:tcPr>
          <w:p w14:paraId="4563D99A" w14:textId="77777777" w:rsidR="00EF0BC2" w:rsidRPr="00EF0BC2" w:rsidRDefault="00EF0BC2" w:rsidP="00EF0BC2">
            <w:pPr>
              <w:spacing w:beforeAutospacing="1" w:afterAutospacing="1"/>
              <w:jc w:val="right"/>
            </w:pPr>
            <w:r w:rsidRPr="00EF0BC2">
              <w:rPr>
                <w:color w:val="000000"/>
              </w:rPr>
              <w:t>17,175</w:t>
            </w:r>
          </w:p>
        </w:tc>
        <w:tc>
          <w:tcPr>
            <w:tcW w:w="0" w:type="auto"/>
            <w:vAlign w:val="bottom"/>
          </w:tcPr>
          <w:p w14:paraId="229FB79F" w14:textId="77777777" w:rsidR="00EF0BC2" w:rsidRPr="00EF0BC2" w:rsidRDefault="00EF0BC2" w:rsidP="00EF0BC2">
            <w:pPr>
              <w:spacing w:beforeAutospacing="1" w:afterAutospacing="1"/>
              <w:jc w:val="right"/>
            </w:pPr>
            <w:r w:rsidRPr="00EF0BC2">
              <w:rPr>
                <w:color w:val="000000"/>
              </w:rPr>
              <w:t>No Data</w:t>
            </w:r>
          </w:p>
        </w:tc>
      </w:tr>
      <w:tr w:rsidR="00EF0BC2" w:rsidRPr="00EF0BC2" w14:paraId="0867F408" w14:textId="77777777" w:rsidTr="00A0144B">
        <w:trPr>
          <w:cantSplit/>
        </w:trPr>
        <w:tc>
          <w:tcPr>
            <w:tcW w:w="0" w:type="auto"/>
          </w:tcPr>
          <w:p w14:paraId="0A0E3FFC" w14:textId="214D6455" w:rsidR="00EF0BC2" w:rsidRPr="00EF0BC2" w:rsidRDefault="00EF0BC2" w:rsidP="00EF0BC2">
            <w:pPr>
              <w:spacing w:beforeAutospacing="1" w:afterAutospacing="1"/>
            </w:pPr>
            <w:r w:rsidRPr="00EF0BC2">
              <w:rPr>
                <w:color w:val="000000"/>
              </w:rPr>
              <w:t xml:space="preserve">50% </w:t>
            </w:r>
            <w:r w:rsidR="001C204C">
              <w:rPr>
                <w:color w:val="000000"/>
              </w:rPr>
              <w:t>AMI</w:t>
            </w:r>
          </w:p>
        </w:tc>
        <w:tc>
          <w:tcPr>
            <w:tcW w:w="0" w:type="auto"/>
            <w:vAlign w:val="bottom"/>
          </w:tcPr>
          <w:p w14:paraId="5FB96350" w14:textId="77777777" w:rsidR="00EF0BC2" w:rsidRPr="00EF0BC2" w:rsidRDefault="00EF0BC2" w:rsidP="00EF0BC2">
            <w:pPr>
              <w:spacing w:beforeAutospacing="1" w:afterAutospacing="1"/>
              <w:jc w:val="right"/>
            </w:pPr>
            <w:r w:rsidRPr="00EF0BC2">
              <w:rPr>
                <w:color w:val="000000"/>
              </w:rPr>
              <w:t>57,270</w:t>
            </w:r>
          </w:p>
        </w:tc>
        <w:tc>
          <w:tcPr>
            <w:tcW w:w="0" w:type="auto"/>
            <w:vAlign w:val="bottom"/>
          </w:tcPr>
          <w:p w14:paraId="6623D9D0" w14:textId="77777777" w:rsidR="00EF0BC2" w:rsidRPr="00EF0BC2" w:rsidRDefault="00EF0BC2" w:rsidP="00EF0BC2">
            <w:pPr>
              <w:spacing w:beforeAutospacing="1" w:afterAutospacing="1"/>
              <w:jc w:val="right"/>
            </w:pPr>
            <w:r w:rsidRPr="00EF0BC2">
              <w:rPr>
                <w:color w:val="000000"/>
              </w:rPr>
              <w:t>46,730</w:t>
            </w:r>
          </w:p>
        </w:tc>
      </w:tr>
      <w:tr w:rsidR="00EF0BC2" w:rsidRPr="00EF0BC2" w14:paraId="493CC5FC" w14:textId="77777777" w:rsidTr="00A0144B">
        <w:trPr>
          <w:cantSplit/>
        </w:trPr>
        <w:tc>
          <w:tcPr>
            <w:tcW w:w="0" w:type="auto"/>
          </w:tcPr>
          <w:p w14:paraId="170986DD" w14:textId="310EC7BA" w:rsidR="00EF0BC2" w:rsidRPr="00EF0BC2" w:rsidRDefault="00EF0BC2" w:rsidP="00EF0BC2">
            <w:pPr>
              <w:spacing w:beforeAutospacing="1" w:afterAutospacing="1"/>
            </w:pPr>
            <w:r w:rsidRPr="00EF0BC2">
              <w:rPr>
                <w:color w:val="000000"/>
              </w:rPr>
              <w:t xml:space="preserve">80% </w:t>
            </w:r>
            <w:r w:rsidR="001C204C">
              <w:rPr>
                <w:color w:val="000000"/>
              </w:rPr>
              <w:t>AMI</w:t>
            </w:r>
          </w:p>
        </w:tc>
        <w:tc>
          <w:tcPr>
            <w:tcW w:w="0" w:type="auto"/>
            <w:vAlign w:val="bottom"/>
          </w:tcPr>
          <w:p w14:paraId="6387895A" w14:textId="77777777" w:rsidR="00EF0BC2" w:rsidRPr="00EF0BC2" w:rsidRDefault="00EF0BC2" w:rsidP="00EF0BC2">
            <w:pPr>
              <w:spacing w:beforeAutospacing="1" w:afterAutospacing="1"/>
              <w:jc w:val="right"/>
            </w:pPr>
            <w:r w:rsidRPr="00EF0BC2">
              <w:rPr>
                <w:color w:val="000000"/>
              </w:rPr>
              <w:t>148,715</w:t>
            </w:r>
          </w:p>
        </w:tc>
        <w:tc>
          <w:tcPr>
            <w:tcW w:w="0" w:type="auto"/>
            <w:vAlign w:val="bottom"/>
          </w:tcPr>
          <w:p w14:paraId="61AD1CF5" w14:textId="77777777" w:rsidR="00EF0BC2" w:rsidRPr="00EF0BC2" w:rsidRDefault="00EF0BC2" w:rsidP="00EF0BC2">
            <w:pPr>
              <w:spacing w:beforeAutospacing="1" w:afterAutospacing="1"/>
              <w:jc w:val="right"/>
            </w:pPr>
            <w:r w:rsidRPr="00EF0BC2">
              <w:rPr>
                <w:color w:val="000000"/>
              </w:rPr>
              <w:t>121,080</w:t>
            </w:r>
          </w:p>
        </w:tc>
      </w:tr>
      <w:tr w:rsidR="00EF0BC2" w:rsidRPr="00EF0BC2" w14:paraId="4A8C060F" w14:textId="77777777" w:rsidTr="00A0144B">
        <w:trPr>
          <w:cantSplit/>
        </w:trPr>
        <w:tc>
          <w:tcPr>
            <w:tcW w:w="0" w:type="auto"/>
          </w:tcPr>
          <w:p w14:paraId="3B842C5D" w14:textId="1F1102EA" w:rsidR="00EF0BC2" w:rsidRPr="00EF0BC2" w:rsidRDefault="00EF0BC2" w:rsidP="00EF0BC2">
            <w:pPr>
              <w:spacing w:beforeAutospacing="1" w:afterAutospacing="1"/>
            </w:pPr>
            <w:r w:rsidRPr="00EF0BC2">
              <w:rPr>
                <w:color w:val="000000"/>
              </w:rPr>
              <w:t xml:space="preserve">100% </w:t>
            </w:r>
            <w:r w:rsidR="001C204C">
              <w:rPr>
                <w:color w:val="000000"/>
              </w:rPr>
              <w:t>AMI</w:t>
            </w:r>
          </w:p>
        </w:tc>
        <w:tc>
          <w:tcPr>
            <w:tcW w:w="0" w:type="auto"/>
            <w:vAlign w:val="bottom"/>
          </w:tcPr>
          <w:p w14:paraId="58A6C121" w14:textId="77777777" w:rsidR="00EF0BC2" w:rsidRPr="00EF0BC2" w:rsidRDefault="00EF0BC2" w:rsidP="00EF0BC2">
            <w:pPr>
              <w:spacing w:beforeAutospacing="1" w:afterAutospacing="1"/>
              <w:jc w:val="right"/>
            </w:pPr>
            <w:r w:rsidRPr="00EF0BC2">
              <w:rPr>
                <w:color w:val="000000"/>
              </w:rPr>
              <w:t>No Data</w:t>
            </w:r>
          </w:p>
        </w:tc>
        <w:tc>
          <w:tcPr>
            <w:tcW w:w="0" w:type="auto"/>
            <w:vAlign w:val="bottom"/>
          </w:tcPr>
          <w:p w14:paraId="104BE48F" w14:textId="77777777" w:rsidR="00EF0BC2" w:rsidRPr="00EF0BC2" w:rsidRDefault="00EF0BC2" w:rsidP="00EF0BC2">
            <w:pPr>
              <w:spacing w:beforeAutospacing="1" w:afterAutospacing="1"/>
              <w:jc w:val="right"/>
            </w:pPr>
            <w:r w:rsidRPr="00EF0BC2">
              <w:rPr>
                <w:color w:val="000000"/>
              </w:rPr>
              <w:t>178,575</w:t>
            </w:r>
          </w:p>
        </w:tc>
      </w:tr>
      <w:tr w:rsidR="00EF0BC2" w:rsidRPr="00EF0BC2" w14:paraId="27F42B7A" w14:textId="77777777" w:rsidTr="00A0144B">
        <w:trPr>
          <w:cantSplit/>
        </w:trPr>
        <w:tc>
          <w:tcPr>
            <w:tcW w:w="0" w:type="auto"/>
          </w:tcPr>
          <w:p w14:paraId="78D14B8E" w14:textId="77777777"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14:paraId="104C8C30" w14:textId="77777777" w:rsidR="00EF0BC2" w:rsidRPr="00EF0BC2" w:rsidRDefault="00EF0BC2" w:rsidP="00EF0BC2">
            <w:pPr>
              <w:spacing w:beforeAutospacing="1" w:afterAutospacing="1"/>
              <w:jc w:val="right"/>
            </w:pPr>
            <w:r w:rsidRPr="00EF0BC2">
              <w:rPr>
                <w:rFonts w:ascii="Verdana" w:hAnsi="Verdana"/>
                <w:b/>
                <w:i/>
                <w:color w:val="000000"/>
                <w:sz w:val="16"/>
              </w:rPr>
              <w:t>223,160</w:t>
            </w:r>
          </w:p>
        </w:tc>
        <w:tc>
          <w:tcPr>
            <w:tcW w:w="0" w:type="auto"/>
          </w:tcPr>
          <w:p w14:paraId="63AABBD1" w14:textId="77777777" w:rsidR="00EF0BC2" w:rsidRPr="00EF0BC2" w:rsidRDefault="00EF0BC2" w:rsidP="00EF0BC2">
            <w:pPr>
              <w:spacing w:beforeAutospacing="1" w:afterAutospacing="1"/>
              <w:jc w:val="right"/>
            </w:pPr>
            <w:r w:rsidRPr="00EF0BC2">
              <w:rPr>
                <w:rFonts w:ascii="Verdana" w:hAnsi="Verdana"/>
                <w:b/>
                <w:i/>
                <w:color w:val="000000"/>
                <w:sz w:val="16"/>
              </w:rPr>
              <w:t>346,385</w:t>
            </w:r>
          </w:p>
        </w:tc>
      </w:tr>
    </w:tbl>
    <w:p w14:paraId="5D34A609" w14:textId="09C462F9"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30</w:t>
      </w:r>
      <w:r w:rsidR="00A76106" w:rsidRPr="00EF0BC2">
        <w:rPr>
          <w:rFonts w:asciiTheme="minorHAnsi" w:hAnsiTheme="minorHAnsi"/>
          <w:b/>
          <w:bCs/>
          <w:sz w:val="20"/>
          <w:szCs w:val="20"/>
        </w:rPr>
        <w:t xml:space="preserve"> </w:t>
      </w:r>
      <w:r w:rsidRPr="00EF0BC2">
        <w:rPr>
          <w:rFonts w:asciiTheme="minorHAnsi" w:hAnsiTheme="minorHAnsi"/>
          <w:b/>
          <w:bCs/>
          <w:sz w:val="20"/>
          <w:szCs w:val="20"/>
        </w:rPr>
        <w:t>– Housing Affordability</w:t>
      </w:r>
    </w:p>
    <w:tbl>
      <w:tblPr>
        <w:tblW w:w="5865" w:type="pct"/>
        <w:tblInd w:w="115" w:type="dxa"/>
        <w:tblLook w:val="01E0" w:firstRow="1" w:lastRow="1" w:firstColumn="1" w:lastColumn="1" w:noHBand="0" w:noVBand="0"/>
      </w:tblPr>
      <w:tblGrid>
        <w:gridCol w:w="1645"/>
        <w:gridCol w:w="9334"/>
      </w:tblGrid>
      <w:tr w:rsidR="00630079" w:rsidRPr="00EF0BC2" w14:paraId="55FEA000" w14:textId="77777777" w:rsidTr="00C7246A">
        <w:trPr>
          <w:cantSplit/>
          <w:trHeight w:val="20"/>
        </w:trPr>
        <w:tc>
          <w:tcPr>
            <w:tcW w:w="1955" w:type="dxa"/>
          </w:tcPr>
          <w:p w14:paraId="34291EFC" w14:textId="77777777" w:rsidR="00630079" w:rsidRDefault="00EF0BC2" w:rsidP="00EF0BC2">
            <w:pPr>
              <w:spacing w:after="0" w:line="240" w:lineRule="auto"/>
              <w:rPr>
                <w:b/>
                <w:bCs/>
                <w:sz w:val="16"/>
                <w:szCs w:val="16"/>
              </w:rPr>
            </w:pPr>
            <w:r w:rsidRPr="00EF0BC2">
              <w:rPr>
                <w:b/>
                <w:bCs/>
                <w:sz w:val="16"/>
                <w:szCs w:val="16"/>
              </w:rPr>
              <w:t>Data Source:</w:t>
            </w:r>
            <w:r w:rsidR="00630079">
              <w:rPr>
                <w:b/>
                <w:bCs/>
                <w:sz w:val="16"/>
                <w:szCs w:val="16"/>
              </w:rPr>
              <w:t xml:space="preserve"> </w:t>
            </w:r>
          </w:p>
          <w:p w14:paraId="47D28262" w14:textId="2C9E3694" w:rsidR="00EF0BC2" w:rsidRPr="00EF0BC2" w:rsidRDefault="00EF0BC2" w:rsidP="00EF0BC2">
            <w:pPr>
              <w:spacing w:after="0" w:line="240" w:lineRule="auto"/>
              <w:rPr>
                <w:rFonts w:cs="Arial"/>
                <w:sz w:val="16"/>
                <w:szCs w:val="16"/>
              </w:rPr>
            </w:pPr>
          </w:p>
        </w:tc>
        <w:tc>
          <w:tcPr>
            <w:tcW w:w="13248" w:type="dxa"/>
          </w:tcPr>
          <w:p w14:paraId="71E0BEA4" w14:textId="06FB9FAF" w:rsidR="00630079" w:rsidRPr="00EF0BC2" w:rsidRDefault="00EF0BC2" w:rsidP="001D5ECD">
            <w:pPr>
              <w:spacing w:beforeAutospacing="1" w:afterAutospacing="1"/>
              <w:rPr>
                <w:rFonts w:cs="Arial"/>
                <w:sz w:val="16"/>
                <w:szCs w:val="16"/>
              </w:rPr>
            </w:pPr>
            <w:r w:rsidRPr="00EF0BC2">
              <w:rPr>
                <w:rFonts w:cs="Arial"/>
                <w:sz w:val="16"/>
                <w:szCs w:val="16"/>
              </w:rPr>
              <w:t>2011-2015 CHAS</w:t>
            </w:r>
            <w:r w:rsidR="00630079">
              <w:rPr>
                <w:bCs/>
                <w:sz w:val="16"/>
                <w:szCs w:val="16"/>
              </w:rPr>
              <w:t xml:space="preserve"> </w:t>
            </w:r>
          </w:p>
        </w:tc>
      </w:tr>
      <w:tr w:rsidR="001D5ECD" w:rsidRPr="00EF0BC2" w14:paraId="65DD32AD" w14:textId="77777777" w:rsidTr="00C7246A">
        <w:trPr>
          <w:cantSplit/>
          <w:trHeight w:val="20"/>
        </w:trPr>
        <w:tc>
          <w:tcPr>
            <w:tcW w:w="1955" w:type="dxa"/>
          </w:tcPr>
          <w:p w14:paraId="2A5C4D36" w14:textId="4CA09BCA" w:rsidR="001D5ECD" w:rsidRPr="00EF0BC2" w:rsidRDefault="001D5ECD" w:rsidP="00EF0BC2">
            <w:pPr>
              <w:spacing w:after="0" w:line="240" w:lineRule="auto"/>
              <w:rPr>
                <w:b/>
                <w:bCs/>
                <w:sz w:val="16"/>
                <w:szCs w:val="16"/>
              </w:rPr>
            </w:pPr>
            <w:r>
              <w:rPr>
                <w:b/>
                <w:bCs/>
                <w:sz w:val="16"/>
                <w:szCs w:val="16"/>
              </w:rPr>
              <w:t>Data Source Comments:</w:t>
            </w:r>
          </w:p>
        </w:tc>
        <w:tc>
          <w:tcPr>
            <w:tcW w:w="13248" w:type="dxa"/>
          </w:tcPr>
          <w:p w14:paraId="0B7A0EAC" w14:textId="77777777" w:rsidR="001D5ECD" w:rsidRDefault="001D5ECD" w:rsidP="001D5ECD">
            <w:pPr>
              <w:spacing w:beforeAutospacing="1" w:afterAutospacing="1"/>
              <w:rPr>
                <w:rFonts w:cs="Arial"/>
                <w:sz w:val="16"/>
                <w:szCs w:val="16"/>
              </w:rPr>
            </w:pPr>
            <w:r>
              <w:rPr>
                <w:bCs/>
                <w:sz w:val="16"/>
                <w:szCs w:val="16"/>
              </w:rPr>
              <w:t>AMI refers to Area Median Income. In IDIS, this table uses the term HAMFI, or HUD Area Median Family Income, which is equivalent to AMI.</w:t>
            </w:r>
          </w:p>
          <w:p w14:paraId="320ADD6B" w14:textId="77777777" w:rsidR="001D5ECD" w:rsidRPr="00EF0BC2" w:rsidRDefault="001D5ECD" w:rsidP="00EF0BC2">
            <w:pPr>
              <w:spacing w:beforeAutospacing="1" w:afterAutospacing="1"/>
              <w:rPr>
                <w:rFonts w:cs="Arial"/>
                <w:sz w:val="16"/>
                <w:szCs w:val="16"/>
              </w:rPr>
            </w:pPr>
          </w:p>
        </w:tc>
      </w:tr>
    </w:tbl>
    <w:p w14:paraId="244CF4BF" w14:textId="77777777" w:rsidR="00EF0BC2" w:rsidRPr="00EF0BC2" w:rsidRDefault="00EF0BC2" w:rsidP="00EF0BC2">
      <w:pPr>
        <w:rPr>
          <w:vanish/>
        </w:rPr>
      </w:pPr>
    </w:p>
    <w:p w14:paraId="37560793" w14:textId="77777777" w:rsidR="00EF0BC2" w:rsidRPr="00EF0BC2" w:rsidRDefault="00EF0BC2" w:rsidP="00EF0BC2">
      <w:pPr>
        <w:rPr>
          <w:b/>
          <w:bCs/>
          <w:vanish/>
          <w:sz w:val="16"/>
          <w:szCs w:val="16"/>
        </w:rPr>
      </w:pPr>
    </w:p>
    <w:p w14:paraId="7A6D511D" w14:textId="77777777" w:rsidR="00EF0BC2" w:rsidRPr="00EF0BC2" w:rsidRDefault="00EF0BC2" w:rsidP="00EF0BC2">
      <w:pPr>
        <w:spacing w:after="0" w:line="240" w:lineRule="auto"/>
      </w:pPr>
    </w:p>
    <w:p w14:paraId="4ECDC703" w14:textId="77777777" w:rsidR="00EF0BC2" w:rsidRPr="00EF0BC2" w:rsidRDefault="00EF0BC2" w:rsidP="00EF0BC2">
      <w:r w:rsidRPr="00EF0BC2">
        <w:rPr>
          <w:b/>
        </w:rPr>
        <w:t>Housing Affordability</w:t>
      </w:r>
    </w:p>
    <w:p w14:paraId="47589322" w14:textId="77777777" w:rsidR="00EF0BC2" w:rsidRPr="00EF0BC2" w:rsidRDefault="00EF0BC2" w:rsidP="00EF0BC2">
      <w:pPr>
        <w:spacing w:beforeAutospacing="1" w:afterAutospacing="1"/>
      </w:pPr>
      <w:r w:rsidRPr="00EF0BC2">
        <w:t>Not surprisingly, there are fewer housing units available for low-income households in New Mexico.  Less than a third of rental housing is affordable for extremely low- and low-income renters, and while no data was available for extremely low-income owners, less than 14% of owner-occupied homes were affordable for homeowners.</w:t>
      </w:r>
    </w:p>
    <w:p w14:paraId="2C115F69" w14:textId="77777777" w:rsidR="00EF0BC2" w:rsidRPr="00EF0BC2" w:rsidRDefault="00EF0BC2" w:rsidP="00EF0BC2">
      <w:pPr>
        <w:keepNext/>
        <w:widowControl w:val="0"/>
        <w:rPr>
          <w:b/>
          <w:sz w:val="24"/>
          <w:szCs w:val="24"/>
        </w:rPr>
      </w:pPr>
      <w:r w:rsidRPr="00EF0BC2">
        <w:rPr>
          <w:b/>
          <w:sz w:val="24"/>
          <w:szCs w:val="24"/>
        </w:rPr>
        <w:t xml:space="preserve">Monthly Rent </w:t>
      </w:r>
    </w:p>
    <w:p w14:paraId="318613BD" w14:textId="2EF9A441" w:rsidR="00EF0BC2" w:rsidRPr="00EF0BC2" w:rsidRDefault="00EF0BC2" w:rsidP="00EF0BC2">
      <w:pPr>
        <w:keepNext/>
        <w:widowControl w:val="0"/>
        <w:rPr>
          <w:b/>
          <w:sz w:val="24"/>
          <w:szCs w:val="24"/>
        </w:rPr>
      </w:pPr>
      <w:r w:rsidRPr="00EF0BC2">
        <w:t xml:space="preserve">As shown in Table </w:t>
      </w:r>
      <w:r w:rsidR="00312F62">
        <w:t>3</w:t>
      </w:r>
      <w:r w:rsidR="00A76106">
        <w:t>1</w:t>
      </w:r>
      <w:r w:rsidRPr="00EF0BC2">
        <w:t>, Fair Market Rents (FMRs) and HOME rents are not provided at the state level.  However, the chart below Table 3</w:t>
      </w:r>
      <w:r w:rsidR="00A76106">
        <w:t>1</w:t>
      </w:r>
      <w:r w:rsidRPr="00EF0BC2">
        <w:t xml:space="preserve"> displays the FMR information at the county level.  It is clear that the FMR can vary significantly.  For efficiency units the lowest FMR is $480 in Luna County, while Santa Fe has the highest with $818.</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3"/>
        <w:gridCol w:w="1707"/>
        <w:gridCol w:w="1410"/>
        <w:gridCol w:w="1410"/>
        <w:gridCol w:w="1410"/>
        <w:gridCol w:w="1410"/>
      </w:tblGrid>
      <w:tr w:rsidR="00EF0BC2" w:rsidRPr="00EF0BC2" w14:paraId="26006CB4" w14:textId="77777777" w:rsidTr="00A0144B">
        <w:trPr>
          <w:cantSplit/>
          <w:tblHeader/>
        </w:trPr>
        <w:tc>
          <w:tcPr>
            <w:tcW w:w="3217" w:type="dxa"/>
          </w:tcPr>
          <w:p w14:paraId="7FB01645" w14:textId="77777777" w:rsidR="00EF0BC2" w:rsidRPr="00EF0BC2" w:rsidRDefault="00EF0BC2" w:rsidP="00EF0BC2">
            <w:pPr>
              <w:keepNext/>
              <w:widowControl w:val="0"/>
              <w:spacing w:after="0" w:line="240" w:lineRule="auto"/>
              <w:jc w:val="center"/>
              <w:rPr>
                <w:b/>
              </w:rPr>
            </w:pPr>
            <w:r w:rsidRPr="00EF0BC2">
              <w:rPr>
                <w:b/>
              </w:rPr>
              <w:t>Monthly Rent ($)</w:t>
            </w:r>
          </w:p>
        </w:tc>
        <w:tc>
          <w:tcPr>
            <w:tcW w:w="2409" w:type="dxa"/>
          </w:tcPr>
          <w:p w14:paraId="21534264" w14:textId="77777777" w:rsidR="00EF0BC2" w:rsidRPr="00EF0BC2" w:rsidRDefault="00EF0BC2" w:rsidP="00EF0BC2">
            <w:pPr>
              <w:keepNext/>
              <w:widowControl w:val="0"/>
              <w:spacing w:after="0" w:line="240" w:lineRule="auto"/>
              <w:jc w:val="center"/>
              <w:rPr>
                <w:b/>
              </w:rPr>
            </w:pPr>
            <w:r w:rsidRPr="00EF0BC2">
              <w:rPr>
                <w:b/>
                <w:bCs/>
              </w:rPr>
              <w:t>Efficiency (no bedroom)</w:t>
            </w:r>
          </w:p>
        </w:tc>
        <w:tc>
          <w:tcPr>
            <w:tcW w:w="1831" w:type="dxa"/>
          </w:tcPr>
          <w:p w14:paraId="1226AA68" w14:textId="77777777" w:rsidR="00EF0BC2" w:rsidRPr="00EF0BC2" w:rsidRDefault="00EF0BC2" w:rsidP="00EF0BC2">
            <w:pPr>
              <w:keepNext/>
              <w:widowControl w:val="0"/>
              <w:spacing w:after="0" w:line="240" w:lineRule="auto"/>
              <w:jc w:val="center"/>
              <w:rPr>
                <w:b/>
              </w:rPr>
            </w:pPr>
            <w:r w:rsidRPr="00EF0BC2">
              <w:rPr>
                <w:b/>
                <w:bCs/>
              </w:rPr>
              <w:t>1 Bedroom</w:t>
            </w:r>
          </w:p>
        </w:tc>
        <w:tc>
          <w:tcPr>
            <w:tcW w:w="1831" w:type="dxa"/>
          </w:tcPr>
          <w:p w14:paraId="70641478" w14:textId="77777777" w:rsidR="00EF0BC2" w:rsidRPr="00EF0BC2" w:rsidRDefault="00EF0BC2" w:rsidP="00EF0BC2">
            <w:pPr>
              <w:keepNext/>
              <w:widowControl w:val="0"/>
              <w:spacing w:after="0" w:line="240" w:lineRule="auto"/>
              <w:jc w:val="center"/>
              <w:rPr>
                <w:b/>
              </w:rPr>
            </w:pPr>
            <w:r w:rsidRPr="00EF0BC2">
              <w:rPr>
                <w:b/>
                <w:bCs/>
              </w:rPr>
              <w:t>2 Bedroom</w:t>
            </w:r>
          </w:p>
        </w:tc>
        <w:tc>
          <w:tcPr>
            <w:tcW w:w="1831" w:type="dxa"/>
          </w:tcPr>
          <w:p w14:paraId="4A7244BE" w14:textId="77777777" w:rsidR="00EF0BC2" w:rsidRPr="00EF0BC2" w:rsidRDefault="00EF0BC2" w:rsidP="00EF0BC2">
            <w:pPr>
              <w:keepNext/>
              <w:widowControl w:val="0"/>
              <w:spacing w:after="0" w:line="240" w:lineRule="auto"/>
              <w:jc w:val="center"/>
              <w:rPr>
                <w:b/>
              </w:rPr>
            </w:pPr>
            <w:r w:rsidRPr="00EF0BC2">
              <w:rPr>
                <w:b/>
                <w:bCs/>
              </w:rPr>
              <w:t>3 Bedroom</w:t>
            </w:r>
          </w:p>
        </w:tc>
        <w:tc>
          <w:tcPr>
            <w:tcW w:w="1831" w:type="dxa"/>
          </w:tcPr>
          <w:p w14:paraId="1CC3FE53" w14:textId="77777777" w:rsidR="00EF0BC2" w:rsidRPr="00EF0BC2" w:rsidRDefault="00EF0BC2" w:rsidP="00EF0BC2">
            <w:pPr>
              <w:keepNext/>
              <w:widowControl w:val="0"/>
              <w:spacing w:after="0" w:line="240" w:lineRule="auto"/>
              <w:jc w:val="center"/>
              <w:rPr>
                <w:b/>
              </w:rPr>
            </w:pPr>
            <w:r w:rsidRPr="00EF0BC2">
              <w:rPr>
                <w:b/>
                <w:bCs/>
              </w:rPr>
              <w:t>4 Bedroom</w:t>
            </w:r>
          </w:p>
        </w:tc>
      </w:tr>
      <w:tr w:rsidR="00EF0BC2" w:rsidRPr="00EF0BC2" w14:paraId="44D8C725" w14:textId="77777777" w:rsidTr="00A0144B">
        <w:trPr>
          <w:cantSplit/>
        </w:trPr>
        <w:tc>
          <w:tcPr>
            <w:tcW w:w="3217" w:type="dxa"/>
          </w:tcPr>
          <w:p w14:paraId="7956F1DB" w14:textId="77777777" w:rsidR="00EF0BC2" w:rsidRPr="00EF0BC2" w:rsidRDefault="00EF0BC2" w:rsidP="00EF0BC2">
            <w:pPr>
              <w:spacing w:beforeAutospacing="1" w:afterAutospacing="1"/>
            </w:pPr>
            <w:r w:rsidRPr="00EF0BC2">
              <w:rPr>
                <w:color w:val="000000"/>
              </w:rPr>
              <w:t>Fair Market Rent</w:t>
            </w:r>
          </w:p>
        </w:tc>
        <w:tc>
          <w:tcPr>
            <w:tcW w:w="2409" w:type="dxa"/>
            <w:vAlign w:val="bottom"/>
          </w:tcPr>
          <w:p w14:paraId="17894ECE" w14:textId="77777777" w:rsidR="00EF0BC2" w:rsidRPr="00EF0BC2" w:rsidRDefault="00EF0BC2" w:rsidP="00EF0BC2">
            <w:pPr>
              <w:spacing w:beforeAutospacing="1" w:afterAutospacing="1"/>
              <w:jc w:val="right"/>
            </w:pPr>
            <w:r w:rsidRPr="00EF0BC2">
              <w:rPr>
                <w:color w:val="000000"/>
              </w:rPr>
              <w:t>NA</w:t>
            </w:r>
          </w:p>
        </w:tc>
        <w:tc>
          <w:tcPr>
            <w:tcW w:w="1831" w:type="dxa"/>
            <w:vAlign w:val="bottom"/>
          </w:tcPr>
          <w:p w14:paraId="09A0EC36" w14:textId="77777777" w:rsidR="00EF0BC2" w:rsidRPr="00EF0BC2" w:rsidRDefault="00EF0BC2" w:rsidP="00EF0BC2">
            <w:pPr>
              <w:spacing w:beforeAutospacing="1" w:afterAutospacing="1"/>
              <w:jc w:val="right"/>
            </w:pPr>
            <w:r w:rsidRPr="00EF0BC2">
              <w:rPr>
                <w:color w:val="000000"/>
              </w:rPr>
              <w:t>NA</w:t>
            </w:r>
          </w:p>
        </w:tc>
        <w:tc>
          <w:tcPr>
            <w:tcW w:w="1831" w:type="dxa"/>
          </w:tcPr>
          <w:p w14:paraId="7D929002" w14:textId="77777777" w:rsidR="00EF0BC2" w:rsidRPr="00EF0BC2" w:rsidRDefault="00EF0BC2" w:rsidP="00EF0BC2">
            <w:pPr>
              <w:spacing w:beforeAutospacing="1" w:afterAutospacing="1"/>
              <w:jc w:val="right"/>
            </w:pPr>
            <w:r w:rsidRPr="00EF0BC2">
              <w:rPr>
                <w:color w:val="000000"/>
              </w:rPr>
              <w:t>NA</w:t>
            </w:r>
          </w:p>
        </w:tc>
        <w:tc>
          <w:tcPr>
            <w:tcW w:w="1831" w:type="dxa"/>
          </w:tcPr>
          <w:p w14:paraId="7AAB85FF" w14:textId="77777777" w:rsidR="00EF0BC2" w:rsidRPr="00EF0BC2" w:rsidRDefault="00EF0BC2" w:rsidP="00EF0BC2">
            <w:pPr>
              <w:spacing w:beforeAutospacing="1" w:afterAutospacing="1"/>
              <w:jc w:val="right"/>
            </w:pPr>
            <w:r w:rsidRPr="00EF0BC2">
              <w:rPr>
                <w:color w:val="000000"/>
              </w:rPr>
              <w:t>NA</w:t>
            </w:r>
          </w:p>
        </w:tc>
        <w:tc>
          <w:tcPr>
            <w:tcW w:w="1831" w:type="dxa"/>
          </w:tcPr>
          <w:p w14:paraId="21408FC9" w14:textId="77777777" w:rsidR="00EF0BC2" w:rsidRPr="00EF0BC2" w:rsidRDefault="00EF0BC2" w:rsidP="00EF0BC2">
            <w:pPr>
              <w:spacing w:beforeAutospacing="1" w:afterAutospacing="1"/>
              <w:jc w:val="right"/>
            </w:pPr>
            <w:r w:rsidRPr="00EF0BC2">
              <w:rPr>
                <w:color w:val="000000"/>
              </w:rPr>
              <w:t>NA</w:t>
            </w:r>
          </w:p>
        </w:tc>
      </w:tr>
      <w:tr w:rsidR="00EF0BC2" w:rsidRPr="00EF0BC2" w14:paraId="6E836E34" w14:textId="77777777" w:rsidTr="00A0144B">
        <w:trPr>
          <w:cantSplit/>
        </w:trPr>
        <w:tc>
          <w:tcPr>
            <w:tcW w:w="3217" w:type="dxa"/>
          </w:tcPr>
          <w:p w14:paraId="4B5CA7F7" w14:textId="77777777" w:rsidR="00EF0BC2" w:rsidRPr="00EF0BC2" w:rsidRDefault="00EF0BC2" w:rsidP="00EF0BC2">
            <w:pPr>
              <w:spacing w:beforeAutospacing="1" w:afterAutospacing="1"/>
            </w:pPr>
            <w:r w:rsidRPr="00EF0BC2">
              <w:rPr>
                <w:color w:val="000000"/>
              </w:rPr>
              <w:t>High HOME Rent</w:t>
            </w:r>
          </w:p>
        </w:tc>
        <w:tc>
          <w:tcPr>
            <w:tcW w:w="2409" w:type="dxa"/>
          </w:tcPr>
          <w:p w14:paraId="3CA47A2F" w14:textId="77777777" w:rsidR="00EF0BC2" w:rsidRPr="00EF0BC2" w:rsidRDefault="00EF0BC2" w:rsidP="00EF0BC2">
            <w:pPr>
              <w:spacing w:beforeAutospacing="1" w:afterAutospacing="1"/>
              <w:jc w:val="right"/>
            </w:pPr>
            <w:r w:rsidRPr="00EF0BC2">
              <w:rPr>
                <w:color w:val="000000"/>
              </w:rPr>
              <w:t>NA</w:t>
            </w:r>
          </w:p>
        </w:tc>
        <w:tc>
          <w:tcPr>
            <w:tcW w:w="1831" w:type="dxa"/>
          </w:tcPr>
          <w:p w14:paraId="0CF0338B" w14:textId="77777777" w:rsidR="00EF0BC2" w:rsidRPr="00EF0BC2" w:rsidRDefault="00EF0BC2" w:rsidP="00EF0BC2">
            <w:pPr>
              <w:spacing w:beforeAutospacing="1" w:afterAutospacing="1"/>
              <w:jc w:val="right"/>
            </w:pPr>
            <w:r w:rsidRPr="00EF0BC2">
              <w:rPr>
                <w:color w:val="000000"/>
              </w:rPr>
              <w:t>NA</w:t>
            </w:r>
          </w:p>
        </w:tc>
        <w:tc>
          <w:tcPr>
            <w:tcW w:w="1831" w:type="dxa"/>
          </w:tcPr>
          <w:p w14:paraId="75F6267F" w14:textId="77777777" w:rsidR="00EF0BC2" w:rsidRPr="00EF0BC2" w:rsidRDefault="00EF0BC2" w:rsidP="00EF0BC2">
            <w:pPr>
              <w:spacing w:beforeAutospacing="1" w:afterAutospacing="1"/>
              <w:jc w:val="right"/>
            </w:pPr>
            <w:r w:rsidRPr="00EF0BC2">
              <w:rPr>
                <w:color w:val="000000"/>
              </w:rPr>
              <w:t>NA</w:t>
            </w:r>
          </w:p>
        </w:tc>
        <w:tc>
          <w:tcPr>
            <w:tcW w:w="1831" w:type="dxa"/>
          </w:tcPr>
          <w:p w14:paraId="7F2FCF84" w14:textId="77777777" w:rsidR="00EF0BC2" w:rsidRPr="00EF0BC2" w:rsidRDefault="00EF0BC2" w:rsidP="00EF0BC2">
            <w:pPr>
              <w:spacing w:beforeAutospacing="1" w:afterAutospacing="1"/>
              <w:jc w:val="right"/>
            </w:pPr>
            <w:r w:rsidRPr="00EF0BC2">
              <w:rPr>
                <w:color w:val="000000"/>
              </w:rPr>
              <w:t>NA</w:t>
            </w:r>
          </w:p>
        </w:tc>
        <w:tc>
          <w:tcPr>
            <w:tcW w:w="1831" w:type="dxa"/>
          </w:tcPr>
          <w:p w14:paraId="6839050B" w14:textId="77777777" w:rsidR="00EF0BC2" w:rsidRPr="00EF0BC2" w:rsidRDefault="00EF0BC2" w:rsidP="00EF0BC2">
            <w:pPr>
              <w:spacing w:beforeAutospacing="1" w:afterAutospacing="1"/>
              <w:jc w:val="right"/>
            </w:pPr>
            <w:r w:rsidRPr="00EF0BC2">
              <w:rPr>
                <w:color w:val="000000"/>
              </w:rPr>
              <w:t>NA</w:t>
            </w:r>
          </w:p>
        </w:tc>
      </w:tr>
      <w:tr w:rsidR="00EF0BC2" w:rsidRPr="00EF0BC2" w14:paraId="227528A2" w14:textId="77777777" w:rsidTr="00A0144B">
        <w:trPr>
          <w:cantSplit/>
        </w:trPr>
        <w:tc>
          <w:tcPr>
            <w:tcW w:w="3217" w:type="dxa"/>
          </w:tcPr>
          <w:p w14:paraId="4327C0B8" w14:textId="77777777" w:rsidR="00EF0BC2" w:rsidRPr="00EF0BC2" w:rsidRDefault="00EF0BC2" w:rsidP="00EF0BC2">
            <w:pPr>
              <w:spacing w:beforeAutospacing="1" w:afterAutospacing="1"/>
            </w:pPr>
            <w:r w:rsidRPr="00EF0BC2">
              <w:rPr>
                <w:color w:val="000000"/>
              </w:rPr>
              <w:t>Low HOME Rent</w:t>
            </w:r>
          </w:p>
        </w:tc>
        <w:tc>
          <w:tcPr>
            <w:tcW w:w="2409" w:type="dxa"/>
          </w:tcPr>
          <w:p w14:paraId="6719282F" w14:textId="77777777" w:rsidR="00EF0BC2" w:rsidRPr="00EF0BC2" w:rsidRDefault="00EF0BC2" w:rsidP="00EF0BC2">
            <w:pPr>
              <w:spacing w:beforeAutospacing="1" w:afterAutospacing="1"/>
              <w:jc w:val="right"/>
            </w:pPr>
            <w:r w:rsidRPr="00EF0BC2">
              <w:rPr>
                <w:color w:val="000000"/>
              </w:rPr>
              <w:t>NA</w:t>
            </w:r>
          </w:p>
        </w:tc>
        <w:tc>
          <w:tcPr>
            <w:tcW w:w="1831" w:type="dxa"/>
          </w:tcPr>
          <w:p w14:paraId="4B278F01" w14:textId="77777777" w:rsidR="00EF0BC2" w:rsidRPr="00EF0BC2" w:rsidRDefault="00EF0BC2" w:rsidP="00EF0BC2">
            <w:pPr>
              <w:spacing w:beforeAutospacing="1" w:afterAutospacing="1"/>
              <w:jc w:val="right"/>
            </w:pPr>
            <w:r w:rsidRPr="00EF0BC2">
              <w:rPr>
                <w:color w:val="000000"/>
              </w:rPr>
              <w:t>NA</w:t>
            </w:r>
          </w:p>
        </w:tc>
        <w:tc>
          <w:tcPr>
            <w:tcW w:w="1831" w:type="dxa"/>
          </w:tcPr>
          <w:p w14:paraId="47A603D6" w14:textId="77777777" w:rsidR="00EF0BC2" w:rsidRPr="00EF0BC2" w:rsidRDefault="00EF0BC2" w:rsidP="00EF0BC2">
            <w:pPr>
              <w:spacing w:beforeAutospacing="1" w:afterAutospacing="1"/>
              <w:jc w:val="right"/>
            </w:pPr>
            <w:r w:rsidRPr="00EF0BC2">
              <w:rPr>
                <w:color w:val="000000"/>
              </w:rPr>
              <w:t>NA</w:t>
            </w:r>
          </w:p>
        </w:tc>
        <w:tc>
          <w:tcPr>
            <w:tcW w:w="1831" w:type="dxa"/>
          </w:tcPr>
          <w:p w14:paraId="46EE06DA" w14:textId="77777777" w:rsidR="00EF0BC2" w:rsidRPr="00EF0BC2" w:rsidRDefault="00EF0BC2" w:rsidP="00EF0BC2">
            <w:pPr>
              <w:spacing w:beforeAutospacing="1" w:afterAutospacing="1"/>
              <w:jc w:val="right"/>
            </w:pPr>
            <w:r w:rsidRPr="00EF0BC2">
              <w:rPr>
                <w:color w:val="000000"/>
              </w:rPr>
              <w:t>NA</w:t>
            </w:r>
          </w:p>
        </w:tc>
        <w:tc>
          <w:tcPr>
            <w:tcW w:w="1831" w:type="dxa"/>
          </w:tcPr>
          <w:p w14:paraId="3489B86E" w14:textId="77777777" w:rsidR="00EF0BC2" w:rsidRPr="00EF0BC2" w:rsidRDefault="00EF0BC2" w:rsidP="00EF0BC2">
            <w:pPr>
              <w:spacing w:beforeAutospacing="1" w:afterAutospacing="1"/>
              <w:jc w:val="right"/>
            </w:pPr>
            <w:r w:rsidRPr="00EF0BC2">
              <w:rPr>
                <w:color w:val="000000"/>
              </w:rPr>
              <w:t>NA</w:t>
            </w:r>
          </w:p>
        </w:tc>
      </w:tr>
    </w:tbl>
    <w:p w14:paraId="03A48C12" w14:textId="58AA949F"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31</w:t>
      </w:r>
      <w:r w:rsidR="00A76106" w:rsidRPr="00EF0BC2">
        <w:rPr>
          <w:rFonts w:asciiTheme="minorHAnsi" w:hAnsiTheme="minorHAnsi"/>
          <w:b/>
          <w:bCs/>
          <w:sz w:val="20"/>
          <w:szCs w:val="20"/>
        </w:rPr>
        <w:t xml:space="preserve"> </w:t>
      </w:r>
      <w:r w:rsidRPr="00EF0BC2">
        <w:rPr>
          <w:rFonts w:asciiTheme="minorHAnsi" w:hAnsiTheme="minorHAnsi"/>
          <w:b/>
          <w:bCs/>
          <w:sz w:val="20"/>
          <w:szCs w:val="20"/>
        </w:rPr>
        <w:t>– Monthly Rent</w:t>
      </w:r>
    </w:p>
    <w:p w14:paraId="5A9E5160" w14:textId="77777777" w:rsidR="00EF0BC2" w:rsidRPr="00EF0BC2" w:rsidRDefault="00EF0BC2" w:rsidP="00EF0BC2">
      <w:pPr>
        <w:rPr>
          <w:vanish/>
        </w:rPr>
      </w:pPr>
    </w:p>
    <w:p w14:paraId="06A4AA9E"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45"/>
        <w:gridCol w:w="7415"/>
      </w:tblGrid>
      <w:tr w:rsidR="00EF0BC2" w:rsidRPr="00EF0BC2" w14:paraId="396446AF" w14:textId="77777777" w:rsidTr="00A0144B">
        <w:trPr>
          <w:cantSplit/>
        </w:trPr>
        <w:tc>
          <w:tcPr>
            <w:tcW w:w="1973" w:type="dxa"/>
          </w:tcPr>
          <w:p w14:paraId="76322199" w14:textId="77777777" w:rsidR="00EF0BC2" w:rsidRPr="00EF0BC2" w:rsidRDefault="00EF0BC2" w:rsidP="00EF0BC2">
            <w:pPr>
              <w:spacing w:after="0" w:line="240" w:lineRule="auto"/>
              <w:rPr>
                <w:rFonts w:cs="Arial"/>
                <w:sz w:val="16"/>
                <w:szCs w:val="16"/>
              </w:rPr>
            </w:pPr>
            <w:r w:rsidRPr="00EF0BC2">
              <w:rPr>
                <w:b/>
                <w:bCs/>
                <w:sz w:val="16"/>
                <w:szCs w:val="16"/>
              </w:rPr>
              <w:t>Data Source Comments:</w:t>
            </w:r>
          </w:p>
        </w:tc>
        <w:tc>
          <w:tcPr>
            <w:tcW w:w="7603" w:type="dxa"/>
          </w:tcPr>
          <w:p w14:paraId="7C3FDF3E" w14:textId="77777777" w:rsidR="00EF0BC2" w:rsidRPr="00EF0BC2" w:rsidRDefault="00EF0BC2" w:rsidP="00EF0BC2">
            <w:pPr>
              <w:spacing w:beforeAutospacing="1" w:afterAutospacing="1"/>
              <w:rPr>
                <w:rFonts w:cs="Arial"/>
                <w:sz w:val="16"/>
                <w:szCs w:val="16"/>
              </w:rPr>
            </w:pPr>
            <w:r w:rsidRPr="00EF0BC2">
              <w:rPr>
                <w:rFonts w:cs="Arial"/>
                <w:sz w:val="16"/>
                <w:szCs w:val="16"/>
              </w:rPr>
              <w:t>There are no statewide FMRs and HOME Rents.</w:t>
            </w:r>
          </w:p>
        </w:tc>
      </w:tr>
    </w:tbl>
    <w:p w14:paraId="56F87679" w14:textId="77777777" w:rsidR="00EF0BC2" w:rsidRPr="00EF0BC2" w:rsidRDefault="00EF0BC2" w:rsidP="00EF0BC2">
      <w:r w:rsidRPr="00EF0BC2">
        <w:rPr>
          <w:noProof/>
        </w:rPr>
        <w:lastRenderedPageBreak/>
        <w:drawing>
          <wp:inline distT="0" distB="0" distL="0" distR="0" wp14:anchorId="211D3FA4" wp14:editId="7A1F2EB2">
            <wp:extent cx="5943600" cy="6666865"/>
            <wp:effectExtent l="0" t="0" r="0" b="0"/>
            <wp:docPr id="15" name="Picture 1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M County FMR.jpg"/>
                    <pic:cNvPicPr/>
                  </pic:nvPicPr>
                  <pic:blipFill>
                    <a:blip r:embed="rId35"/>
                    <a:stretch>
                      <a:fillRect/>
                    </a:stretch>
                  </pic:blipFill>
                  <pic:spPr>
                    <a:xfrm>
                      <a:off x="0" y="0"/>
                      <a:ext cx="5943600" cy="6666865"/>
                    </a:xfrm>
                    <a:prstGeom prst="rect">
                      <a:avLst/>
                    </a:prstGeom>
                  </pic:spPr>
                </pic:pic>
              </a:graphicData>
            </a:graphic>
          </wp:inline>
        </w:drawing>
      </w:r>
    </w:p>
    <w:p w14:paraId="14E5E410" w14:textId="77777777" w:rsidR="00EF0BC2" w:rsidRPr="00EF0BC2" w:rsidRDefault="00EF0BC2" w:rsidP="00EF0BC2">
      <w:pPr>
        <w:rPr>
          <w:b/>
          <w:sz w:val="24"/>
          <w:szCs w:val="24"/>
        </w:rPr>
      </w:pPr>
      <w:r w:rsidRPr="00EF0BC2">
        <w:t> </w:t>
      </w:r>
      <w:r w:rsidRPr="00EF0BC2">
        <w:rPr>
          <w:b/>
          <w:sz w:val="24"/>
          <w:szCs w:val="24"/>
        </w:rPr>
        <w:t>Is there sufficient housing for households at all income levels?</w:t>
      </w:r>
    </w:p>
    <w:p w14:paraId="526B0710" w14:textId="77777777" w:rsidR="00EF0BC2" w:rsidRPr="00EF0BC2" w:rsidRDefault="00EF0BC2" w:rsidP="00EF0BC2">
      <w:pPr>
        <w:spacing w:beforeAutospacing="1" w:afterAutospacing="1"/>
        <w:rPr>
          <w:rFonts w:cs="Arial"/>
          <w:szCs w:val="26"/>
        </w:rPr>
      </w:pPr>
      <w:r w:rsidRPr="00EF0BC2">
        <w:rPr>
          <w:rFonts w:cs="Arial"/>
        </w:rPr>
        <w:t>No, there is not sufficient affordable housing.  As shown earlier in this document, housing cost burden is a significant problem in New Mexico, especially for renters.  Households with extremely low incomes are in particular need of affordable units. </w:t>
      </w:r>
    </w:p>
    <w:p w14:paraId="6EFAD510" w14:textId="77777777" w:rsidR="00EF0BC2" w:rsidRPr="00EF0BC2" w:rsidRDefault="00EF0BC2" w:rsidP="00EF0BC2">
      <w:pPr>
        <w:rPr>
          <w:b/>
          <w:sz w:val="24"/>
          <w:szCs w:val="24"/>
        </w:rPr>
      </w:pPr>
      <w:r w:rsidRPr="00EF0BC2">
        <w:rPr>
          <w:b/>
          <w:sz w:val="24"/>
          <w:szCs w:val="24"/>
        </w:rPr>
        <w:lastRenderedPageBreak/>
        <w:t>How is affordability of housing likely to change considering changes to home values and/or rents?</w:t>
      </w:r>
    </w:p>
    <w:p w14:paraId="27CCC85E" w14:textId="77777777" w:rsidR="00EF0BC2" w:rsidRPr="00EF0BC2" w:rsidRDefault="00EF0BC2" w:rsidP="00EF0BC2">
      <w:pPr>
        <w:spacing w:beforeAutospacing="1" w:afterAutospacing="1"/>
        <w:rPr>
          <w:rFonts w:cs="Arial"/>
        </w:rPr>
      </w:pPr>
      <w:r w:rsidRPr="00EF0BC2">
        <w:rPr>
          <w:rFonts w:cs="Arial"/>
        </w:rPr>
        <w:t>From 2000 to 2016, the State’s median home value increased 49%, from $108,100 to $161,600 and the median rent increased 54%, from $432 to $664.  Over the same period, median income only went up 34%, going from $34,133 in 2000 to $45,674 in 2016.  As such, housing cost burden has increased.  The housing market has been increasingly expensive for many years, and it is unlikely to become more affordable in the future, particularly for renters.  When the housing market adjusts to overproduction, the value of homes can decrease while rental costs continue to rise.  A significant increase in the availability of low-cost rental units is needed to drive market rents down.</w:t>
      </w:r>
    </w:p>
    <w:p w14:paraId="762F73DE" w14:textId="77777777" w:rsidR="00EF0BC2" w:rsidRPr="00EF0BC2" w:rsidRDefault="00EF0BC2" w:rsidP="00EF0BC2">
      <w:pPr>
        <w:rPr>
          <w:b/>
        </w:rPr>
      </w:pPr>
      <w:r w:rsidRPr="00EF0BC2">
        <w:rPr>
          <w:b/>
        </w:rPr>
        <w:t>How do HOME rents / Fair Market Rent compare to Area Median Rent?  How might this impact your strategy to produce or preserve affordable housing?</w:t>
      </w:r>
    </w:p>
    <w:p w14:paraId="157D14EC" w14:textId="77777777" w:rsidR="00EF0BC2" w:rsidRPr="00EF0BC2" w:rsidRDefault="00EF0BC2" w:rsidP="00EF0BC2">
      <w:pPr>
        <w:spacing w:beforeAutospacing="1" w:afterAutospacing="1"/>
      </w:pPr>
      <w:r w:rsidRPr="00EF0BC2">
        <w:t>Fair Market Rents are not provided at the state level.  However, the above chart displays the FMR information at the county level.  It is clear that the FMR can vary significantly.  For efficiency units the lowest FMR is $480 in Luna County, while Santa Fe has the highest with $818. </w:t>
      </w:r>
    </w:p>
    <w:p w14:paraId="7A984C37" w14:textId="77777777" w:rsidR="00EF0BC2" w:rsidRPr="00EF0BC2" w:rsidRDefault="00EF0BC2" w:rsidP="00EF0BC2">
      <w:pPr>
        <w:spacing w:beforeAutospacing="1" w:afterAutospacing="1"/>
        <w:rPr>
          <w:b/>
          <w:bCs/>
        </w:rPr>
      </w:pPr>
      <w:r w:rsidRPr="00EF0BC2">
        <w:rPr>
          <w:b/>
          <w:bCs/>
        </w:rPr>
        <w:t>Discussion</w:t>
      </w:r>
    </w:p>
    <w:p w14:paraId="3FB0D9CF" w14:textId="4F67EF59" w:rsidR="00EF0BC2" w:rsidRPr="00EF0BC2" w:rsidRDefault="00EF0BC2" w:rsidP="00EF0BC2">
      <w:pPr>
        <w:spacing w:beforeAutospacing="1" w:afterAutospacing="1"/>
      </w:pPr>
      <w:r w:rsidRPr="00EF0BC2">
        <w:t xml:space="preserve">In the State of New Mexico, there is a need for affordable housing.  The price of housing is increasing at a faster rate than incomes, for both renters and </w:t>
      </w:r>
      <w:r w:rsidR="000875F7" w:rsidRPr="00EF0BC2">
        <w:t>homeowners</w:t>
      </w:r>
      <w:r w:rsidRPr="00EF0BC2">
        <w:t xml:space="preserve">.  This has led to an increase in cost burden across the State, particularly for low-income households. </w:t>
      </w:r>
    </w:p>
    <w:p w14:paraId="7EA0AF8A" w14:textId="77777777" w:rsidR="00EF0BC2" w:rsidRPr="00EF0BC2" w:rsidRDefault="00EF0BC2" w:rsidP="00EF0BC2">
      <w:pPr>
        <w:spacing w:line="204" w:lineRule="auto"/>
        <w:rPr>
          <w:b/>
          <w:sz w:val="24"/>
          <w:szCs w:val="24"/>
        </w:rPr>
      </w:pPr>
    </w:p>
    <w:p w14:paraId="757B3D10" w14:textId="77777777" w:rsidR="00EF0BC2" w:rsidRPr="00EF0BC2" w:rsidRDefault="00EF0BC2" w:rsidP="00EF0BC2">
      <w:pPr>
        <w:keepNext/>
        <w:pageBreakBefore/>
        <w:spacing w:before="240" w:after="60"/>
        <w:outlineLvl w:val="1"/>
        <w:rPr>
          <w:rFonts w:cs="Arial"/>
          <w:b/>
          <w:bCs/>
          <w:iCs/>
          <w:sz w:val="28"/>
          <w:szCs w:val="28"/>
        </w:rPr>
      </w:pPr>
      <w:bookmarkStart w:id="44" w:name="_Toc20487190"/>
      <w:r w:rsidRPr="00EF0BC2">
        <w:rPr>
          <w:rFonts w:cs="Arial"/>
          <w:b/>
          <w:bCs/>
          <w:iCs/>
          <w:sz w:val="28"/>
          <w:szCs w:val="28"/>
        </w:rPr>
        <w:lastRenderedPageBreak/>
        <w:t>MA-20 Condition of Housing – 91.310(a)</w:t>
      </w:r>
      <w:bookmarkEnd w:id="44"/>
    </w:p>
    <w:p w14:paraId="13E27970" w14:textId="77777777" w:rsidR="00EF0BC2" w:rsidRPr="00EF0BC2" w:rsidRDefault="00EF0BC2" w:rsidP="00EF0BC2">
      <w:pPr>
        <w:spacing w:line="204" w:lineRule="auto"/>
        <w:rPr>
          <w:b/>
          <w:sz w:val="24"/>
          <w:szCs w:val="24"/>
        </w:rPr>
      </w:pPr>
      <w:r w:rsidRPr="00EF0BC2">
        <w:rPr>
          <w:b/>
          <w:sz w:val="24"/>
          <w:szCs w:val="24"/>
        </w:rPr>
        <w:t xml:space="preserve">Introduction: </w:t>
      </w:r>
    </w:p>
    <w:p w14:paraId="72598371" w14:textId="77777777" w:rsidR="00EF0BC2" w:rsidRPr="00EF0BC2" w:rsidRDefault="00EF0BC2" w:rsidP="00EF0BC2">
      <w:pPr>
        <w:spacing w:beforeAutospacing="1" w:afterAutospacing="1"/>
        <w:rPr>
          <w:b/>
          <w:sz w:val="24"/>
          <w:szCs w:val="24"/>
        </w:rPr>
      </w:pPr>
      <w:r w:rsidRPr="00EF0BC2">
        <w:rPr>
          <w:rFonts w:cs="Arial"/>
        </w:rPr>
        <w:t>The tables and maps in this section provide details on the condition of housing units throughout the state by looking at factors such as age, vacancy and the prevalence of housing problems.</w:t>
      </w:r>
    </w:p>
    <w:p w14:paraId="6F148A5F" w14:textId="77777777" w:rsidR="00EF0BC2" w:rsidRPr="00EF0BC2" w:rsidRDefault="00EF0BC2" w:rsidP="00EF0BC2">
      <w:pPr>
        <w:spacing w:beforeAutospacing="1" w:afterAutospacing="1"/>
        <w:rPr>
          <w:b/>
          <w:sz w:val="24"/>
          <w:szCs w:val="24"/>
        </w:rPr>
      </w:pPr>
      <w:r w:rsidRPr="00EF0BC2">
        <w:rPr>
          <w:rFonts w:cs="Arial"/>
        </w:rPr>
        <w:t>As defined by HUD, the four housing problems are:</w:t>
      </w:r>
    </w:p>
    <w:p w14:paraId="020D5653" w14:textId="77777777" w:rsidR="00EF0BC2" w:rsidRPr="00EF0BC2" w:rsidRDefault="00EF0BC2" w:rsidP="00EF0BC2">
      <w:pPr>
        <w:spacing w:beforeAutospacing="1" w:afterAutospacing="1"/>
        <w:ind w:left="720"/>
        <w:rPr>
          <w:b/>
          <w:sz w:val="24"/>
          <w:szCs w:val="24"/>
        </w:rPr>
      </w:pPr>
      <w:r w:rsidRPr="00EF0BC2">
        <w:rPr>
          <w:rFonts w:cs="Arial"/>
        </w:rPr>
        <w:t>1) a home which lacks complete or adequate kitchen facilities;</w:t>
      </w:r>
      <w:r w:rsidRPr="00EF0BC2">
        <w:rPr>
          <w:rFonts w:cs="Arial"/>
        </w:rPr>
        <w:br/>
        <w:t>2) a home which lacks complete or adequate plumbing facilities;</w:t>
      </w:r>
      <w:r w:rsidRPr="00EF0BC2">
        <w:rPr>
          <w:rFonts w:cs="Arial"/>
        </w:rPr>
        <w:br/>
        <w:t>3) a home which is overcrowded (having more than one person per room); and</w:t>
      </w:r>
      <w:r w:rsidRPr="00EF0BC2">
        <w:rPr>
          <w:rFonts w:cs="Arial"/>
        </w:rPr>
        <w:br/>
        <w:t>4) a household that is cost burdened (paying 30% or more of their income towards housing costs).</w:t>
      </w:r>
    </w:p>
    <w:p w14:paraId="54B572B6" w14:textId="77777777" w:rsidR="00EF0BC2" w:rsidRPr="00EF0BC2" w:rsidRDefault="00EF0BC2" w:rsidP="00EF0BC2">
      <w:pPr>
        <w:rPr>
          <w:b/>
          <w:sz w:val="24"/>
          <w:szCs w:val="24"/>
        </w:rPr>
      </w:pPr>
      <w:r w:rsidRPr="00EF0BC2">
        <w:rPr>
          <w:b/>
          <w:sz w:val="24"/>
          <w:szCs w:val="24"/>
        </w:rPr>
        <w:t>Definitions</w:t>
      </w:r>
    </w:p>
    <w:p w14:paraId="4FFE91AD" w14:textId="77777777" w:rsidR="00EF0BC2" w:rsidRPr="00EF0BC2" w:rsidRDefault="00EF0BC2" w:rsidP="00EF0BC2">
      <w:pPr>
        <w:spacing w:beforeAutospacing="1" w:afterAutospacing="1"/>
        <w:rPr>
          <w:rFonts w:cs="Arial"/>
        </w:rPr>
      </w:pPr>
      <w:r w:rsidRPr="00EF0BC2">
        <w:rPr>
          <w:rFonts w:cs="Arial"/>
        </w:rPr>
        <w:t>The State of New Mexico uses the following descriptions that are commonly accepted definitions:</w:t>
      </w:r>
    </w:p>
    <w:p w14:paraId="7427775B" w14:textId="77777777" w:rsidR="00EF0BC2" w:rsidRPr="00EF0BC2" w:rsidRDefault="00EF0BC2" w:rsidP="00EF0BC2">
      <w:pPr>
        <w:spacing w:beforeAutospacing="1" w:afterAutospacing="1"/>
        <w:ind w:left="720"/>
        <w:rPr>
          <w:rFonts w:cs="Arial"/>
        </w:rPr>
      </w:pPr>
      <w:r w:rsidRPr="00EF0BC2">
        <w:rPr>
          <w:rFonts w:cs="Arial"/>
          <w:i/>
        </w:rPr>
        <w:t xml:space="preserve">Standard Condition – </w:t>
      </w:r>
      <w:r w:rsidRPr="00EF0BC2">
        <w:rPr>
          <w:rFonts w:cs="Arial"/>
        </w:rPr>
        <w:t>Units that meet all state and/or local building or housing codes.</w:t>
      </w:r>
    </w:p>
    <w:p w14:paraId="291AD246" w14:textId="77777777" w:rsidR="00EF0BC2" w:rsidRPr="00EF0BC2" w:rsidRDefault="00EF0BC2" w:rsidP="00EF0BC2">
      <w:pPr>
        <w:spacing w:beforeAutospacing="1" w:afterAutospacing="1"/>
        <w:ind w:left="720"/>
        <w:rPr>
          <w:rFonts w:cs="Arial"/>
        </w:rPr>
      </w:pPr>
      <w:r w:rsidRPr="00EF0BC2">
        <w:rPr>
          <w:rFonts w:cs="Arial"/>
          <w:i/>
        </w:rPr>
        <w:t xml:space="preserve">Substandard but Suitable for Rehabilitation – </w:t>
      </w:r>
      <w:r w:rsidRPr="00EF0BC2">
        <w:rPr>
          <w:rFonts w:cs="Arial"/>
        </w:rPr>
        <w:t xml:space="preserve">Units that do not meet all state and local codes but are both structurally and financially feasible to rehabilitate. </w:t>
      </w:r>
      <w:r w:rsidRPr="00EF0BC2">
        <w:rPr>
          <w:rFonts w:ascii="Times New Roman" w:eastAsia="Times New Roman" w:hAnsi="Times New Roman"/>
          <w:sz w:val="24"/>
          <w:szCs w:val="24"/>
        </w:rPr>
        <w:t xml:space="preserve"> </w:t>
      </w:r>
      <w:r w:rsidRPr="00EF0BC2">
        <w:rPr>
          <w:rFonts w:cs="Arial"/>
        </w:rPr>
        <w:t xml:space="preserve">The definition of substandard but suitable for rehabilitation may also include a quantifiable standard such as a dwelling in which the deficiencies are limited in number and magnitude such that the cost of rehabilitation would not exceed one hundred percent (100%) of the replacement cost of the dwelling. Examples of minor repairs may include disability access, lead-based paint abatement, foundation repair, wall repair, electrical repair and or roof repair. </w:t>
      </w:r>
    </w:p>
    <w:p w14:paraId="1664D170" w14:textId="77777777" w:rsidR="00D126E8" w:rsidRDefault="00D126E8" w:rsidP="00EF0BC2">
      <w:pPr>
        <w:keepNext/>
        <w:widowControl w:val="0"/>
        <w:rPr>
          <w:b/>
          <w:sz w:val="24"/>
          <w:szCs w:val="24"/>
        </w:rPr>
      </w:pPr>
    </w:p>
    <w:p w14:paraId="050196C8" w14:textId="498F3804" w:rsidR="00EF0BC2" w:rsidRPr="00EF0BC2" w:rsidRDefault="00EF0BC2" w:rsidP="00EF0BC2">
      <w:pPr>
        <w:keepNext/>
        <w:widowControl w:val="0"/>
        <w:rPr>
          <w:b/>
          <w:sz w:val="24"/>
          <w:szCs w:val="24"/>
        </w:rPr>
      </w:pPr>
      <w:r w:rsidRPr="00EF0BC2">
        <w:rPr>
          <w:b/>
          <w:sz w:val="24"/>
          <w:szCs w:val="24"/>
        </w:rPr>
        <w:t>Condition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429"/>
        <w:gridCol w:w="1600"/>
        <w:gridCol w:w="1429"/>
        <w:gridCol w:w="1706"/>
      </w:tblGrid>
      <w:tr w:rsidR="00EF0BC2" w:rsidRPr="00EF0BC2" w14:paraId="01B5F360" w14:textId="77777777" w:rsidTr="00A0144B">
        <w:trPr>
          <w:cantSplit/>
          <w:tblHeader/>
        </w:trPr>
        <w:tc>
          <w:tcPr>
            <w:tcW w:w="3233" w:type="dxa"/>
            <w:vMerge w:val="restart"/>
          </w:tcPr>
          <w:p w14:paraId="290237D8" w14:textId="77777777" w:rsidR="00EF0BC2" w:rsidRPr="00EF0BC2" w:rsidRDefault="00EF0BC2" w:rsidP="00EF0BC2">
            <w:pPr>
              <w:keepNext/>
              <w:widowControl w:val="0"/>
              <w:spacing w:after="0" w:line="240" w:lineRule="auto"/>
              <w:jc w:val="center"/>
            </w:pPr>
            <w:r w:rsidRPr="00EF0BC2">
              <w:rPr>
                <w:b/>
                <w:bCs/>
              </w:rPr>
              <w:t>Condition of Units</w:t>
            </w:r>
          </w:p>
        </w:tc>
        <w:tc>
          <w:tcPr>
            <w:tcW w:w="3060" w:type="dxa"/>
            <w:gridSpan w:val="2"/>
          </w:tcPr>
          <w:p w14:paraId="5525345B" w14:textId="77777777" w:rsidR="00EF0BC2" w:rsidRPr="00EF0BC2" w:rsidRDefault="00EF0BC2" w:rsidP="00EF0BC2">
            <w:pPr>
              <w:keepNext/>
              <w:widowControl w:val="0"/>
              <w:spacing w:after="0" w:line="240" w:lineRule="auto"/>
              <w:jc w:val="center"/>
            </w:pPr>
            <w:r w:rsidRPr="00EF0BC2">
              <w:rPr>
                <w:b/>
                <w:bCs/>
              </w:rPr>
              <w:t>Owner-Occupied</w:t>
            </w:r>
          </w:p>
        </w:tc>
        <w:tc>
          <w:tcPr>
            <w:tcW w:w="3168" w:type="dxa"/>
            <w:gridSpan w:val="2"/>
          </w:tcPr>
          <w:p w14:paraId="0F566D90" w14:textId="77777777" w:rsidR="00EF0BC2" w:rsidRPr="00EF0BC2" w:rsidRDefault="00EF0BC2" w:rsidP="00EF0BC2">
            <w:pPr>
              <w:keepNext/>
              <w:widowControl w:val="0"/>
              <w:spacing w:after="0" w:line="240" w:lineRule="auto"/>
              <w:jc w:val="center"/>
              <w:rPr>
                <w:b/>
                <w:bCs/>
              </w:rPr>
            </w:pPr>
            <w:r w:rsidRPr="00EF0BC2">
              <w:rPr>
                <w:b/>
                <w:bCs/>
              </w:rPr>
              <w:t>Renter-Occupied</w:t>
            </w:r>
          </w:p>
        </w:tc>
      </w:tr>
      <w:tr w:rsidR="00EF0BC2" w:rsidRPr="00EF0BC2" w14:paraId="7D10DA6A" w14:textId="77777777" w:rsidTr="00A0144B">
        <w:trPr>
          <w:cantSplit/>
          <w:tblHeader/>
        </w:trPr>
        <w:tc>
          <w:tcPr>
            <w:tcW w:w="3233" w:type="dxa"/>
            <w:vMerge/>
          </w:tcPr>
          <w:p w14:paraId="3C4656FB" w14:textId="77777777" w:rsidR="00EF0BC2" w:rsidRPr="00EF0BC2" w:rsidRDefault="00EF0BC2" w:rsidP="00EF0BC2">
            <w:pPr>
              <w:keepNext/>
              <w:widowControl w:val="0"/>
              <w:spacing w:after="0" w:line="240" w:lineRule="auto"/>
              <w:jc w:val="center"/>
            </w:pPr>
          </w:p>
        </w:tc>
        <w:tc>
          <w:tcPr>
            <w:tcW w:w="1440" w:type="dxa"/>
          </w:tcPr>
          <w:p w14:paraId="7183C25C" w14:textId="77777777" w:rsidR="00EF0BC2" w:rsidRPr="00EF0BC2" w:rsidRDefault="00EF0BC2" w:rsidP="00EF0BC2">
            <w:pPr>
              <w:keepNext/>
              <w:widowControl w:val="0"/>
              <w:spacing w:after="0" w:line="240" w:lineRule="auto"/>
              <w:jc w:val="center"/>
            </w:pPr>
            <w:r w:rsidRPr="00EF0BC2">
              <w:rPr>
                <w:b/>
                <w:bCs/>
              </w:rPr>
              <w:t>Number</w:t>
            </w:r>
          </w:p>
        </w:tc>
        <w:tc>
          <w:tcPr>
            <w:tcW w:w="1620" w:type="dxa"/>
          </w:tcPr>
          <w:p w14:paraId="66C438D5" w14:textId="77777777" w:rsidR="00EF0BC2" w:rsidRPr="00EF0BC2" w:rsidRDefault="00EF0BC2" w:rsidP="00EF0BC2">
            <w:pPr>
              <w:keepNext/>
              <w:widowControl w:val="0"/>
              <w:spacing w:after="0" w:line="240" w:lineRule="auto"/>
              <w:jc w:val="center"/>
            </w:pPr>
            <w:r w:rsidRPr="00EF0BC2">
              <w:rPr>
                <w:b/>
                <w:bCs/>
              </w:rPr>
              <w:t>%</w:t>
            </w:r>
          </w:p>
        </w:tc>
        <w:tc>
          <w:tcPr>
            <w:tcW w:w="1440" w:type="dxa"/>
          </w:tcPr>
          <w:p w14:paraId="10C5357F" w14:textId="77777777" w:rsidR="00EF0BC2" w:rsidRPr="00EF0BC2" w:rsidRDefault="00EF0BC2" w:rsidP="00EF0BC2">
            <w:pPr>
              <w:keepNext/>
              <w:widowControl w:val="0"/>
              <w:spacing w:after="0" w:line="240" w:lineRule="auto"/>
              <w:jc w:val="center"/>
            </w:pPr>
            <w:r w:rsidRPr="00EF0BC2">
              <w:rPr>
                <w:b/>
                <w:bCs/>
              </w:rPr>
              <w:t>Number</w:t>
            </w:r>
          </w:p>
        </w:tc>
        <w:tc>
          <w:tcPr>
            <w:tcW w:w="1728" w:type="dxa"/>
          </w:tcPr>
          <w:p w14:paraId="78A2151C" w14:textId="77777777" w:rsidR="00EF0BC2" w:rsidRPr="00EF0BC2" w:rsidRDefault="00EF0BC2" w:rsidP="00EF0BC2">
            <w:pPr>
              <w:keepNext/>
              <w:widowControl w:val="0"/>
              <w:spacing w:after="0" w:line="240" w:lineRule="auto"/>
              <w:jc w:val="center"/>
            </w:pPr>
            <w:r w:rsidRPr="00EF0BC2">
              <w:rPr>
                <w:b/>
                <w:bCs/>
              </w:rPr>
              <w:t>%</w:t>
            </w:r>
          </w:p>
        </w:tc>
      </w:tr>
      <w:tr w:rsidR="00EF0BC2" w:rsidRPr="00EF0BC2" w14:paraId="5FBB5590" w14:textId="77777777" w:rsidTr="00A0144B">
        <w:trPr>
          <w:cantSplit/>
        </w:trPr>
        <w:tc>
          <w:tcPr>
            <w:tcW w:w="0" w:type="auto"/>
          </w:tcPr>
          <w:p w14:paraId="0A980F78" w14:textId="77777777" w:rsidR="00EF0BC2" w:rsidRPr="00EF0BC2" w:rsidRDefault="00EF0BC2" w:rsidP="00EF0BC2">
            <w:pPr>
              <w:spacing w:beforeAutospacing="1" w:afterAutospacing="1"/>
            </w:pPr>
            <w:r w:rsidRPr="00EF0BC2">
              <w:rPr>
                <w:color w:val="000000"/>
              </w:rPr>
              <w:t>With one selected Condition</w:t>
            </w:r>
          </w:p>
        </w:tc>
        <w:tc>
          <w:tcPr>
            <w:tcW w:w="0" w:type="auto"/>
            <w:vAlign w:val="bottom"/>
          </w:tcPr>
          <w:p w14:paraId="069624EC" w14:textId="77777777" w:rsidR="00EF0BC2" w:rsidRPr="00EF0BC2" w:rsidRDefault="00EF0BC2" w:rsidP="00EF0BC2">
            <w:pPr>
              <w:spacing w:beforeAutospacing="1" w:afterAutospacing="1"/>
              <w:jc w:val="right"/>
            </w:pPr>
            <w:r w:rsidRPr="00EF0BC2">
              <w:rPr>
                <w:color w:val="000000"/>
              </w:rPr>
              <w:t>119,758</w:t>
            </w:r>
          </w:p>
        </w:tc>
        <w:tc>
          <w:tcPr>
            <w:tcW w:w="0" w:type="auto"/>
            <w:vAlign w:val="bottom"/>
          </w:tcPr>
          <w:p w14:paraId="4913194C" w14:textId="77777777" w:rsidR="00EF0BC2" w:rsidRPr="00EF0BC2" w:rsidRDefault="00EF0BC2" w:rsidP="00EF0BC2">
            <w:pPr>
              <w:spacing w:beforeAutospacing="1" w:afterAutospacing="1"/>
              <w:jc w:val="right"/>
            </w:pPr>
            <w:r w:rsidRPr="00EF0BC2">
              <w:rPr>
                <w:color w:val="000000"/>
              </w:rPr>
              <w:t>23%</w:t>
            </w:r>
          </w:p>
        </w:tc>
        <w:tc>
          <w:tcPr>
            <w:tcW w:w="0" w:type="auto"/>
            <w:vAlign w:val="bottom"/>
          </w:tcPr>
          <w:p w14:paraId="7CBE4ED9" w14:textId="77777777" w:rsidR="00EF0BC2" w:rsidRPr="00EF0BC2" w:rsidRDefault="00EF0BC2" w:rsidP="00EF0BC2">
            <w:pPr>
              <w:spacing w:beforeAutospacing="1" w:afterAutospacing="1"/>
              <w:jc w:val="right"/>
            </w:pPr>
            <w:r w:rsidRPr="00EF0BC2">
              <w:rPr>
                <w:color w:val="000000"/>
              </w:rPr>
              <w:t>106,441</w:t>
            </w:r>
          </w:p>
        </w:tc>
        <w:tc>
          <w:tcPr>
            <w:tcW w:w="0" w:type="auto"/>
            <w:vAlign w:val="bottom"/>
          </w:tcPr>
          <w:p w14:paraId="2BE3DDA9" w14:textId="77777777" w:rsidR="00EF0BC2" w:rsidRPr="00EF0BC2" w:rsidRDefault="00EF0BC2" w:rsidP="00EF0BC2">
            <w:pPr>
              <w:spacing w:beforeAutospacing="1" w:afterAutospacing="1"/>
              <w:jc w:val="right"/>
            </w:pPr>
            <w:r w:rsidRPr="00EF0BC2">
              <w:rPr>
                <w:color w:val="000000"/>
              </w:rPr>
              <w:t>43%</w:t>
            </w:r>
          </w:p>
        </w:tc>
      </w:tr>
      <w:tr w:rsidR="00EF0BC2" w:rsidRPr="00EF0BC2" w14:paraId="730710E9" w14:textId="77777777" w:rsidTr="00A0144B">
        <w:trPr>
          <w:cantSplit/>
        </w:trPr>
        <w:tc>
          <w:tcPr>
            <w:tcW w:w="0" w:type="auto"/>
          </w:tcPr>
          <w:p w14:paraId="30CE65DB" w14:textId="77777777" w:rsidR="00EF0BC2" w:rsidRPr="00EF0BC2" w:rsidRDefault="00EF0BC2" w:rsidP="00EF0BC2">
            <w:pPr>
              <w:spacing w:beforeAutospacing="1" w:afterAutospacing="1"/>
            </w:pPr>
            <w:r w:rsidRPr="00EF0BC2">
              <w:rPr>
                <w:color w:val="000000"/>
              </w:rPr>
              <w:t>With two selected Conditions</w:t>
            </w:r>
          </w:p>
        </w:tc>
        <w:tc>
          <w:tcPr>
            <w:tcW w:w="0" w:type="auto"/>
            <w:vAlign w:val="bottom"/>
          </w:tcPr>
          <w:p w14:paraId="792655A7" w14:textId="77777777" w:rsidR="00EF0BC2" w:rsidRPr="00EF0BC2" w:rsidRDefault="00EF0BC2" w:rsidP="00EF0BC2">
            <w:pPr>
              <w:spacing w:beforeAutospacing="1" w:afterAutospacing="1"/>
              <w:jc w:val="right"/>
            </w:pPr>
            <w:r w:rsidRPr="00EF0BC2">
              <w:rPr>
                <w:color w:val="000000"/>
              </w:rPr>
              <w:t>5,485</w:t>
            </w:r>
          </w:p>
        </w:tc>
        <w:tc>
          <w:tcPr>
            <w:tcW w:w="0" w:type="auto"/>
            <w:vAlign w:val="bottom"/>
          </w:tcPr>
          <w:p w14:paraId="4EB0D25E" w14:textId="77777777" w:rsidR="00EF0BC2" w:rsidRPr="00EF0BC2" w:rsidRDefault="00EF0BC2" w:rsidP="00EF0BC2">
            <w:pPr>
              <w:spacing w:beforeAutospacing="1" w:afterAutospacing="1"/>
              <w:jc w:val="right"/>
            </w:pPr>
            <w:r w:rsidRPr="00EF0BC2">
              <w:rPr>
                <w:color w:val="000000"/>
              </w:rPr>
              <w:t>1%</w:t>
            </w:r>
          </w:p>
        </w:tc>
        <w:tc>
          <w:tcPr>
            <w:tcW w:w="0" w:type="auto"/>
            <w:vAlign w:val="bottom"/>
          </w:tcPr>
          <w:p w14:paraId="70832CCC" w14:textId="77777777" w:rsidR="00EF0BC2" w:rsidRPr="00EF0BC2" w:rsidRDefault="00EF0BC2" w:rsidP="00EF0BC2">
            <w:pPr>
              <w:spacing w:beforeAutospacing="1" w:afterAutospacing="1"/>
              <w:jc w:val="right"/>
            </w:pPr>
            <w:r w:rsidRPr="00EF0BC2">
              <w:rPr>
                <w:color w:val="000000"/>
              </w:rPr>
              <w:t>8,695</w:t>
            </w:r>
          </w:p>
        </w:tc>
        <w:tc>
          <w:tcPr>
            <w:tcW w:w="0" w:type="auto"/>
            <w:vAlign w:val="bottom"/>
          </w:tcPr>
          <w:p w14:paraId="735A8757" w14:textId="77777777" w:rsidR="00EF0BC2" w:rsidRPr="00EF0BC2" w:rsidRDefault="00EF0BC2" w:rsidP="00EF0BC2">
            <w:pPr>
              <w:spacing w:beforeAutospacing="1" w:afterAutospacing="1"/>
              <w:jc w:val="right"/>
            </w:pPr>
            <w:r w:rsidRPr="00EF0BC2">
              <w:rPr>
                <w:color w:val="000000"/>
              </w:rPr>
              <w:t>4%</w:t>
            </w:r>
          </w:p>
        </w:tc>
      </w:tr>
      <w:tr w:rsidR="00EF0BC2" w:rsidRPr="00EF0BC2" w14:paraId="3E13A2E8" w14:textId="77777777" w:rsidTr="00A0144B">
        <w:trPr>
          <w:cantSplit/>
        </w:trPr>
        <w:tc>
          <w:tcPr>
            <w:tcW w:w="0" w:type="auto"/>
          </w:tcPr>
          <w:p w14:paraId="7120A1AB" w14:textId="77777777" w:rsidR="00EF0BC2" w:rsidRPr="00EF0BC2" w:rsidRDefault="00EF0BC2" w:rsidP="00EF0BC2">
            <w:pPr>
              <w:spacing w:beforeAutospacing="1" w:afterAutospacing="1"/>
            </w:pPr>
            <w:r w:rsidRPr="00EF0BC2">
              <w:rPr>
                <w:color w:val="000000"/>
              </w:rPr>
              <w:t>With three selected Conditions</w:t>
            </w:r>
          </w:p>
        </w:tc>
        <w:tc>
          <w:tcPr>
            <w:tcW w:w="0" w:type="auto"/>
            <w:vAlign w:val="bottom"/>
          </w:tcPr>
          <w:p w14:paraId="0BE71409" w14:textId="77777777" w:rsidR="00EF0BC2" w:rsidRPr="00EF0BC2" w:rsidRDefault="00EF0BC2" w:rsidP="00EF0BC2">
            <w:pPr>
              <w:spacing w:beforeAutospacing="1" w:afterAutospacing="1"/>
              <w:jc w:val="right"/>
            </w:pPr>
            <w:r w:rsidRPr="00EF0BC2">
              <w:rPr>
                <w:color w:val="000000"/>
              </w:rPr>
              <w:t>1,075</w:t>
            </w:r>
          </w:p>
        </w:tc>
        <w:tc>
          <w:tcPr>
            <w:tcW w:w="0" w:type="auto"/>
            <w:vAlign w:val="bottom"/>
          </w:tcPr>
          <w:p w14:paraId="3AF85AF0" w14:textId="77777777" w:rsidR="00EF0BC2" w:rsidRPr="00EF0BC2" w:rsidRDefault="00EF0BC2" w:rsidP="00EF0BC2">
            <w:pPr>
              <w:spacing w:beforeAutospacing="1" w:afterAutospacing="1"/>
              <w:jc w:val="right"/>
            </w:pPr>
            <w:r w:rsidRPr="00EF0BC2">
              <w:rPr>
                <w:color w:val="000000"/>
              </w:rPr>
              <w:t>0%</w:t>
            </w:r>
          </w:p>
        </w:tc>
        <w:tc>
          <w:tcPr>
            <w:tcW w:w="0" w:type="auto"/>
            <w:vAlign w:val="bottom"/>
          </w:tcPr>
          <w:p w14:paraId="64C56F78" w14:textId="77777777" w:rsidR="00EF0BC2" w:rsidRPr="00EF0BC2" w:rsidRDefault="00EF0BC2" w:rsidP="00EF0BC2">
            <w:pPr>
              <w:spacing w:beforeAutospacing="1" w:afterAutospacing="1"/>
              <w:jc w:val="right"/>
            </w:pPr>
            <w:r w:rsidRPr="00EF0BC2">
              <w:rPr>
                <w:color w:val="000000"/>
              </w:rPr>
              <w:t>307</w:t>
            </w:r>
          </w:p>
        </w:tc>
        <w:tc>
          <w:tcPr>
            <w:tcW w:w="0" w:type="auto"/>
            <w:vAlign w:val="bottom"/>
          </w:tcPr>
          <w:p w14:paraId="055236F9" w14:textId="77777777" w:rsidR="00EF0BC2" w:rsidRPr="00EF0BC2" w:rsidRDefault="00EF0BC2" w:rsidP="00EF0BC2">
            <w:pPr>
              <w:spacing w:beforeAutospacing="1" w:afterAutospacing="1"/>
              <w:jc w:val="right"/>
            </w:pPr>
            <w:r w:rsidRPr="00EF0BC2">
              <w:rPr>
                <w:color w:val="000000"/>
              </w:rPr>
              <w:t>0%</w:t>
            </w:r>
          </w:p>
        </w:tc>
      </w:tr>
      <w:tr w:rsidR="00EF0BC2" w:rsidRPr="00EF0BC2" w14:paraId="0488CA99" w14:textId="77777777" w:rsidTr="00A0144B">
        <w:trPr>
          <w:cantSplit/>
        </w:trPr>
        <w:tc>
          <w:tcPr>
            <w:tcW w:w="0" w:type="auto"/>
          </w:tcPr>
          <w:p w14:paraId="125D7DD1" w14:textId="77777777" w:rsidR="00EF0BC2" w:rsidRPr="00EF0BC2" w:rsidRDefault="00EF0BC2" w:rsidP="00EF0BC2">
            <w:pPr>
              <w:spacing w:beforeAutospacing="1" w:afterAutospacing="1"/>
            </w:pPr>
            <w:r w:rsidRPr="00EF0BC2">
              <w:rPr>
                <w:color w:val="000000"/>
              </w:rPr>
              <w:t>With four selected Conditions</w:t>
            </w:r>
          </w:p>
        </w:tc>
        <w:tc>
          <w:tcPr>
            <w:tcW w:w="0" w:type="auto"/>
            <w:vAlign w:val="bottom"/>
          </w:tcPr>
          <w:p w14:paraId="27B0851B" w14:textId="77777777" w:rsidR="00EF0BC2" w:rsidRPr="00EF0BC2" w:rsidRDefault="00EF0BC2" w:rsidP="00EF0BC2">
            <w:pPr>
              <w:spacing w:beforeAutospacing="1" w:afterAutospacing="1"/>
              <w:jc w:val="right"/>
            </w:pPr>
            <w:r w:rsidRPr="00EF0BC2">
              <w:rPr>
                <w:color w:val="000000"/>
              </w:rPr>
              <w:t>27</w:t>
            </w:r>
          </w:p>
        </w:tc>
        <w:tc>
          <w:tcPr>
            <w:tcW w:w="0" w:type="auto"/>
            <w:vAlign w:val="bottom"/>
          </w:tcPr>
          <w:p w14:paraId="39EF2FE8" w14:textId="77777777" w:rsidR="00EF0BC2" w:rsidRPr="00EF0BC2" w:rsidRDefault="00EF0BC2" w:rsidP="00EF0BC2">
            <w:pPr>
              <w:spacing w:beforeAutospacing="1" w:afterAutospacing="1"/>
              <w:jc w:val="right"/>
            </w:pPr>
            <w:r w:rsidRPr="00EF0BC2">
              <w:rPr>
                <w:color w:val="000000"/>
              </w:rPr>
              <w:t>0%</w:t>
            </w:r>
          </w:p>
        </w:tc>
        <w:tc>
          <w:tcPr>
            <w:tcW w:w="0" w:type="auto"/>
            <w:vAlign w:val="bottom"/>
          </w:tcPr>
          <w:p w14:paraId="280D9B9E" w14:textId="77777777" w:rsidR="00EF0BC2" w:rsidRPr="00EF0BC2" w:rsidRDefault="00EF0BC2" w:rsidP="00EF0BC2">
            <w:pPr>
              <w:spacing w:beforeAutospacing="1" w:afterAutospacing="1"/>
              <w:jc w:val="right"/>
            </w:pPr>
            <w:r w:rsidRPr="00EF0BC2">
              <w:rPr>
                <w:color w:val="000000"/>
              </w:rPr>
              <w:t>29</w:t>
            </w:r>
          </w:p>
        </w:tc>
        <w:tc>
          <w:tcPr>
            <w:tcW w:w="0" w:type="auto"/>
            <w:vAlign w:val="bottom"/>
          </w:tcPr>
          <w:p w14:paraId="2D17C90D" w14:textId="77777777" w:rsidR="00EF0BC2" w:rsidRPr="00EF0BC2" w:rsidRDefault="00EF0BC2" w:rsidP="00EF0BC2">
            <w:pPr>
              <w:spacing w:beforeAutospacing="1" w:afterAutospacing="1"/>
              <w:jc w:val="right"/>
            </w:pPr>
            <w:r w:rsidRPr="00EF0BC2">
              <w:rPr>
                <w:color w:val="000000"/>
              </w:rPr>
              <w:t>0%</w:t>
            </w:r>
          </w:p>
        </w:tc>
      </w:tr>
      <w:tr w:rsidR="00EF0BC2" w:rsidRPr="00EF0BC2" w14:paraId="342D293E" w14:textId="77777777" w:rsidTr="00A0144B">
        <w:trPr>
          <w:cantSplit/>
        </w:trPr>
        <w:tc>
          <w:tcPr>
            <w:tcW w:w="0" w:type="auto"/>
          </w:tcPr>
          <w:p w14:paraId="0ED0FF04" w14:textId="77777777" w:rsidR="00EF0BC2" w:rsidRPr="00EF0BC2" w:rsidRDefault="00EF0BC2" w:rsidP="00EF0BC2">
            <w:pPr>
              <w:spacing w:beforeAutospacing="1" w:afterAutospacing="1"/>
            </w:pPr>
            <w:r w:rsidRPr="00EF0BC2">
              <w:rPr>
                <w:color w:val="000000"/>
              </w:rPr>
              <w:t>No selected Conditions</w:t>
            </w:r>
          </w:p>
        </w:tc>
        <w:tc>
          <w:tcPr>
            <w:tcW w:w="0" w:type="auto"/>
            <w:vAlign w:val="bottom"/>
          </w:tcPr>
          <w:p w14:paraId="02D3EF1C" w14:textId="77777777" w:rsidR="00EF0BC2" w:rsidRPr="00EF0BC2" w:rsidRDefault="00EF0BC2" w:rsidP="00EF0BC2">
            <w:pPr>
              <w:spacing w:beforeAutospacing="1" w:afterAutospacing="1"/>
              <w:jc w:val="right"/>
            </w:pPr>
            <w:r w:rsidRPr="00EF0BC2">
              <w:rPr>
                <w:color w:val="000000"/>
              </w:rPr>
              <w:t>390,474</w:t>
            </w:r>
          </w:p>
        </w:tc>
        <w:tc>
          <w:tcPr>
            <w:tcW w:w="0" w:type="auto"/>
            <w:vAlign w:val="bottom"/>
          </w:tcPr>
          <w:p w14:paraId="1788B08F" w14:textId="77777777" w:rsidR="00EF0BC2" w:rsidRPr="00EF0BC2" w:rsidRDefault="00EF0BC2" w:rsidP="00EF0BC2">
            <w:pPr>
              <w:spacing w:beforeAutospacing="1" w:afterAutospacing="1"/>
              <w:jc w:val="right"/>
            </w:pPr>
            <w:r w:rsidRPr="00EF0BC2">
              <w:rPr>
                <w:color w:val="000000"/>
              </w:rPr>
              <w:t>76%</w:t>
            </w:r>
          </w:p>
        </w:tc>
        <w:tc>
          <w:tcPr>
            <w:tcW w:w="0" w:type="auto"/>
            <w:vAlign w:val="bottom"/>
          </w:tcPr>
          <w:p w14:paraId="71EA17F1" w14:textId="77777777" w:rsidR="00EF0BC2" w:rsidRPr="00EF0BC2" w:rsidRDefault="00EF0BC2" w:rsidP="00EF0BC2">
            <w:pPr>
              <w:spacing w:beforeAutospacing="1" w:afterAutospacing="1"/>
              <w:jc w:val="right"/>
            </w:pPr>
            <w:r w:rsidRPr="00EF0BC2">
              <w:rPr>
                <w:color w:val="000000"/>
              </w:rPr>
              <w:t>130,260</w:t>
            </w:r>
          </w:p>
        </w:tc>
        <w:tc>
          <w:tcPr>
            <w:tcW w:w="0" w:type="auto"/>
            <w:vAlign w:val="bottom"/>
          </w:tcPr>
          <w:p w14:paraId="3CA58006" w14:textId="77777777" w:rsidR="00EF0BC2" w:rsidRPr="00EF0BC2" w:rsidRDefault="00EF0BC2" w:rsidP="00EF0BC2">
            <w:pPr>
              <w:spacing w:beforeAutospacing="1" w:afterAutospacing="1"/>
              <w:jc w:val="right"/>
            </w:pPr>
            <w:r w:rsidRPr="00EF0BC2">
              <w:rPr>
                <w:color w:val="000000"/>
              </w:rPr>
              <w:t>53%</w:t>
            </w:r>
          </w:p>
        </w:tc>
      </w:tr>
      <w:tr w:rsidR="00EF0BC2" w:rsidRPr="00EF0BC2" w14:paraId="1E3729C8" w14:textId="77777777" w:rsidTr="00A0144B">
        <w:trPr>
          <w:cantSplit/>
        </w:trPr>
        <w:tc>
          <w:tcPr>
            <w:tcW w:w="0" w:type="auto"/>
          </w:tcPr>
          <w:p w14:paraId="4393F8CE" w14:textId="77777777"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14:paraId="1EBCC30A" w14:textId="77777777" w:rsidR="00EF0BC2" w:rsidRPr="00EF0BC2" w:rsidRDefault="00EF0BC2" w:rsidP="00EF0BC2">
            <w:pPr>
              <w:spacing w:beforeAutospacing="1" w:afterAutospacing="1"/>
              <w:jc w:val="right"/>
            </w:pPr>
            <w:r w:rsidRPr="00EF0BC2">
              <w:rPr>
                <w:rFonts w:ascii="Verdana" w:hAnsi="Verdana"/>
                <w:b/>
                <w:i/>
                <w:color w:val="000000"/>
                <w:sz w:val="16"/>
              </w:rPr>
              <w:t>516,819</w:t>
            </w:r>
          </w:p>
        </w:tc>
        <w:tc>
          <w:tcPr>
            <w:tcW w:w="0" w:type="auto"/>
          </w:tcPr>
          <w:p w14:paraId="4A93260E"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c>
          <w:tcPr>
            <w:tcW w:w="0" w:type="auto"/>
          </w:tcPr>
          <w:p w14:paraId="0A27D59C" w14:textId="77777777" w:rsidR="00EF0BC2" w:rsidRPr="00EF0BC2" w:rsidRDefault="00EF0BC2" w:rsidP="00EF0BC2">
            <w:pPr>
              <w:spacing w:beforeAutospacing="1" w:afterAutospacing="1"/>
              <w:jc w:val="right"/>
            </w:pPr>
            <w:r w:rsidRPr="00EF0BC2">
              <w:rPr>
                <w:rFonts w:ascii="Verdana" w:hAnsi="Verdana"/>
                <w:b/>
                <w:i/>
                <w:color w:val="000000"/>
                <w:sz w:val="16"/>
              </w:rPr>
              <w:t>245,732</w:t>
            </w:r>
          </w:p>
        </w:tc>
        <w:tc>
          <w:tcPr>
            <w:tcW w:w="0" w:type="auto"/>
          </w:tcPr>
          <w:p w14:paraId="353A7214"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r>
    </w:tbl>
    <w:p w14:paraId="454AA031" w14:textId="652B5206"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32</w:t>
      </w:r>
      <w:r w:rsidR="00A76106" w:rsidRPr="00EF0BC2">
        <w:rPr>
          <w:rFonts w:asciiTheme="minorHAnsi" w:hAnsiTheme="minorHAnsi"/>
          <w:b/>
          <w:bCs/>
          <w:sz w:val="20"/>
          <w:szCs w:val="20"/>
        </w:rPr>
        <w:t xml:space="preserve"> </w:t>
      </w:r>
      <w:r w:rsidRPr="00EF0BC2">
        <w:rPr>
          <w:rFonts w:asciiTheme="minorHAnsi" w:hAnsiTheme="minorHAnsi"/>
          <w:b/>
          <w:bCs/>
          <w:sz w:val="20"/>
          <w:szCs w:val="20"/>
        </w:rPr>
        <w:t>- Condition of Units</w:t>
      </w:r>
    </w:p>
    <w:p w14:paraId="5AF05D07" w14:textId="77777777" w:rsidR="00EF0BC2" w:rsidRPr="00EF0BC2" w:rsidRDefault="00EF0BC2" w:rsidP="00EF0BC2">
      <w:pPr>
        <w:rPr>
          <w:vanish/>
        </w:rPr>
      </w:pPr>
    </w:p>
    <w:tbl>
      <w:tblPr>
        <w:tblW w:w="2742" w:type="pct"/>
        <w:tblInd w:w="115" w:type="dxa"/>
        <w:tblLook w:val="01E0" w:firstRow="1" w:lastRow="1" w:firstColumn="1" w:lastColumn="1" w:noHBand="0" w:noVBand="0"/>
      </w:tblPr>
      <w:tblGrid>
        <w:gridCol w:w="5133"/>
      </w:tblGrid>
      <w:tr w:rsidR="00EF0BC2" w:rsidRPr="00EF0BC2" w14:paraId="3FF59A05" w14:textId="77777777" w:rsidTr="00A0144B">
        <w:tc>
          <w:tcPr>
            <w:tcW w:w="0" w:type="auto"/>
          </w:tcPr>
          <w:p w14:paraId="522DBE97"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655FD1AD" w14:textId="77777777" w:rsidTr="00A0144B">
        <w:trPr>
          <w:cantSplit/>
        </w:trPr>
        <w:tc>
          <w:tcPr>
            <w:tcW w:w="0" w:type="auto"/>
          </w:tcPr>
          <w:p w14:paraId="4C2292A0" w14:textId="77777777" w:rsidR="00EF0BC2" w:rsidRPr="00EF0BC2" w:rsidRDefault="00EF0BC2" w:rsidP="00EF0BC2">
            <w:pPr>
              <w:spacing w:beforeAutospacing="1" w:afterAutospacing="1"/>
            </w:pPr>
            <w:r w:rsidRPr="00EF0BC2">
              <w:rPr>
                <w:color w:val="000000"/>
                <w:sz w:val="16"/>
              </w:rPr>
              <w:t>2012-2016 ACS 5-Yr Estimates</w:t>
            </w:r>
          </w:p>
        </w:tc>
      </w:tr>
    </w:tbl>
    <w:p w14:paraId="27FBB39D"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193CEDD6" w14:textId="77777777" w:rsidTr="00A0144B">
        <w:trPr>
          <w:cantSplit/>
        </w:trPr>
        <w:tc>
          <w:tcPr>
            <w:tcW w:w="1973" w:type="dxa"/>
          </w:tcPr>
          <w:p w14:paraId="7E2658BC" w14:textId="77777777" w:rsidR="00EF0BC2" w:rsidRPr="00EF0BC2" w:rsidRDefault="00EF0BC2" w:rsidP="00EF0BC2">
            <w:pPr>
              <w:spacing w:after="0" w:line="240" w:lineRule="auto"/>
              <w:rPr>
                <w:rFonts w:cs="Arial"/>
                <w:sz w:val="16"/>
                <w:szCs w:val="16"/>
              </w:rPr>
            </w:pPr>
          </w:p>
        </w:tc>
        <w:tc>
          <w:tcPr>
            <w:tcW w:w="7603" w:type="dxa"/>
          </w:tcPr>
          <w:p w14:paraId="2027282C" w14:textId="77777777" w:rsidR="00EF0BC2" w:rsidRPr="00EF0BC2" w:rsidRDefault="00EF0BC2" w:rsidP="00EF0BC2">
            <w:pPr>
              <w:spacing w:after="0" w:line="240" w:lineRule="auto"/>
              <w:rPr>
                <w:rFonts w:cs="Arial"/>
                <w:sz w:val="16"/>
                <w:szCs w:val="16"/>
              </w:rPr>
            </w:pPr>
          </w:p>
        </w:tc>
      </w:tr>
    </w:tbl>
    <w:p w14:paraId="517CFA04" w14:textId="77777777" w:rsidR="00EF0BC2" w:rsidRPr="00EF0BC2" w:rsidRDefault="00EF0BC2" w:rsidP="00EF0BC2">
      <w:pPr>
        <w:spacing w:after="0" w:line="240" w:lineRule="auto"/>
      </w:pPr>
    </w:p>
    <w:p w14:paraId="42904C09" w14:textId="77777777" w:rsidR="00EF0BC2" w:rsidRPr="00EF0BC2" w:rsidRDefault="00EF0BC2" w:rsidP="00EF0BC2">
      <w:r w:rsidRPr="00EF0BC2">
        <w:rPr>
          <w:b/>
        </w:rPr>
        <w:t>Housing Conditions</w:t>
      </w:r>
    </w:p>
    <w:p w14:paraId="34C1D448" w14:textId="77777777" w:rsidR="00EF0BC2" w:rsidRPr="00EF0BC2" w:rsidRDefault="00EF0BC2" w:rsidP="00EF0BC2">
      <w:pPr>
        <w:spacing w:beforeAutospacing="1" w:afterAutospacing="1"/>
      </w:pPr>
      <w:r w:rsidRPr="00EF0BC2">
        <w:t>The table above details the number of owner and renter households that have at least one housing condition.  As stated previously, HUD describes four housing conditions as being problems: 1) the home lacks complete or adequate kitchen facilities; 2) the home lacks complete or adequate plumbing facilities; 3) the home is overcrowded - defined as more than one person per room; and 4) the household is cost burdened by paying more than 30% of their income towards housing costs. </w:t>
      </w:r>
    </w:p>
    <w:p w14:paraId="0AF98DEC" w14:textId="77777777" w:rsidR="00EF0BC2" w:rsidRPr="00EF0BC2" w:rsidRDefault="00EF0BC2" w:rsidP="00EF0BC2">
      <w:pPr>
        <w:spacing w:beforeAutospacing="1" w:afterAutospacing="1"/>
      </w:pPr>
      <w:r w:rsidRPr="00EF0BC2">
        <w:t>Twenty-three percent of all owner-occupied housing units and 43% of all renters face one housing condition.  Generally speaking, there are relatively few households with multiple housing problems. </w:t>
      </w:r>
    </w:p>
    <w:p w14:paraId="22C66051" w14:textId="34C38350" w:rsidR="00EF0BC2" w:rsidRPr="00EF0BC2" w:rsidRDefault="00EF0BC2" w:rsidP="00EF0BC2">
      <w:pPr>
        <w:keepNext/>
        <w:widowControl w:val="0"/>
        <w:rPr>
          <w:b/>
          <w:sz w:val="24"/>
          <w:szCs w:val="24"/>
        </w:rPr>
      </w:pPr>
      <w:r w:rsidRPr="00EF0BC2">
        <w:t> </w:t>
      </w:r>
      <w:r w:rsidRPr="00EF0BC2">
        <w:rPr>
          <w:b/>
          <w:sz w:val="24"/>
          <w:szCs w:val="24"/>
        </w:rPr>
        <w:t>Year Unit Built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1437"/>
        <w:gridCol w:w="1603"/>
        <w:gridCol w:w="1437"/>
        <w:gridCol w:w="1707"/>
      </w:tblGrid>
      <w:tr w:rsidR="00EF0BC2" w:rsidRPr="00EF0BC2" w14:paraId="612ACCA3" w14:textId="77777777" w:rsidTr="00A0144B">
        <w:trPr>
          <w:cantSplit/>
          <w:tblHeader/>
        </w:trPr>
        <w:tc>
          <w:tcPr>
            <w:tcW w:w="3271" w:type="dxa"/>
            <w:vMerge w:val="restart"/>
          </w:tcPr>
          <w:p w14:paraId="2F69C524" w14:textId="77777777" w:rsidR="00EF0BC2" w:rsidRPr="00EF0BC2" w:rsidRDefault="00EF0BC2" w:rsidP="00EF0BC2">
            <w:pPr>
              <w:keepNext/>
              <w:widowControl w:val="0"/>
              <w:spacing w:after="0" w:line="240" w:lineRule="auto"/>
              <w:jc w:val="center"/>
            </w:pPr>
            <w:r w:rsidRPr="00EF0BC2">
              <w:rPr>
                <w:b/>
                <w:bCs/>
              </w:rPr>
              <w:t>Year Unit Built</w:t>
            </w:r>
          </w:p>
        </w:tc>
        <w:tc>
          <w:tcPr>
            <w:tcW w:w="3098" w:type="dxa"/>
            <w:gridSpan w:val="2"/>
          </w:tcPr>
          <w:p w14:paraId="07BCB506" w14:textId="77777777" w:rsidR="00EF0BC2" w:rsidRPr="00EF0BC2" w:rsidRDefault="00EF0BC2" w:rsidP="00EF0BC2">
            <w:pPr>
              <w:keepNext/>
              <w:widowControl w:val="0"/>
              <w:spacing w:after="0" w:line="240" w:lineRule="auto"/>
              <w:jc w:val="center"/>
            </w:pPr>
            <w:r w:rsidRPr="00EF0BC2">
              <w:rPr>
                <w:b/>
                <w:bCs/>
              </w:rPr>
              <w:t>Owner-Occupied</w:t>
            </w:r>
          </w:p>
        </w:tc>
        <w:tc>
          <w:tcPr>
            <w:tcW w:w="3207" w:type="dxa"/>
            <w:gridSpan w:val="2"/>
          </w:tcPr>
          <w:p w14:paraId="6D794A78" w14:textId="77777777" w:rsidR="00EF0BC2" w:rsidRPr="00EF0BC2" w:rsidRDefault="00EF0BC2" w:rsidP="00EF0BC2">
            <w:pPr>
              <w:keepNext/>
              <w:widowControl w:val="0"/>
              <w:spacing w:after="0" w:line="240" w:lineRule="auto"/>
              <w:jc w:val="center"/>
              <w:rPr>
                <w:b/>
                <w:bCs/>
              </w:rPr>
            </w:pPr>
            <w:r w:rsidRPr="00EF0BC2">
              <w:rPr>
                <w:b/>
                <w:bCs/>
              </w:rPr>
              <w:t>Renter-Occupied</w:t>
            </w:r>
          </w:p>
        </w:tc>
      </w:tr>
      <w:tr w:rsidR="00EF0BC2" w:rsidRPr="00EF0BC2" w14:paraId="3F712A9B" w14:textId="77777777" w:rsidTr="00A0144B">
        <w:trPr>
          <w:cantSplit/>
          <w:tblHeader/>
        </w:trPr>
        <w:tc>
          <w:tcPr>
            <w:tcW w:w="3271" w:type="dxa"/>
            <w:vMerge/>
          </w:tcPr>
          <w:p w14:paraId="41F96A8C" w14:textId="77777777" w:rsidR="00EF0BC2" w:rsidRPr="00EF0BC2" w:rsidRDefault="00EF0BC2" w:rsidP="00EF0BC2">
            <w:pPr>
              <w:keepNext/>
              <w:widowControl w:val="0"/>
              <w:spacing w:after="0" w:line="240" w:lineRule="auto"/>
              <w:jc w:val="center"/>
            </w:pPr>
          </w:p>
        </w:tc>
        <w:tc>
          <w:tcPr>
            <w:tcW w:w="1458" w:type="dxa"/>
          </w:tcPr>
          <w:p w14:paraId="187954D4" w14:textId="77777777" w:rsidR="00EF0BC2" w:rsidRPr="00EF0BC2" w:rsidRDefault="00EF0BC2" w:rsidP="00EF0BC2">
            <w:pPr>
              <w:keepNext/>
              <w:widowControl w:val="0"/>
              <w:spacing w:after="0" w:line="240" w:lineRule="auto"/>
              <w:jc w:val="center"/>
            </w:pPr>
            <w:r w:rsidRPr="00EF0BC2">
              <w:rPr>
                <w:b/>
                <w:bCs/>
              </w:rPr>
              <w:t>Number</w:t>
            </w:r>
          </w:p>
        </w:tc>
        <w:tc>
          <w:tcPr>
            <w:tcW w:w="1640" w:type="dxa"/>
          </w:tcPr>
          <w:p w14:paraId="01B805F0" w14:textId="77777777" w:rsidR="00EF0BC2" w:rsidRPr="00EF0BC2" w:rsidRDefault="00EF0BC2" w:rsidP="00EF0BC2">
            <w:pPr>
              <w:keepNext/>
              <w:widowControl w:val="0"/>
              <w:spacing w:after="0" w:line="240" w:lineRule="auto"/>
              <w:jc w:val="center"/>
            </w:pPr>
            <w:r w:rsidRPr="00EF0BC2">
              <w:rPr>
                <w:b/>
                <w:bCs/>
              </w:rPr>
              <w:t>%</w:t>
            </w:r>
          </w:p>
        </w:tc>
        <w:tc>
          <w:tcPr>
            <w:tcW w:w="1458" w:type="dxa"/>
          </w:tcPr>
          <w:p w14:paraId="0BC86F27" w14:textId="77777777" w:rsidR="00EF0BC2" w:rsidRPr="00EF0BC2" w:rsidRDefault="00EF0BC2" w:rsidP="00EF0BC2">
            <w:pPr>
              <w:keepNext/>
              <w:widowControl w:val="0"/>
              <w:spacing w:after="0" w:line="240" w:lineRule="auto"/>
              <w:jc w:val="center"/>
            </w:pPr>
            <w:r w:rsidRPr="00EF0BC2">
              <w:rPr>
                <w:b/>
                <w:bCs/>
              </w:rPr>
              <w:t>Number</w:t>
            </w:r>
          </w:p>
        </w:tc>
        <w:tc>
          <w:tcPr>
            <w:tcW w:w="1749" w:type="dxa"/>
          </w:tcPr>
          <w:p w14:paraId="235CF008" w14:textId="77777777" w:rsidR="00EF0BC2" w:rsidRPr="00EF0BC2" w:rsidRDefault="00EF0BC2" w:rsidP="00EF0BC2">
            <w:pPr>
              <w:keepNext/>
              <w:widowControl w:val="0"/>
              <w:spacing w:after="0" w:line="240" w:lineRule="auto"/>
              <w:jc w:val="center"/>
            </w:pPr>
            <w:r w:rsidRPr="00EF0BC2">
              <w:rPr>
                <w:b/>
                <w:bCs/>
              </w:rPr>
              <w:t>%</w:t>
            </w:r>
          </w:p>
        </w:tc>
      </w:tr>
      <w:tr w:rsidR="00EF0BC2" w:rsidRPr="00EF0BC2" w14:paraId="2E26FA24" w14:textId="77777777" w:rsidTr="00A0144B">
        <w:trPr>
          <w:cantSplit/>
        </w:trPr>
        <w:tc>
          <w:tcPr>
            <w:tcW w:w="0" w:type="auto"/>
          </w:tcPr>
          <w:p w14:paraId="737C4061" w14:textId="77777777" w:rsidR="00EF0BC2" w:rsidRPr="00EF0BC2" w:rsidRDefault="00EF0BC2" w:rsidP="00EF0BC2">
            <w:pPr>
              <w:spacing w:beforeAutospacing="1" w:afterAutospacing="1"/>
            </w:pPr>
            <w:r w:rsidRPr="00EF0BC2">
              <w:rPr>
                <w:color w:val="000000"/>
              </w:rPr>
              <w:t>2000 or later</w:t>
            </w:r>
          </w:p>
        </w:tc>
        <w:tc>
          <w:tcPr>
            <w:tcW w:w="0" w:type="auto"/>
            <w:vAlign w:val="bottom"/>
          </w:tcPr>
          <w:p w14:paraId="00BEB716" w14:textId="77777777" w:rsidR="00EF0BC2" w:rsidRPr="00EF0BC2" w:rsidRDefault="00EF0BC2" w:rsidP="00EF0BC2">
            <w:pPr>
              <w:spacing w:beforeAutospacing="1" w:afterAutospacing="1"/>
              <w:jc w:val="right"/>
            </w:pPr>
            <w:r w:rsidRPr="00EF0BC2">
              <w:rPr>
                <w:color w:val="000000"/>
              </w:rPr>
              <w:t>106,204</w:t>
            </w:r>
          </w:p>
        </w:tc>
        <w:tc>
          <w:tcPr>
            <w:tcW w:w="0" w:type="auto"/>
            <w:vAlign w:val="bottom"/>
          </w:tcPr>
          <w:p w14:paraId="2F82858F" w14:textId="77777777" w:rsidR="00EF0BC2" w:rsidRPr="00EF0BC2" w:rsidRDefault="00EF0BC2" w:rsidP="00EF0BC2">
            <w:pPr>
              <w:spacing w:beforeAutospacing="1" w:afterAutospacing="1"/>
              <w:jc w:val="right"/>
            </w:pPr>
            <w:r w:rsidRPr="00EF0BC2">
              <w:rPr>
                <w:color w:val="000000"/>
              </w:rPr>
              <w:t>21%</w:t>
            </w:r>
          </w:p>
        </w:tc>
        <w:tc>
          <w:tcPr>
            <w:tcW w:w="0" w:type="auto"/>
            <w:vAlign w:val="bottom"/>
          </w:tcPr>
          <w:p w14:paraId="3D4A8C21" w14:textId="77777777" w:rsidR="00EF0BC2" w:rsidRPr="00EF0BC2" w:rsidRDefault="00EF0BC2" w:rsidP="00EF0BC2">
            <w:pPr>
              <w:spacing w:beforeAutospacing="1" w:afterAutospacing="1"/>
              <w:jc w:val="right"/>
            </w:pPr>
            <w:r w:rsidRPr="00EF0BC2">
              <w:rPr>
                <w:color w:val="000000"/>
              </w:rPr>
              <w:t>39,576</w:t>
            </w:r>
          </w:p>
        </w:tc>
        <w:tc>
          <w:tcPr>
            <w:tcW w:w="0" w:type="auto"/>
            <w:vAlign w:val="bottom"/>
          </w:tcPr>
          <w:p w14:paraId="6FEE9069" w14:textId="77777777" w:rsidR="00EF0BC2" w:rsidRPr="00EF0BC2" w:rsidRDefault="00EF0BC2" w:rsidP="00EF0BC2">
            <w:pPr>
              <w:spacing w:beforeAutospacing="1" w:afterAutospacing="1"/>
              <w:jc w:val="right"/>
            </w:pPr>
            <w:r w:rsidRPr="00EF0BC2">
              <w:rPr>
                <w:color w:val="000000"/>
              </w:rPr>
              <w:t>16%</w:t>
            </w:r>
          </w:p>
        </w:tc>
      </w:tr>
      <w:tr w:rsidR="00EF0BC2" w:rsidRPr="00EF0BC2" w14:paraId="69362767" w14:textId="77777777" w:rsidTr="00A0144B">
        <w:trPr>
          <w:cantSplit/>
        </w:trPr>
        <w:tc>
          <w:tcPr>
            <w:tcW w:w="0" w:type="auto"/>
          </w:tcPr>
          <w:p w14:paraId="2857036F" w14:textId="77777777" w:rsidR="00EF0BC2" w:rsidRPr="00EF0BC2" w:rsidRDefault="00EF0BC2" w:rsidP="00EF0BC2">
            <w:pPr>
              <w:spacing w:beforeAutospacing="1" w:afterAutospacing="1"/>
            </w:pPr>
            <w:r w:rsidRPr="00EF0BC2">
              <w:rPr>
                <w:color w:val="000000"/>
              </w:rPr>
              <w:t>1980-1999</w:t>
            </w:r>
          </w:p>
        </w:tc>
        <w:tc>
          <w:tcPr>
            <w:tcW w:w="0" w:type="auto"/>
            <w:vAlign w:val="bottom"/>
          </w:tcPr>
          <w:p w14:paraId="2D2B7053" w14:textId="77777777" w:rsidR="00EF0BC2" w:rsidRPr="00EF0BC2" w:rsidRDefault="00EF0BC2" w:rsidP="00EF0BC2">
            <w:pPr>
              <w:spacing w:beforeAutospacing="1" w:afterAutospacing="1"/>
              <w:jc w:val="right"/>
            </w:pPr>
            <w:r w:rsidRPr="00EF0BC2">
              <w:rPr>
                <w:color w:val="000000"/>
              </w:rPr>
              <w:t>182,028</w:t>
            </w:r>
          </w:p>
        </w:tc>
        <w:tc>
          <w:tcPr>
            <w:tcW w:w="0" w:type="auto"/>
            <w:vAlign w:val="bottom"/>
          </w:tcPr>
          <w:p w14:paraId="7680E010" w14:textId="77777777" w:rsidR="00EF0BC2" w:rsidRPr="00EF0BC2" w:rsidRDefault="00EF0BC2" w:rsidP="00EF0BC2">
            <w:pPr>
              <w:spacing w:beforeAutospacing="1" w:afterAutospacing="1"/>
              <w:jc w:val="right"/>
            </w:pPr>
            <w:r w:rsidRPr="00EF0BC2">
              <w:rPr>
                <w:color w:val="000000"/>
              </w:rPr>
              <w:t>35%</w:t>
            </w:r>
          </w:p>
        </w:tc>
        <w:tc>
          <w:tcPr>
            <w:tcW w:w="0" w:type="auto"/>
            <w:vAlign w:val="bottom"/>
          </w:tcPr>
          <w:p w14:paraId="4920C3B1" w14:textId="77777777" w:rsidR="00EF0BC2" w:rsidRPr="00EF0BC2" w:rsidRDefault="00EF0BC2" w:rsidP="00EF0BC2">
            <w:pPr>
              <w:spacing w:beforeAutospacing="1" w:afterAutospacing="1"/>
              <w:jc w:val="right"/>
            </w:pPr>
            <w:r w:rsidRPr="00EF0BC2">
              <w:rPr>
                <w:color w:val="000000"/>
              </w:rPr>
              <w:t>83,085</w:t>
            </w:r>
          </w:p>
        </w:tc>
        <w:tc>
          <w:tcPr>
            <w:tcW w:w="0" w:type="auto"/>
            <w:vAlign w:val="bottom"/>
          </w:tcPr>
          <w:p w14:paraId="09003D23" w14:textId="77777777" w:rsidR="00EF0BC2" w:rsidRPr="00EF0BC2" w:rsidRDefault="00EF0BC2" w:rsidP="00EF0BC2">
            <w:pPr>
              <w:spacing w:beforeAutospacing="1" w:afterAutospacing="1"/>
              <w:jc w:val="right"/>
            </w:pPr>
            <w:r w:rsidRPr="00EF0BC2">
              <w:rPr>
                <w:color w:val="000000"/>
              </w:rPr>
              <w:t>34%</w:t>
            </w:r>
          </w:p>
        </w:tc>
      </w:tr>
      <w:tr w:rsidR="00EF0BC2" w:rsidRPr="00EF0BC2" w14:paraId="72E498F2" w14:textId="77777777" w:rsidTr="00A0144B">
        <w:trPr>
          <w:cantSplit/>
        </w:trPr>
        <w:tc>
          <w:tcPr>
            <w:tcW w:w="0" w:type="auto"/>
          </w:tcPr>
          <w:p w14:paraId="5D928364" w14:textId="77777777" w:rsidR="00EF0BC2" w:rsidRPr="00EF0BC2" w:rsidRDefault="00EF0BC2" w:rsidP="00EF0BC2">
            <w:pPr>
              <w:spacing w:beforeAutospacing="1" w:afterAutospacing="1"/>
            </w:pPr>
            <w:r w:rsidRPr="00EF0BC2">
              <w:rPr>
                <w:color w:val="000000"/>
              </w:rPr>
              <w:t>1950-1979</w:t>
            </w:r>
          </w:p>
        </w:tc>
        <w:tc>
          <w:tcPr>
            <w:tcW w:w="0" w:type="auto"/>
            <w:vAlign w:val="bottom"/>
          </w:tcPr>
          <w:p w14:paraId="58C77F86" w14:textId="77777777" w:rsidR="00EF0BC2" w:rsidRPr="00EF0BC2" w:rsidRDefault="00EF0BC2" w:rsidP="00EF0BC2">
            <w:pPr>
              <w:spacing w:beforeAutospacing="1" w:afterAutospacing="1"/>
              <w:jc w:val="right"/>
            </w:pPr>
            <w:r w:rsidRPr="00EF0BC2">
              <w:rPr>
                <w:color w:val="000000"/>
              </w:rPr>
              <w:t>187,747</w:t>
            </w:r>
          </w:p>
        </w:tc>
        <w:tc>
          <w:tcPr>
            <w:tcW w:w="0" w:type="auto"/>
            <w:vAlign w:val="bottom"/>
          </w:tcPr>
          <w:p w14:paraId="78741C9B" w14:textId="77777777" w:rsidR="00EF0BC2" w:rsidRPr="00EF0BC2" w:rsidRDefault="00EF0BC2" w:rsidP="00EF0BC2">
            <w:pPr>
              <w:spacing w:beforeAutospacing="1" w:afterAutospacing="1"/>
              <w:jc w:val="right"/>
            </w:pPr>
            <w:r w:rsidRPr="00EF0BC2">
              <w:rPr>
                <w:color w:val="000000"/>
              </w:rPr>
              <w:t>36%</w:t>
            </w:r>
          </w:p>
        </w:tc>
        <w:tc>
          <w:tcPr>
            <w:tcW w:w="0" w:type="auto"/>
            <w:vAlign w:val="bottom"/>
          </w:tcPr>
          <w:p w14:paraId="197A59DA" w14:textId="77777777" w:rsidR="00EF0BC2" w:rsidRPr="00EF0BC2" w:rsidRDefault="00EF0BC2" w:rsidP="00EF0BC2">
            <w:pPr>
              <w:spacing w:beforeAutospacing="1" w:afterAutospacing="1"/>
              <w:jc w:val="right"/>
            </w:pPr>
            <w:r w:rsidRPr="00EF0BC2">
              <w:rPr>
                <w:color w:val="000000"/>
              </w:rPr>
              <w:t>100,754</w:t>
            </w:r>
          </w:p>
        </w:tc>
        <w:tc>
          <w:tcPr>
            <w:tcW w:w="0" w:type="auto"/>
            <w:vAlign w:val="bottom"/>
          </w:tcPr>
          <w:p w14:paraId="05D5B746" w14:textId="77777777" w:rsidR="00EF0BC2" w:rsidRPr="00EF0BC2" w:rsidRDefault="00EF0BC2" w:rsidP="00EF0BC2">
            <w:pPr>
              <w:spacing w:beforeAutospacing="1" w:afterAutospacing="1"/>
              <w:jc w:val="right"/>
            </w:pPr>
            <w:r w:rsidRPr="00EF0BC2">
              <w:rPr>
                <w:color w:val="000000"/>
              </w:rPr>
              <w:t>41%</w:t>
            </w:r>
          </w:p>
        </w:tc>
      </w:tr>
      <w:tr w:rsidR="00EF0BC2" w:rsidRPr="00EF0BC2" w14:paraId="427B4232" w14:textId="77777777" w:rsidTr="00A0144B">
        <w:trPr>
          <w:cantSplit/>
        </w:trPr>
        <w:tc>
          <w:tcPr>
            <w:tcW w:w="0" w:type="auto"/>
          </w:tcPr>
          <w:p w14:paraId="46CC75AC" w14:textId="77777777" w:rsidR="00EF0BC2" w:rsidRPr="00EF0BC2" w:rsidRDefault="00EF0BC2" w:rsidP="00EF0BC2">
            <w:pPr>
              <w:spacing w:beforeAutospacing="1" w:afterAutospacing="1"/>
            </w:pPr>
            <w:r w:rsidRPr="00EF0BC2">
              <w:rPr>
                <w:color w:val="000000"/>
              </w:rPr>
              <w:t>Before 1950</w:t>
            </w:r>
          </w:p>
        </w:tc>
        <w:tc>
          <w:tcPr>
            <w:tcW w:w="0" w:type="auto"/>
            <w:vAlign w:val="bottom"/>
          </w:tcPr>
          <w:p w14:paraId="2CCB27C5" w14:textId="77777777" w:rsidR="00EF0BC2" w:rsidRPr="00EF0BC2" w:rsidRDefault="00EF0BC2" w:rsidP="00EF0BC2">
            <w:pPr>
              <w:spacing w:beforeAutospacing="1" w:afterAutospacing="1"/>
              <w:jc w:val="right"/>
            </w:pPr>
            <w:r w:rsidRPr="00EF0BC2">
              <w:rPr>
                <w:color w:val="000000"/>
              </w:rPr>
              <w:t>40,840</w:t>
            </w:r>
          </w:p>
        </w:tc>
        <w:tc>
          <w:tcPr>
            <w:tcW w:w="0" w:type="auto"/>
            <w:vAlign w:val="bottom"/>
          </w:tcPr>
          <w:p w14:paraId="08C173B5" w14:textId="77777777" w:rsidR="00EF0BC2" w:rsidRPr="00EF0BC2" w:rsidRDefault="00EF0BC2" w:rsidP="00EF0BC2">
            <w:pPr>
              <w:spacing w:beforeAutospacing="1" w:afterAutospacing="1"/>
              <w:jc w:val="right"/>
            </w:pPr>
            <w:r w:rsidRPr="00EF0BC2">
              <w:rPr>
                <w:color w:val="000000"/>
              </w:rPr>
              <w:t>8%</w:t>
            </w:r>
          </w:p>
        </w:tc>
        <w:tc>
          <w:tcPr>
            <w:tcW w:w="0" w:type="auto"/>
            <w:vAlign w:val="bottom"/>
          </w:tcPr>
          <w:p w14:paraId="008090A5" w14:textId="77777777" w:rsidR="00EF0BC2" w:rsidRPr="00EF0BC2" w:rsidRDefault="00EF0BC2" w:rsidP="00EF0BC2">
            <w:pPr>
              <w:spacing w:beforeAutospacing="1" w:afterAutospacing="1"/>
              <w:jc w:val="right"/>
            </w:pPr>
            <w:r w:rsidRPr="00EF0BC2">
              <w:rPr>
                <w:color w:val="000000"/>
              </w:rPr>
              <w:t>22,317</w:t>
            </w:r>
          </w:p>
        </w:tc>
        <w:tc>
          <w:tcPr>
            <w:tcW w:w="0" w:type="auto"/>
            <w:vAlign w:val="bottom"/>
          </w:tcPr>
          <w:p w14:paraId="5F39ABA8" w14:textId="77777777" w:rsidR="00EF0BC2" w:rsidRPr="00EF0BC2" w:rsidRDefault="00EF0BC2" w:rsidP="00EF0BC2">
            <w:pPr>
              <w:spacing w:beforeAutospacing="1" w:afterAutospacing="1"/>
              <w:jc w:val="right"/>
            </w:pPr>
            <w:r w:rsidRPr="00EF0BC2">
              <w:rPr>
                <w:color w:val="000000"/>
              </w:rPr>
              <w:t>9%</w:t>
            </w:r>
          </w:p>
        </w:tc>
      </w:tr>
      <w:tr w:rsidR="00EF0BC2" w:rsidRPr="00EF0BC2" w14:paraId="1B3BA218" w14:textId="77777777" w:rsidTr="00A0144B">
        <w:trPr>
          <w:cantSplit/>
        </w:trPr>
        <w:tc>
          <w:tcPr>
            <w:tcW w:w="0" w:type="auto"/>
          </w:tcPr>
          <w:p w14:paraId="0DA74844" w14:textId="77777777"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14:paraId="658C12D8" w14:textId="77777777" w:rsidR="00EF0BC2" w:rsidRPr="00EF0BC2" w:rsidRDefault="00EF0BC2" w:rsidP="00EF0BC2">
            <w:pPr>
              <w:spacing w:beforeAutospacing="1" w:afterAutospacing="1"/>
              <w:jc w:val="right"/>
            </w:pPr>
            <w:r w:rsidRPr="00EF0BC2">
              <w:rPr>
                <w:rFonts w:ascii="Verdana" w:hAnsi="Verdana"/>
                <w:b/>
                <w:i/>
                <w:color w:val="000000"/>
                <w:sz w:val="16"/>
              </w:rPr>
              <w:t>516,819</w:t>
            </w:r>
          </w:p>
        </w:tc>
        <w:tc>
          <w:tcPr>
            <w:tcW w:w="0" w:type="auto"/>
          </w:tcPr>
          <w:p w14:paraId="49BBE6DF"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c>
          <w:tcPr>
            <w:tcW w:w="0" w:type="auto"/>
          </w:tcPr>
          <w:p w14:paraId="4894E343" w14:textId="77777777" w:rsidR="00EF0BC2" w:rsidRPr="00EF0BC2" w:rsidRDefault="00EF0BC2" w:rsidP="00EF0BC2">
            <w:pPr>
              <w:spacing w:beforeAutospacing="1" w:afterAutospacing="1"/>
              <w:jc w:val="right"/>
            </w:pPr>
            <w:r w:rsidRPr="00EF0BC2">
              <w:rPr>
                <w:rFonts w:ascii="Verdana" w:hAnsi="Verdana"/>
                <w:b/>
                <w:i/>
                <w:color w:val="000000"/>
                <w:sz w:val="16"/>
              </w:rPr>
              <w:t>245,732</w:t>
            </w:r>
          </w:p>
        </w:tc>
        <w:tc>
          <w:tcPr>
            <w:tcW w:w="0" w:type="auto"/>
          </w:tcPr>
          <w:p w14:paraId="12DF4A8C"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r>
    </w:tbl>
    <w:p w14:paraId="59C64643" w14:textId="1760B6B5"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33</w:t>
      </w:r>
      <w:r w:rsidR="00A76106" w:rsidRPr="00EF0BC2">
        <w:rPr>
          <w:rFonts w:asciiTheme="minorHAnsi" w:hAnsiTheme="minorHAnsi"/>
          <w:b/>
          <w:bCs/>
          <w:sz w:val="20"/>
          <w:szCs w:val="20"/>
        </w:rPr>
        <w:t xml:space="preserve"> </w:t>
      </w:r>
      <w:r w:rsidRPr="00EF0BC2">
        <w:rPr>
          <w:rFonts w:asciiTheme="minorHAnsi" w:hAnsiTheme="minorHAnsi"/>
          <w:b/>
          <w:bCs/>
          <w:sz w:val="20"/>
          <w:szCs w:val="20"/>
        </w:rPr>
        <w:t>– Year Unit Built</w:t>
      </w:r>
    </w:p>
    <w:p w14:paraId="2682667C" w14:textId="77777777" w:rsidR="00EF0BC2" w:rsidRPr="00EF0BC2" w:rsidRDefault="00EF0BC2" w:rsidP="00EF0BC2">
      <w:pPr>
        <w:rPr>
          <w:vanish/>
        </w:rPr>
      </w:pPr>
    </w:p>
    <w:tbl>
      <w:tblPr>
        <w:tblW w:w="2742" w:type="pct"/>
        <w:tblInd w:w="115" w:type="dxa"/>
        <w:tblLook w:val="01E0" w:firstRow="1" w:lastRow="1" w:firstColumn="1" w:lastColumn="1" w:noHBand="0" w:noVBand="0"/>
      </w:tblPr>
      <w:tblGrid>
        <w:gridCol w:w="5133"/>
      </w:tblGrid>
      <w:tr w:rsidR="00EF0BC2" w:rsidRPr="00EF0BC2" w14:paraId="3BAF215C" w14:textId="77777777" w:rsidTr="00A0144B">
        <w:tc>
          <w:tcPr>
            <w:tcW w:w="0" w:type="auto"/>
          </w:tcPr>
          <w:p w14:paraId="73A27D55"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30CDE540" w14:textId="77777777" w:rsidTr="00A0144B">
        <w:trPr>
          <w:cantSplit/>
        </w:trPr>
        <w:tc>
          <w:tcPr>
            <w:tcW w:w="0" w:type="auto"/>
          </w:tcPr>
          <w:p w14:paraId="489FAD73" w14:textId="77777777" w:rsidR="00EF0BC2" w:rsidRPr="00EF0BC2" w:rsidRDefault="00EF0BC2" w:rsidP="00EF0BC2">
            <w:pPr>
              <w:spacing w:beforeAutospacing="1" w:afterAutospacing="1"/>
            </w:pPr>
            <w:r w:rsidRPr="00EF0BC2">
              <w:rPr>
                <w:color w:val="000000"/>
                <w:sz w:val="16"/>
              </w:rPr>
              <w:t>2012-2016 ACS 5-Yr Estimates</w:t>
            </w:r>
          </w:p>
        </w:tc>
      </w:tr>
    </w:tbl>
    <w:p w14:paraId="65E0A53C"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09AC86A5" w14:textId="77777777" w:rsidTr="00A0144B">
        <w:trPr>
          <w:cantSplit/>
        </w:trPr>
        <w:tc>
          <w:tcPr>
            <w:tcW w:w="1973" w:type="dxa"/>
          </w:tcPr>
          <w:p w14:paraId="762FD898" w14:textId="77777777" w:rsidR="00EF0BC2" w:rsidRPr="00EF0BC2" w:rsidRDefault="00EF0BC2" w:rsidP="00EF0BC2">
            <w:pPr>
              <w:spacing w:after="0" w:line="240" w:lineRule="auto"/>
              <w:rPr>
                <w:rFonts w:cs="Arial"/>
                <w:sz w:val="16"/>
                <w:szCs w:val="16"/>
              </w:rPr>
            </w:pPr>
          </w:p>
        </w:tc>
        <w:tc>
          <w:tcPr>
            <w:tcW w:w="7603" w:type="dxa"/>
          </w:tcPr>
          <w:p w14:paraId="24952B58" w14:textId="77777777" w:rsidR="00EF0BC2" w:rsidRPr="00EF0BC2" w:rsidRDefault="00EF0BC2" w:rsidP="00EF0BC2">
            <w:pPr>
              <w:spacing w:after="0" w:line="240" w:lineRule="auto"/>
              <w:rPr>
                <w:rFonts w:cs="Arial"/>
                <w:sz w:val="16"/>
                <w:szCs w:val="16"/>
              </w:rPr>
            </w:pPr>
          </w:p>
        </w:tc>
      </w:tr>
    </w:tbl>
    <w:p w14:paraId="770A4C41" w14:textId="77777777" w:rsidR="00EF0BC2" w:rsidRPr="00EF0BC2" w:rsidRDefault="00EF0BC2" w:rsidP="00EF0BC2">
      <w:r w:rsidRPr="00EF0BC2">
        <w:rPr>
          <w:b/>
        </w:rPr>
        <w:t>Year Unit Built</w:t>
      </w:r>
    </w:p>
    <w:p w14:paraId="611C632E" w14:textId="77777777" w:rsidR="00EF0BC2" w:rsidRPr="00EF0BC2" w:rsidRDefault="00EF0BC2" w:rsidP="00EF0BC2">
      <w:pPr>
        <w:spacing w:beforeAutospacing="1" w:afterAutospacing="1"/>
      </w:pPr>
      <w:r w:rsidRPr="00EF0BC2">
        <w:t>The largest percentage of housing units in New Mexico were built between 1950 and 1979.  Those years account for 36% of owner-occupied units and 41% of renter-occupied units.  Units built prior to 1978 have an increased risk of lead-based paint hazards.  In New Mexico, approximately 44% of owner-occupied and 50% of renter-occupied homes may have that increased risk.  That amounts to over 350,000 households.</w:t>
      </w:r>
    </w:p>
    <w:p w14:paraId="1915C86F" w14:textId="77777777" w:rsidR="00EF0BC2" w:rsidRPr="00EF0BC2" w:rsidRDefault="00EF0BC2" w:rsidP="00EF0BC2">
      <w:pPr>
        <w:spacing w:beforeAutospacing="1" w:afterAutospacing="1"/>
      </w:pPr>
      <w:r w:rsidRPr="00EF0BC2">
        <w:t>Source: 2012-2016 American Community Survey 5-Year Estimate </w:t>
      </w:r>
    </w:p>
    <w:p w14:paraId="73B7134D" w14:textId="77777777" w:rsidR="00EF0BC2" w:rsidRPr="00EF0BC2" w:rsidRDefault="00EF0BC2" w:rsidP="00EF0BC2">
      <w:pPr>
        <w:spacing w:beforeAutospacing="1" w:afterAutospacing="1"/>
      </w:pPr>
      <w:r w:rsidRPr="00EF0BC2">
        <w:rPr>
          <w:b/>
        </w:rPr>
        <w:t>Age of Rental Housing</w:t>
      </w:r>
    </w:p>
    <w:p w14:paraId="516C6E07" w14:textId="77777777" w:rsidR="00EF0BC2" w:rsidRPr="00EF0BC2" w:rsidRDefault="00EF0BC2" w:rsidP="00EF0BC2">
      <w:pPr>
        <w:spacing w:beforeAutospacing="1" w:afterAutospacing="1"/>
      </w:pPr>
      <w:r w:rsidRPr="00EF0BC2">
        <w:t>The maps below depict the prevalence of older rental housing units in the State.  The first map identifies the percentage of rental units built prior to 1950, while the second set of maps depicts rental units built prior to 1980.  The darker shaded areas have higher concentrations of the housing stock being shown.  Older units tend to be spread out throughout the State and newer units in the northwest and some urban areas.</w:t>
      </w:r>
    </w:p>
    <w:p w14:paraId="0D9022AC" w14:textId="263A7CB2" w:rsidR="00EF0BC2" w:rsidRPr="00EF0BC2" w:rsidRDefault="00EF0BC2" w:rsidP="00EF0BC2">
      <w:pPr>
        <w:spacing w:beforeAutospacing="1" w:afterAutospacing="1"/>
      </w:pPr>
      <w:r w:rsidRPr="00EF0BC2">
        <w:t>Source: 2012-2016 American Community Survey 5-Year Estimate  </w:t>
      </w:r>
    </w:p>
    <w:p w14:paraId="6D8EDADA" w14:textId="77777777" w:rsidR="00EF0BC2" w:rsidRPr="00EF0BC2" w:rsidRDefault="00EF0BC2" w:rsidP="00EF0BC2">
      <w:pPr>
        <w:spacing w:after="0" w:line="240" w:lineRule="auto"/>
      </w:pPr>
      <w:r w:rsidRPr="00EF0BC2">
        <w:rPr>
          <w:b/>
          <w:noProof/>
        </w:rPr>
        <w:lastRenderedPageBreak/>
        <w:drawing>
          <wp:inline distT="0" distB="0" distL="0" distR="0" wp14:anchorId="194F64BE" wp14:editId="408FC6BD">
            <wp:extent cx="6795076" cy="64008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16588" cy="6421064"/>
                    </a:xfrm>
                    <a:prstGeom prst="rect">
                      <a:avLst/>
                    </a:prstGeom>
                  </pic:spPr>
                </pic:pic>
              </a:graphicData>
            </a:graphic>
          </wp:inline>
        </w:drawing>
      </w:r>
      <w:r w:rsidRPr="00EF0BC2">
        <w:rPr>
          <w:b/>
        </w:rPr>
        <w:br/>
      </w:r>
    </w:p>
    <w:p w14:paraId="1C6ECA25" w14:textId="77777777" w:rsidR="00EF0BC2" w:rsidRPr="00EF0BC2" w:rsidRDefault="00EF0BC2" w:rsidP="00EF0BC2">
      <w:pPr>
        <w:spacing w:after="0" w:line="240" w:lineRule="auto"/>
      </w:pPr>
      <w:r w:rsidRPr="00EF0BC2">
        <w:rPr>
          <w:b/>
          <w:noProof/>
        </w:rPr>
        <w:lastRenderedPageBreak/>
        <w:drawing>
          <wp:inline distT="0" distB="0" distL="0" distR="0" wp14:anchorId="2FA96A72" wp14:editId="77C7D59C">
            <wp:extent cx="6715045" cy="627750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33967" cy="6295193"/>
                    </a:xfrm>
                    <a:prstGeom prst="rect">
                      <a:avLst/>
                    </a:prstGeom>
                  </pic:spPr>
                </pic:pic>
              </a:graphicData>
            </a:graphic>
          </wp:inline>
        </w:drawing>
      </w:r>
      <w:r w:rsidRPr="00EF0BC2">
        <w:rPr>
          <w:b/>
        </w:rPr>
        <w:br/>
      </w:r>
    </w:p>
    <w:p w14:paraId="614DA51D" w14:textId="77777777" w:rsidR="00EF0BC2" w:rsidRPr="00EF0BC2" w:rsidRDefault="00EF0BC2" w:rsidP="00EF0BC2">
      <w:pPr>
        <w:spacing w:after="0" w:line="240" w:lineRule="auto"/>
      </w:pPr>
    </w:p>
    <w:p w14:paraId="7AC421CC" w14:textId="77777777" w:rsidR="00EF0BC2" w:rsidRPr="00EF0BC2" w:rsidRDefault="00EF0BC2" w:rsidP="00EF0BC2">
      <w:pPr>
        <w:keepNext/>
        <w:widowControl w:val="0"/>
        <w:spacing w:after="0" w:line="240" w:lineRule="auto"/>
        <w:rPr>
          <w:b/>
          <w:sz w:val="24"/>
          <w:szCs w:val="24"/>
        </w:rPr>
      </w:pPr>
      <w:r w:rsidRPr="00EF0BC2">
        <w:rPr>
          <w:b/>
          <w:sz w:val="24"/>
          <w:szCs w:val="24"/>
        </w:rPr>
        <w:t>Risk of Lead-Based Paint Hazard</w:t>
      </w:r>
      <w:r w:rsidRPr="00EF0BC2">
        <w:rPr>
          <w:b/>
          <w:sz w:val="24"/>
          <w:szCs w:val="24"/>
        </w:rPr>
        <w:br/>
      </w:r>
    </w:p>
    <w:tbl>
      <w:tblPr>
        <w:tblW w:w="5000" w:type="pct"/>
        <w:tblInd w:w="11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EF0BC2" w:rsidRPr="00EF0BC2" w14:paraId="43C58F37" w14:textId="77777777" w:rsidTr="00A0144B">
        <w:trPr>
          <w:cantSplit/>
          <w:tblHeader/>
        </w:trPr>
        <w:tc>
          <w:tcPr>
            <w:tcW w:w="5314" w:type="dxa"/>
            <w:vMerge w:val="restart"/>
          </w:tcPr>
          <w:p w14:paraId="51518E43" w14:textId="77777777" w:rsidR="00EF0BC2" w:rsidRPr="00EF0BC2" w:rsidRDefault="00EF0BC2" w:rsidP="00EF0BC2">
            <w:pPr>
              <w:keepNext/>
              <w:widowControl w:val="0"/>
              <w:spacing w:after="0" w:line="240" w:lineRule="auto"/>
              <w:jc w:val="center"/>
            </w:pPr>
            <w:r w:rsidRPr="00EF0BC2">
              <w:rPr>
                <w:b/>
                <w:bCs/>
              </w:rPr>
              <w:t>Risk of Lead-Based Paint Hazard</w:t>
            </w:r>
          </w:p>
        </w:tc>
        <w:tc>
          <w:tcPr>
            <w:tcW w:w="1080" w:type="dxa"/>
            <w:gridSpan w:val="2"/>
          </w:tcPr>
          <w:p w14:paraId="40CB839F" w14:textId="77777777" w:rsidR="00EF0BC2" w:rsidRPr="00EF0BC2" w:rsidRDefault="00EF0BC2" w:rsidP="00EF0BC2">
            <w:pPr>
              <w:keepNext/>
              <w:widowControl w:val="0"/>
              <w:spacing w:after="0" w:line="240" w:lineRule="auto"/>
              <w:jc w:val="center"/>
            </w:pPr>
            <w:r w:rsidRPr="00EF0BC2">
              <w:rPr>
                <w:b/>
                <w:bCs/>
              </w:rPr>
              <w:t>Owner-Occupied</w:t>
            </w:r>
          </w:p>
        </w:tc>
        <w:tc>
          <w:tcPr>
            <w:tcW w:w="1080" w:type="dxa"/>
            <w:gridSpan w:val="2"/>
          </w:tcPr>
          <w:p w14:paraId="5A853816" w14:textId="77777777" w:rsidR="00EF0BC2" w:rsidRPr="00EF0BC2" w:rsidRDefault="00EF0BC2" w:rsidP="00EF0BC2">
            <w:pPr>
              <w:keepNext/>
              <w:widowControl w:val="0"/>
              <w:spacing w:after="0" w:line="240" w:lineRule="auto"/>
              <w:jc w:val="center"/>
              <w:rPr>
                <w:b/>
                <w:bCs/>
              </w:rPr>
            </w:pPr>
            <w:r w:rsidRPr="00EF0BC2">
              <w:rPr>
                <w:b/>
                <w:bCs/>
              </w:rPr>
              <w:t>Renter-Occupied</w:t>
            </w:r>
          </w:p>
        </w:tc>
      </w:tr>
      <w:tr w:rsidR="00EF0BC2" w:rsidRPr="00EF0BC2" w14:paraId="66D085E1" w14:textId="77777777" w:rsidTr="00A0144B">
        <w:trPr>
          <w:cantSplit/>
          <w:tblHeader/>
        </w:trPr>
        <w:tc>
          <w:tcPr>
            <w:tcW w:w="5314" w:type="dxa"/>
            <w:vMerge/>
          </w:tcPr>
          <w:p w14:paraId="0D14080D" w14:textId="77777777" w:rsidR="00EF0BC2" w:rsidRPr="00EF0BC2" w:rsidRDefault="00EF0BC2" w:rsidP="00EF0BC2">
            <w:pPr>
              <w:keepNext/>
              <w:widowControl w:val="0"/>
              <w:spacing w:after="0" w:line="240" w:lineRule="auto"/>
              <w:jc w:val="center"/>
            </w:pPr>
          </w:p>
        </w:tc>
        <w:tc>
          <w:tcPr>
            <w:tcW w:w="1080" w:type="dxa"/>
          </w:tcPr>
          <w:p w14:paraId="548590BF" w14:textId="77777777" w:rsidR="00EF0BC2" w:rsidRPr="00EF0BC2" w:rsidRDefault="00EF0BC2" w:rsidP="00EF0BC2">
            <w:pPr>
              <w:keepNext/>
              <w:widowControl w:val="0"/>
              <w:spacing w:after="0" w:line="240" w:lineRule="auto"/>
              <w:jc w:val="center"/>
            </w:pPr>
            <w:r w:rsidRPr="00EF0BC2">
              <w:rPr>
                <w:b/>
                <w:bCs/>
              </w:rPr>
              <w:t>Number</w:t>
            </w:r>
          </w:p>
        </w:tc>
        <w:tc>
          <w:tcPr>
            <w:tcW w:w="1080" w:type="dxa"/>
          </w:tcPr>
          <w:p w14:paraId="230EC7CE" w14:textId="77777777" w:rsidR="00EF0BC2" w:rsidRPr="00EF0BC2" w:rsidRDefault="00EF0BC2" w:rsidP="00EF0BC2">
            <w:pPr>
              <w:keepNext/>
              <w:widowControl w:val="0"/>
              <w:spacing w:after="0" w:line="240" w:lineRule="auto"/>
              <w:jc w:val="center"/>
            </w:pPr>
            <w:r w:rsidRPr="00EF0BC2">
              <w:rPr>
                <w:b/>
                <w:bCs/>
              </w:rPr>
              <w:t>%</w:t>
            </w:r>
          </w:p>
        </w:tc>
        <w:tc>
          <w:tcPr>
            <w:tcW w:w="1080" w:type="dxa"/>
          </w:tcPr>
          <w:p w14:paraId="0913EA34" w14:textId="77777777" w:rsidR="00EF0BC2" w:rsidRPr="00EF0BC2" w:rsidRDefault="00EF0BC2" w:rsidP="00EF0BC2">
            <w:pPr>
              <w:keepNext/>
              <w:widowControl w:val="0"/>
              <w:spacing w:after="0" w:line="240" w:lineRule="auto"/>
              <w:jc w:val="center"/>
            </w:pPr>
            <w:r w:rsidRPr="00EF0BC2">
              <w:rPr>
                <w:b/>
                <w:bCs/>
              </w:rPr>
              <w:t>Number</w:t>
            </w:r>
          </w:p>
        </w:tc>
        <w:tc>
          <w:tcPr>
            <w:tcW w:w="1080" w:type="dxa"/>
          </w:tcPr>
          <w:p w14:paraId="5C0C817D" w14:textId="77777777" w:rsidR="00EF0BC2" w:rsidRPr="00EF0BC2" w:rsidRDefault="00EF0BC2" w:rsidP="00EF0BC2">
            <w:pPr>
              <w:keepNext/>
              <w:widowControl w:val="0"/>
              <w:spacing w:after="0" w:line="240" w:lineRule="auto"/>
              <w:jc w:val="center"/>
            </w:pPr>
            <w:r w:rsidRPr="00EF0BC2">
              <w:rPr>
                <w:b/>
                <w:bCs/>
              </w:rPr>
              <w:t>%</w:t>
            </w:r>
          </w:p>
        </w:tc>
      </w:tr>
      <w:tr w:rsidR="00EF0BC2" w:rsidRPr="00EF0BC2" w14:paraId="657ED8F6" w14:textId="77777777" w:rsidTr="00A0144B">
        <w:trPr>
          <w:cantSplit/>
        </w:trPr>
        <w:tc>
          <w:tcPr>
            <w:tcW w:w="5280" w:type="dxa"/>
          </w:tcPr>
          <w:p w14:paraId="68ACF109" w14:textId="77777777" w:rsidR="00EF0BC2" w:rsidRPr="00EF0BC2" w:rsidRDefault="00EF0BC2" w:rsidP="00EF0BC2">
            <w:pPr>
              <w:spacing w:beforeAutospacing="1" w:afterAutospacing="1"/>
            </w:pPr>
            <w:r w:rsidRPr="00EF0BC2">
              <w:rPr>
                <w:color w:val="000000"/>
              </w:rPr>
              <w:t>Total Number of Units Built Before 1980</w:t>
            </w:r>
          </w:p>
        </w:tc>
        <w:tc>
          <w:tcPr>
            <w:tcW w:w="1074" w:type="dxa"/>
            <w:vAlign w:val="bottom"/>
          </w:tcPr>
          <w:p w14:paraId="4DA7E07A" w14:textId="77777777" w:rsidR="00EF0BC2" w:rsidRPr="00EF0BC2" w:rsidRDefault="00EF0BC2" w:rsidP="00EF0BC2">
            <w:pPr>
              <w:spacing w:beforeAutospacing="1" w:afterAutospacing="1"/>
              <w:jc w:val="right"/>
            </w:pPr>
            <w:r w:rsidRPr="00EF0BC2">
              <w:rPr>
                <w:color w:val="000000"/>
              </w:rPr>
              <w:t>228,587</w:t>
            </w:r>
          </w:p>
        </w:tc>
        <w:tc>
          <w:tcPr>
            <w:tcW w:w="1074" w:type="dxa"/>
            <w:vAlign w:val="bottom"/>
          </w:tcPr>
          <w:p w14:paraId="3C5B8BFA" w14:textId="77777777" w:rsidR="00EF0BC2" w:rsidRPr="00EF0BC2" w:rsidRDefault="00EF0BC2" w:rsidP="00EF0BC2">
            <w:pPr>
              <w:spacing w:beforeAutospacing="1" w:afterAutospacing="1"/>
              <w:jc w:val="right"/>
            </w:pPr>
            <w:r w:rsidRPr="00EF0BC2">
              <w:rPr>
                <w:color w:val="000000"/>
              </w:rPr>
              <w:t>44%</w:t>
            </w:r>
          </w:p>
        </w:tc>
        <w:tc>
          <w:tcPr>
            <w:tcW w:w="1074" w:type="dxa"/>
            <w:vAlign w:val="bottom"/>
          </w:tcPr>
          <w:p w14:paraId="1F15BFA1" w14:textId="77777777" w:rsidR="00EF0BC2" w:rsidRPr="00EF0BC2" w:rsidRDefault="00EF0BC2" w:rsidP="00EF0BC2">
            <w:pPr>
              <w:spacing w:beforeAutospacing="1" w:afterAutospacing="1"/>
              <w:jc w:val="right"/>
            </w:pPr>
            <w:r w:rsidRPr="00EF0BC2">
              <w:rPr>
                <w:color w:val="000000"/>
              </w:rPr>
              <w:t>123,071</w:t>
            </w:r>
          </w:p>
        </w:tc>
        <w:tc>
          <w:tcPr>
            <w:tcW w:w="1074" w:type="dxa"/>
            <w:vAlign w:val="bottom"/>
          </w:tcPr>
          <w:p w14:paraId="206533BF" w14:textId="77777777" w:rsidR="00EF0BC2" w:rsidRPr="00EF0BC2" w:rsidRDefault="00EF0BC2" w:rsidP="00EF0BC2">
            <w:pPr>
              <w:spacing w:beforeAutospacing="1" w:afterAutospacing="1"/>
              <w:jc w:val="right"/>
            </w:pPr>
            <w:r w:rsidRPr="00EF0BC2">
              <w:rPr>
                <w:color w:val="000000"/>
              </w:rPr>
              <w:t>50%</w:t>
            </w:r>
          </w:p>
        </w:tc>
      </w:tr>
    </w:tbl>
    <w:p w14:paraId="4E564682" w14:textId="77777777" w:rsidR="00EF0BC2" w:rsidRPr="00EF0BC2" w:rsidRDefault="00EF0BC2" w:rsidP="00EF0BC2">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EF0BC2" w:rsidRPr="00EF0BC2" w14:paraId="21572476" w14:textId="77777777" w:rsidTr="00A0144B">
        <w:trPr>
          <w:cantSplit/>
          <w:hidden/>
        </w:trPr>
        <w:tc>
          <w:tcPr>
            <w:tcW w:w="5314" w:type="dxa"/>
            <w:tcBorders>
              <w:top w:val="nil"/>
            </w:tcBorders>
          </w:tcPr>
          <w:p w14:paraId="5EDBCDB4" w14:textId="77777777" w:rsidR="00EF0BC2" w:rsidRPr="00EF0BC2" w:rsidRDefault="00EF0BC2" w:rsidP="00EF0BC2">
            <w:pPr>
              <w:keepNext/>
              <w:widowControl w:val="0"/>
              <w:spacing w:after="0" w:line="240" w:lineRule="auto"/>
              <w:rPr>
                <w:vanish/>
              </w:rPr>
            </w:pPr>
          </w:p>
        </w:tc>
        <w:tc>
          <w:tcPr>
            <w:tcW w:w="1080" w:type="dxa"/>
            <w:tcBorders>
              <w:top w:val="nil"/>
            </w:tcBorders>
          </w:tcPr>
          <w:p w14:paraId="316F627C" w14:textId="77777777" w:rsidR="00EF0BC2" w:rsidRPr="00EF0BC2" w:rsidRDefault="00EF0BC2" w:rsidP="00EF0BC2">
            <w:pPr>
              <w:keepNext/>
              <w:widowControl w:val="0"/>
              <w:spacing w:after="0" w:line="240" w:lineRule="auto"/>
              <w:rPr>
                <w:vanish/>
              </w:rPr>
            </w:pPr>
          </w:p>
        </w:tc>
        <w:tc>
          <w:tcPr>
            <w:tcW w:w="1080" w:type="dxa"/>
            <w:tcBorders>
              <w:top w:val="nil"/>
            </w:tcBorders>
          </w:tcPr>
          <w:p w14:paraId="1921FEB3" w14:textId="77777777" w:rsidR="00EF0BC2" w:rsidRPr="00EF0BC2" w:rsidRDefault="00EF0BC2" w:rsidP="00EF0BC2">
            <w:pPr>
              <w:keepNext/>
              <w:widowControl w:val="0"/>
              <w:spacing w:after="0" w:line="240" w:lineRule="auto"/>
              <w:rPr>
                <w:vanish/>
              </w:rPr>
            </w:pPr>
          </w:p>
        </w:tc>
        <w:tc>
          <w:tcPr>
            <w:tcW w:w="1080" w:type="dxa"/>
            <w:tcBorders>
              <w:top w:val="nil"/>
            </w:tcBorders>
          </w:tcPr>
          <w:p w14:paraId="4834CFBA" w14:textId="77777777" w:rsidR="00EF0BC2" w:rsidRPr="00EF0BC2" w:rsidRDefault="00EF0BC2" w:rsidP="00EF0BC2">
            <w:pPr>
              <w:keepNext/>
              <w:widowControl w:val="0"/>
              <w:spacing w:after="0" w:line="240" w:lineRule="auto"/>
              <w:rPr>
                <w:vanish/>
              </w:rPr>
            </w:pPr>
          </w:p>
        </w:tc>
        <w:tc>
          <w:tcPr>
            <w:tcW w:w="1080" w:type="dxa"/>
            <w:tcBorders>
              <w:top w:val="nil"/>
            </w:tcBorders>
          </w:tcPr>
          <w:p w14:paraId="2D11DCFA" w14:textId="77777777" w:rsidR="00EF0BC2" w:rsidRPr="00EF0BC2" w:rsidRDefault="00EF0BC2" w:rsidP="00EF0BC2">
            <w:pPr>
              <w:keepNext/>
              <w:widowControl w:val="0"/>
              <w:spacing w:after="0" w:line="240" w:lineRule="auto"/>
              <w:rPr>
                <w:vanish/>
              </w:rPr>
            </w:pPr>
          </w:p>
        </w:tc>
      </w:tr>
      <w:tr w:rsidR="00EF0BC2" w:rsidRPr="00EF0BC2" w14:paraId="333FD2DC" w14:textId="77777777" w:rsidTr="00A0144B">
        <w:trPr>
          <w:cantSplit/>
        </w:trPr>
        <w:tc>
          <w:tcPr>
            <w:tcW w:w="5280" w:type="dxa"/>
          </w:tcPr>
          <w:p w14:paraId="271E7AD7" w14:textId="77777777" w:rsidR="00EF0BC2" w:rsidRPr="00EF0BC2" w:rsidRDefault="00EF0BC2" w:rsidP="00EF0BC2">
            <w:pPr>
              <w:spacing w:beforeAutospacing="1" w:afterAutospacing="1"/>
            </w:pPr>
            <w:r w:rsidRPr="00EF0BC2">
              <w:rPr>
                <w:color w:val="000000"/>
              </w:rPr>
              <w:t>Housing Units built before 1980 with children present</w:t>
            </w:r>
          </w:p>
        </w:tc>
        <w:tc>
          <w:tcPr>
            <w:tcW w:w="1074" w:type="dxa"/>
            <w:vAlign w:val="bottom"/>
          </w:tcPr>
          <w:p w14:paraId="575B57E1" w14:textId="77777777" w:rsidR="00EF0BC2" w:rsidRPr="00EF0BC2" w:rsidRDefault="00EF0BC2" w:rsidP="00EF0BC2">
            <w:pPr>
              <w:spacing w:beforeAutospacing="1" w:afterAutospacing="1"/>
              <w:jc w:val="right"/>
            </w:pPr>
            <w:r w:rsidRPr="00EF0BC2">
              <w:rPr>
                <w:color w:val="000000"/>
              </w:rPr>
              <w:t>71,270</w:t>
            </w:r>
          </w:p>
        </w:tc>
        <w:tc>
          <w:tcPr>
            <w:tcW w:w="1074" w:type="dxa"/>
            <w:vAlign w:val="bottom"/>
          </w:tcPr>
          <w:p w14:paraId="66474168" w14:textId="77777777" w:rsidR="00EF0BC2" w:rsidRPr="00EF0BC2" w:rsidRDefault="00EF0BC2" w:rsidP="00EF0BC2">
            <w:pPr>
              <w:spacing w:beforeAutospacing="1" w:afterAutospacing="1"/>
              <w:jc w:val="right"/>
            </w:pPr>
            <w:r w:rsidRPr="00EF0BC2">
              <w:rPr>
                <w:color w:val="000000"/>
              </w:rPr>
              <w:t>14%</w:t>
            </w:r>
          </w:p>
        </w:tc>
        <w:tc>
          <w:tcPr>
            <w:tcW w:w="1074" w:type="dxa"/>
            <w:vAlign w:val="bottom"/>
          </w:tcPr>
          <w:p w14:paraId="56A5177C" w14:textId="77777777" w:rsidR="00EF0BC2" w:rsidRPr="00EF0BC2" w:rsidRDefault="00EF0BC2" w:rsidP="00EF0BC2">
            <w:pPr>
              <w:spacing w:beforeAutospacing="1" w:afterAutospacing="1"/>
              <w:jc w:val="right"/>
            </w:pPr>
            <w:r w:rsidRPr="00EF0BC2">
              <w:rPr>
                <w:color w:val="000000"/>
              </w:rPr>
              <w:t>43,240</w:t>
            </w:r>
          </w:p>
        </w:tc>
        <w:tc>
          <w:tcPr>
            <w:tcW w:w="1074" w:type="dxa"/>
            <w:vAlign w:val="bottom"/>
          </w:tcPr>
          <w:p w14:paraId="1682CEAF" w14:textId="77777777" w:rsidR="00EF0BC2" w:rsidRPr="00EF0BC2" w:rsidRDefault="00EF0BC2" w:rsidP="00EF0BC2">
            <w:pPr>
              <w:spacing w:beforeAutospacing="1" w:afterAutospacing="1"/>
              <w:jc w:val="right"/>
            </w:pPr>
            <w:r w:rsidRPr="00EF0BC2">
              <w:rPr>
                <w:color w:val="000000"/>
              </w:rPr>
              <w:t>18%</w:t>
            </w:r>
          </w:p>
        </w:tc>
      </w:tr>
    </w:tbl>
    <w:p w14:paraId="3289201C" w14:textId="700C14FF"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34</w:t>
      </w:r>
      <w:r w:rsidR="00A76106" w:rsidRPr="00EF0BC2">
        <w:rPr>
          <w:rFonts w:asciiTheme="minorHAnsi" w:hAnsiTheme="minorHAnsi"/>
          <w:b/>
          <w:bCs/>
          <w:sz w:val="20"/>
          <w:szCs w:val="20"/>
        </w:rPr>
        <w:t xml:space="preserve"> </w:t>
      </w:r>
      <w:r w:rsidRPr="00EF0BC2">
        <w:rPr>
          <w:rFonts w:asciiTheme="minorHAnsi" w:hAnsiTheme="minorHAnsi"/>
          <w:b/>
          <w:bCs/>
          <w:sz w:val="20"/>
          <w:szCs w:val="20"/>
        </w:rPr>
        <w:t>– Risk of Lead-Based Paint</w:t>
      </w:r>
    </w:p>
    <w:tbl>
      <w:tblPr>
        <w:tblW w:w="5000" w:type="pct"/>
        <w:tblInd w:w="115" w:type="dxa"/>
        <w:tblLook w:val="01E0" w:firstRow="1" w:lastRow="1" w:firstColumn="1" w:lastColumn="1" w:noHBand="0" w:noVBand="0"/>
      </w:tblPr>
      <w:tblGrid>
        <w:gridCol w:w="1063"/>
        <w:gridCol w:w="8297"/>
      </w:tblGrid>
      <w:tr w:rsidR="00EF0BC2" w:rsidRPr="00EF0BC2" w14:paraId="358E4A2C" w14:textId="77777777" w:rsidTr="00A0144B">
        <w:trPr>
          <w:cantSplit/>
        </w:trPr>
        <w:tc>
          <w:tcPr>
            <w:tcW w:w="1073" w:type="dxa"/>
          </w:tcPr>
          <w:p w14:paraId="51A19203" w14:textId="77777777" w:rsidR="00EF0BC2" w:rsidRPr="00EF0BC2" w:rsidRDefault="00EF0BC2" w:rsidP="00EF0BC2">
            <w:pPr>
              <w:spacing w:after="0" w:line="240" w:lineRule="auto"/>
              <w:rPr>
                <w:rFonts w:cs="Arial"/>
                <w:sz w:val="16"/>
                <w:szCs w:val="16"/>
              </w:rPr>
            </w:pPr>
            <w:r w:rsidRPr="00EF0BC2">
              <w:rPr>
                <w:b/>
                <w:bCs/>
                <w:sz w:val="16"/>
                <w:szCs w:val="16"/>
              </w:rPr>
              <w:t>Data Source:</w:t>
            </w:r>
          </w:p>
        </w:tc>
        <w:tc>
          <w:tcPr>
            <w:tcW w:w="8503" w:type="dxa"/>
          </w:tcPr>
          <w:p w14:paraId="3E6B4DA3" w14:textId="77777777" w:rsidR="00EF0BC2" w:rsidRPr="00EF0BC2" w:rsidRDefault="00EF0BC2" w:rsidP="00EF0BC2">
            <w:pPr>
              <w:spacing w:beforeAutospacing="1" w:afterAutospacing="1"/>
              <w:rPr>
                <w:rFonts w:cs="Arial"/>
                <w:sz w:val="16"/>
                <w:szCs w:val="16"/>
              </w:rPr>
            </w:pPr>
            <w:r w:rsidRPr="00EF0BC2">
              <w:rPr>
                <w:rFonts w:cs="Arial"/>
                <w:sz w:val="16"/>
                <w:szCs w:val="16"/>
              </w:rPr>
              <w:t>2011-2015 ACS (Total Units) 2011-2015 CHAS (Units with Children present)</w:t>
            </w:r>
          </w:p>
        </w:tc>
      </w:tr>
    </w:tbl>
    <w:p w14:paraId="2EC0394D" w14:textId="77777777" w:rsidR="00EF0BC2" w:rsidRPr="00EF0BC2" w:rsidRDefault="00EF0BC2" w:rsidP="00EF0BC2">
      <w:pPr>
        <w:rPr>
          <w:vanish/>
        </w:rPr>
      </w:pPr>
    </w:p>
    <w:p w14:paraId="1F63051C" w14:textId="77777777" w:rsidR="00EF0BC2" w:rsidRPr="00EF0BC2" w:rsidRDefault="00EF0BC2" w:rsidP="00EF0BC2">
      <w:pPr>
        <w:rPr>
          <w:b/>
          <w:bCs/>
          <w:vanish/>
          <w:sz w:val="16"/>
          <w:szCs w:val="16"/>
        </w:rPr>
      </w:pPr>
    </w:p>
    <w:p w14:paraId="34C7B740" w14:textId="77777777" w:rsidR="00EF0BC2" w:rsidRPr="00EF0BC2" w:rsidRDefault="00EF0BC2" w:rsidP="00EF0BC2">
      <w:pPr>
        <w:spacing w:after="0" w:line="240" w:lineRule="auto"/>
      </w:pPr>
    </w:p>
    <w:p w14:paraId="6CCDCEF1" w14:textId="77777777" w:rsidR="00EF0BC2" w:rsidRPr="00EF0BC2" w:rsidRDefault="00EF0BC2" w:rsidP="00EF0BC2">
      <w:r w:rsidRPr="00EF0BC2">
        <w:rPr>
          <w:b/>
        </w:rPr>
        <w:t>Lead-Based Paint Hazard</w:t>
      </w:r>
    </w:p>
    <w:p w14:paraId="2E88D256" w14:textId="77777777" w:rsidR="00EF0BC2" w:rsidRPr="00EF0BC2" w:rsidRDefault="00EF0BC2" w:rsidP="00EF0BC2">
      <w:pPr>
        <w:spacing w:beforeAutospacing="1" w:afterAutospacing="1"/>
      </w:pPr>
      <w:r w:rsidRPr="00EF0BC2">
        <w:t>As mentioned previously, any housing unit built prior to 1980 may contain lead-based paint in portions of the home.  The most common locations are window and door frames, walls and ceilings and in some cases throughout the entire home.  Thus, it is generally accepted that these homes at least have a risk of lead-based paint hazards and should be tested in accordance with HUD standards.  Within the State there are 351,658 housing units built before 1980, and nearly 115,000 of them have children present.</w:t>
      </w:r>
    </w:p>
    <w:p w14:paraId="51F9FE8A" w14:textId="77777777" w:rsidR="00EF0BC2" w:rsidRPr="00EF0BC2" w:rsidRDefault="00EF0BC2" w:rsidP="00EF0BC2">
      <w:pPr>
        <w:spacing w:after="0" w:line="240" w:lineRule="auto"/>
        <w:rPr>
          <w:b/>
        </w:rPr>
      </w:pPr>
      <w:r w:rsidRPr="00EF0BC2">
        <w:rPr>
          <w:b/>
        </w:rPr>
        <w:t>Vacant Units</w:t>
      </w:r>
    </w:p>
    <w:p w14:paraId="68887333" w14:textId="79CD2B38" w:rsidR="00CC60A5" w:rsidRDefault="00CC60A5" w:rsidP="00CC60A5">
      <w:pPr>
        <w:keepNext/>
        <w:widowControl w:val="0"/>
        <w:rPr>
          <w:rFonts w:asciiTheme="minorHAnsi" w:hAnsiTheme="minorHAnsi"/>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8"/>
        <w:gridCol w:w="2002"/>
        <w:gridCol w:w="2002"/>
        <w:gridCol w:w="1988"/>
      </w:tblGrid>
      <w:tr w:rsidR="00CC60A5" w14:paraId="43FB186E" w14:textId="77777777" w:rsidTr="00070EA0">
        <w:trPr>
          <w:cantSplit/>
          <w:tblHeader/>
        </w:trPr>
        <w:tc>
          <w:tcPr>
            <w:tcW w:w="3420" w:type="dxa"/>
          </w:tcPr>
          <w:p w14:paraId="55B851F4" w14:textId="77777777" w:rsidR="00CC60A5" w:rsidRDefault="00CC60A5" w:rsidP="00070EA0">
            <w:pPr>
              <w:keepNext/>
              <w:widowControl w:val="0"/>
              <w:spacing w:after="0" w:line="240" w:lineRule="auto"/>
              <w:jc w:val="center"/>
              <w:rPr>
                <w:rFonts w:asciiTheme="minorHAnsi" w:hAnsiTheme="minorHAnsi"/>
                <w:b/>
                <w:i/>
              </w:rPr>
            </w:pPr>
          </w:p>
        </w:tc>
        <w:tc>
          <w:tcPr>
            <w:tcW w:w="2016" w:type="dxa"/>
          </w:tcPr>
          <w:p w14:paraId="1B2CE319" w14:textId="77777777" w:rsidR="00CC60A5" w:rsidRDefault="00CC60A5" w:rsidP="00070EA0">
            <w:pPr>
              <w:keepNext/>
              <w:widowControl w:val="0"/>
              <w:spacing w:after="0" w:line="240" w:lineRule="auto"/>
              <w:jc w:val="center"/>
              <w:rPr>
                <w:rFonts w:asciiTheme="minorHAnsi" w:hAnsiTheme="minorHAnsi"/>
                <w:b/>
                <w:i/>
              </w:rPr>
            </w:pPr>
            <w:r>
              <w:rPr>
                <w:rFonts w:asciiTheme="minorHAnsi" w:hAnsiTheme="minorHAnsi"/>
                <w:b/>
              </w:rPr>
              <w:t>Suitable for Rehabilitation</w:t>
            </w:r>
          </w:p>
        </w:tc>
        <w:tc>
          <w:tcPr>
            <w:tcW w:w="2016" w:type="dxa"/>
          </w:tcPr>
          <w:p w14:paraId="2410E750" w14:textId="77777777" w:rsidR="00CC60A5" w:rsidRDefault="00CC60A5" w:rsidP="00070EA0">
            <w:pPr>
              <w:keepNext/>
              <w:widowControl w:val="0"/>
              <w:spacing w:after="0" w:line="240" w:lineRule="auto"/>
              <w:jc w:val="center"/>
              <w:rPr>
                <w:rFonts w:asciiTheme="minorHAnsi" w:hAnsiTheme="minorHAnsi"/>
                <w:b/>
                <w:i/>
              </w:rPr>
            </w:pPr>
            <w:r>
              <w:rPr>
                <w:rFonts w:asciiTheme="minorHAnsi" w:hAnsiTheme="minorHAnsi"/>
                <w:b/>
              </w:rPr>
              <w:t>Not Suitable for Rehabilitation</w:t>
            </w:r>
          </w:p>
        </w:tc>
        <w:tc>
          <w:tcPr>
            <w:tcW w:w="2016" w:type="dxa"/>
          </w:tcPr>
          <w:p w14:paraId="3786A880" w14:textId="77777777" w:rsidR="00CC60A5" w:rsidRDefault="00CC60A5" w:rsidP="00070EA0">
            <w:pPr>
              <w:keepNext/>
              <w:widowControl w:val="0"/>
              <w:spacing w:after="0" w:line="240" w:lineRule="auto"/>
              <w:jc w:val="center"/>
              <w:rPr>
                <w:rFonts w:asciiTheme="minorHAnsi" w:hAnsiTheme="minorHAnsi"/>
                <w:b/>
                <w:i/>
              </w:rPr>
            </w:pPr>
            <w:r>
              <w:rPr>
                <w:rFonts w:asciiTheme="minorHAnsi" w:hAnsiTheme="minorHAnsi"/>
                <w:b/>
              </w:rPr>
              <w:t>Total</w:t>
            </w:r>
          </w:p>
        </w:tc>
      </w:tr>
      <w:tr w:rsidR="00CC60A5" w14:paraId="6A103371" w14:textId="77777777" w:rsidTr="00070EA0">
        <w:trPr>
          <w:cantSplit/>
        </w:trPr>
        <w:tc>
          <w:tcPr>
            <w:tcW w:w="0" w:type="auto"/>
          </w:tcPr>
          <w:p w14:paraId="12E51D50" w14:textId="77777777" w:rsidR="00CC60A5" w:rsidRDefault="00CC60A5" w:rsidP="00070EA0">
            <w:pPr>
              <w:spacing w:beforeAutospacing="1" w:afterAutospacing="1"/>
            </w:pPr>
            <w:r>
              <w:rPr>
                <w:color w:val="000000"/>
              </w:rPr>
              <w:t>Vacant Units</w:t>
            </w:r>
          </w:p>
        </w:tc>
        <w:tc>
          <w:tcPr>
            <w:tcW w:w="0" w:type="auto"/>
            <w:vAlign w:val="bottom"/>
          </w:tcPr>
          <w:p w14:paraId="7AA2485F" w14:textId="00E13AD8" w:rsidR="00CC60A5" w:rsidRDefault="00CC60A5" w:rsidP="00070EA0">
            <w:pPr>
              <w:spacing w:beforeAutospacing="1" w:afterAutospacing="1"/>
              <w:jc w:val="right"/>
            </w:pPr>
            <w:r>
              <w:rPr>
                <w:color w:val="000000"/>
              </w:rPr>
              <w:t>114,167</w:t>
            </w:r>
          </w:p>
        </w:tc>
        <w:tc>
          <w:tcPr>
            <w:tcW w:w="0" w:type="auto"/>
            <w:vAlign w:val="bottom"/>
          </w:tcPr>
          <w:p w14:paraId="3EBF5B33" w14:textId="77777777" w:rsidR="00CC60A5" w:rsidRDefault="00CC60A5" w:rsidP="00070EA0">
            <w:pPr>
              <w:spacing w:beforeAutospacing="1" w:afterAutospacing="1"/>
              <w:jc w:val="right"/>
            </w:pPr>
            <w:r>
              <w:rPr>
                <w:color w:val="000000"/>
              </w:rPr>
              <w:t>216</w:t>
            </w:r>
          </w:p>
        </w:tc>
        <w:tc>
          <w:tcPr>
            <w:tcW w:w="0" w:type="auto"/>
            <w:vAlign w:val="bottom"/>
          </w:tcPr>
          <w:p w14:paraId="4E1A8293" w14:textId="5B9B109D" w:rsidR="00CC60A5" w:rsidRDefault="00CC60A5" w:rsidP="00070EA0">
            <w:pPr>
              <w:spacing w:beforeAutospacing="1" w:afterAutospacing="1"/>
              <w:jc w:val="right"/>
            </w:pPr>
            <w:r>
              <w:rPr>
                <w:color w:val="000000"/>
              </w:rPr>
              <w:t>114,383</w:t>
            </w:r>
          </w:p>
        </w:tc>
      </w:tr>
      <w:tr w:rsidR="00CC60A5" w14:paraId="7D71202F" w14:textId="77777777" w:rsidTr="00070EA0">
        <w:trPr>
          <w:cantSplit/>
        </w:trPr>
        <w:tc>
          <w:tcPr>
            <w:tcW w:w="0" w:type="auto"/>
          </w:tcPr>
          <w:p w14:paraId="0A92616D" w14:textId="77777777" w:rsidR="00CC60A5" w:rsidRDefault="00CC60A5" w:rsidP="00070EA0">
            <w:pPr>
              <w:spacing w:beforeAutospacing="1" w:afterAutospacing="1"/>
            </w:pPr>
            <w:r>
              <w:rPr>
                <w:color w:val="000000"/>
              </w:rPr>
              <w:t>Abandoned Vacant Units</w:t>
            </w:r>
          </w:p>
        </w:tc>
        <w:tc>
          <w:tcPr>
            <w:tcW w:w="0" w:type="auto"/>
            <w:vAlign w:val="bottom"/>
          </w:tcPr>
          <w:p w14:paraId="2CB0513D" w14:textId="77777777" w:rsidR="00CC60A5" w:rsidRDefault="00CC60A5" w:rsidP="00070EA0">
            <w:pPr>
              <w:spacing w:beforeAutospacing="1" w:afterAutospacing="1"/>
              <w:jc w:val="right"/>
            </w:pPr>
            <w:r>
              <w:rPr>
                <w:color w:val="000000"/>
              </w:rPr>
              <w:t>Data Not Available</w:t>
            </w:r>
          </w:p>
        </w:tc>
        <w:tc>
          <w:tcPr>
            <w:tcW w:w="0" w:type="auto"/>
            <w:vAlign w:val="bottom"/>
          </w:tcPr>
          <w:p w14:paraId="0329654F" w14:textId="77777777" w:rsidR="00CC60A5" w:rsidRDefault="00CC60A5" w:rsidP="00070EA0">
            <w:pPr>
              <w:spacing w:beforeAutospacing="1" w:afterAutospacing="1"/>
              <w:jc w:val="right"/>
            </w:pPr>
            <w:r>
              <w:rPr>
                <w:color w:val="000000"/>
              </w:rPr>
              <w:t>Data Not Available</w:t>
            </w:r>
          </w:p>
        </w:tc>
        <w:tc>
          <w:tcPr>
            <w:tcW w:w="0" w:type="auto"/>
            <w:vAlign w:val="bottom"/>
          </w:tcPr>
          <w:p w14:paraId="66203A80" w14:textId="77777777" w:rsidR="00CC60A5" w:rsidRDefault="00CC60A5" w:rsidP="00070EA0">
            <w:pPr>
              <w:spacing w:beforeAutospacing="1" w:afterAutospacing="1"/>
              <w:jc w:val="right"/>
            </w:pPr>
            <w:r>
              <w:rPr>
                <w:color w:val="000000"/>
              </w:rPr>
              <w:t>Data Not Available</w:t>
            </w:r>
          </w:p>
        </w:tc>
      </w:tr>
      <w:tr w:rsidR="00CC60A5" w14:paraId="00289EA1" w14:textId="77777777" w:rsidTr="00070EA0">
        <w:trPr>
          <w:cantSplit/>
        </w:trPr>
        <w:tc>
          <w:tcPr>
            <w:tcW w:w="0" w:type="auto"/>
          </w:tcPr>
          <w:p w14:paraId="77EC9A31" w14:textId="77777777" w:rsidR="00CC60A5" w:rsidRDefault="00CC60A5" w:rsidP="00070EA0">
            <w:pPr>
              <w:spacing w:beforeAutospacing="1" w:afterAutospacing="1"/>
            </w:pPr>
            <w:r>
              <w:rPr>
                <w:color w:val="000000"/>
              </w:rPr>
              <w:t>REO Properties</w:t>
            </w:r>
          </w:p>
        </w:tc>
        <w:tc>
          <w:tcPr>
            <w:tcW w:w="0" w:type="auto"/>
            <w:vAlign w:val="bottom"/>
          </w:tcPr>
          <w:p w14:paraId="4AE43207" w14:textId="34C4C38E" w:rsidR="00CC60A5" w:rsidRDefault="00CC60A5" w:rsidP="00070EA0">
            <w:pPr>
              <w:spacing w:beforeAutospacing="1" w:afterAutospacing="1"/>
              <w:jc w:val="right"/>
            </w:pPr>
            <w:r>
              <w:rPr>
                <w:color w:val="000000"/>
              </w:rPr>
              <w:t>2,344</w:t>
            </w:r>
          </w:p>
        </w:tc>
        <w:tc>
          <w:tcPr>
            <w:tcW w:w="0" w:type="auto"/>
            <w:vAlign w:val="bottom"/>
          </w:tcPr>
          <w:p w14:paraId="2F60037F" w14:textId="77777777" w:rsidR="00CC60A5" w:rsidRDefault="00CC60A5" w:rsidP="00070EA0">
            <w:pPr>
              <w:spacing w:beforeAutospacing="1" w:afterAutospacing="1"/>
              <w:jc w:val="right"/>
            </w:pPr>
            <w:r>
              <w:t>95</w:t>
            </w:r>
          </w:p>
        </w:tc>
        <w:tc>
          <w:tcPr>
            <w:tcW w:w="0" w:type="auto"/>
            <w:vAlign w:val="bottom"/>
          </w:tcPr>
          <w:p w14:paraId="1172E785" w14:textId="66D92DF3" w:rsidR="00CC60A5" w:rsidRPr="00FE59F4" w:rsidRDefault="00CC60A5" w:rsidP="00070EA0">
            <w:pPr>
              <w:spacing w:beforeAutospacing="1" w:afterAutospacing="1"/>
              <w:jc w:val="right"/>
              <w:rPr>
                <w:color w:val="000000"/>
              </w:rPr>
            </w:pPr>
            <w:r>
              <w:rPr>
                <w:color w:val="000000"/>
              </w:rPr>
              <w:t>2,489</w:t>
            </w:r>
          </w:p>
        </w:tc>
      </w:tr>
      <w:tr w:rsidR="00CC60A5" w14:paraId="0B2CBF6C" w14:textId="77777777" w:rsidTr="00070EA0">
        <w:trPr>
          <w:cantSplit/>
        </w:trPr>
        <w:tc>
          <w:tcPr>
            <w:tcW w:w="0" w:type="auto"/>
          </w:tcPr>
          <w:p w14:paraId="315A3AA4" w14:textId="77777777" w:rsidR="00CC60A5" w:rsidRDefault="00CC60A5" w:rsidP="00070EA0">
            <w:pPr>
              <w:spacing w:beforeAutospacing="1" w:afterAutospacing="1"/>
            </w:pPr>
            <w:r>
              <w:rPr>
                <w:color w:val="000000"/>
              </w:rPr>
              <w:t>Abandoned REO Properties</w:t>
            </w:r>
          </w:p>
        </w:tc>
        <w:tc>
          <w:tcPr>
            <w:tcW w:w="0" w:type="auto"/>
            <w:vAlign w:val="bottom"/>
          </w:tcPr>
          <w:p w14:paraId="6D88693D" w14:textId="77777777" w:rsidR="00CC60A5" w:rsidRDefault="00CC60A5" w:rsidP="00070EA0">
            <w:pPr>
              <w:spacing w:beforeAutospacing="1" w:afterAutospacing="1"/>
              <w:jc w:val="right"/>
            </w:pPr>
            <w:r>
              <w:rPr>
                <w:color w:val="000000"/>
              </w:rPr>
              <w:t>Data Not Available</w:t>
            </w:r>
          </w:p>
        </w:tc>
        <w:tc>
          <w:tcPr>
            <w:tcW w:w="0" w:type="auto"/>
            <w:vAlign w:val="bottom"/>
          </w:tcPr>
          <w:p w14:paraId="253A3236" w14:textId="77777777" w:rsidR="00CC60A5" w:rsidRDefault="00CC60A5" w:rsidP="00070EA0">
            <w:pPr>
              <w:spacing w:beforeAutospacing="1" w:afterAutospacing="1"/>
              <w:jc w:val="right"/>
            </w:pPr>
            <w:r>
              <w:rPr>
                <w:color w:val="000000"/>
              </w:rPr>
              <w:t>Data Not Available</w:t>
            </w:r>
          </w:p>
        </w:tc>
        <w:tc>
          <w:tcPr>
            <w:tcW w:w="0" w:type="auto"/>
            <w:vAlign w:val="bottom"/>
          </w:tcPr>
          <w:p w14:paraId="44A50E92" w14:textId="77777777" w:rsidR="00CC60A5" w:rsidRDefault="00CC60A5" w:rsidP="00070EA0">
            <w:pPr>
              <w:spacing w:beforeAutospacing="1" w:afterAutospacing="1"/>
              <w:jc w:val="right"/>
            </w:pPr>
            <w:r>
              <w:rPr>
                <w:color w:val="000000"/>
              </w:rPr>
              <w:t>Data Not Available</w:t>
            </w:r>
          </w:p>
        </w:tc>
      </w:tr>
    </w:tbl>
    <w:p w14:paraId="4EB8578B" w14:textId="1A8E675C" w:rsidR="00CC60A5" w:rsidRDefault="00CC60A5" w:rsidP="00CC60A5">
      <w:pPr>
        <w:pStyle w:val="Caption"/>
        <w:jc w:val="center"/>
        <w:rPr>
          <w:rFonts w:asciiTheme="minorHAnsi" w:hAnsiTheme="minorHAnsi"/>
        </w:rPr>
      </w:pPr>
      <w:r>
        <w:rPr>
          <w:rFonts w:asciiTheme="minorHAnsi" w:hAnsiTheme="minorHAnsi"/>
        </w:rPr>
        <w:t xml:space="preserve">Table </w:t>
      </w:r>
      <w:r w:rsidR="00243FAF">
        <w:rPr>
          <w:rFonts w:asciiTheme="minorHAnsi" w:hAnsiTheme="minorHAnsi"/>
        </w:rPr>
        <w:t>3</w:t>
      </w:r>
      <w:r w:rsidR="00A76106">
        <w:rPr>
          <w:rFonts w:asciiTheme="minorHAnsi" w:hAnsiTheme="minorHAnsi"/>
        </w:rPr>
        <w:t>5</w:t>
      </w:r>
      <w:r>
        <w:rPr>
          <w:rFonts w:asciiTheme="minorHAnsi" w:hAnsiTheme="minorHAnsi"/>
        </w:rPr>
        <w:t xml:space="preserve"> - Vacant Units</w:t>
      </w:r>
    </w:p>
    <w:tbl>
      <w:tblPr>
        <w:tblW w:w="5000" w:type="pct"/>
        <w:tblInd w:w="115" w:type="dxa"/>
        <w:tblLook w:val="01E0" w:firstRow="1" w:lastRow="1" w:firstColumn="1" w:lastColumn="1" w:noHBand="0" w:noVBand="0"/>
      </w:tblPr>
      <w:tblGrid>
        <w:gridCol w:w="1063"/>
        <w:gridCol w:w="8297"/>
      </w:tblGrid>
      <w:tr w:rsidR="00CC60A5" w14:paraId="64315869" w14:textId="77777777" w:rsidTr="00070EA0">
        <w:trPr>
          <w:cantSplit/>
        </w:trPr>
        <w:tc>
          <w:tcPr>
            <w:tcW w:w="1073" w:type="dxa"/>
          </w:tcPr>
          <w:p w14:paraId="11034A03" w14:textId="77777777" w:rsidR="00CC60A5" w:rsidRDefault="00CC60A5" w:rsidP="00070EA0">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503" w:type="dxa"/>
          </w:tcPr>
          <w:p w14:paraId="463B18C0" w14:textId="77777777" w:rsidR="00CC60A5" w:rsidRDefault="00CC60A5" w:rsidP="00070EA0">
            <w:pPr>
              <w:spacing w:beforeAutospacing="1" w:afterAutospacing="1"/>
              <w:rPr>
                <w:rFonts w:asciiTheme="minorHAnsi" w:hAnsiTheme="minorHAnsi" w:cs="Arial"/>
                <w:sz w:val="16"/>
                <w:szCs w:val="16"/>
              </w:rPr>
            </w:pPr>
            <w:r>
              <w:rPr>
                <w:rFonts w:asciiTheme="minorHAnsi" w:hAnsiTheme="minorHAnsi" w:cs="Arial"/>
                <w:sz w:val="16"/>
                <w:szCs w:val="16"/>
              </w:rPr>
              <w:t>ACS 2012-2016; RealtyTrac</w:t>
            </w:r>
          </w:p>
        </w:tc>
      </w:tr>
    </w:tbl>
    <w:p w14:paraId="5419AC1B" w14:textId="77777777" w:rsidR="00CC60A5" w:rsidRDefault="00CC60A5" w:rsidP="00CC60A5">
      <w:pPr>
        <w:rPr>
          <w:rFonts w:asciiTheme="minorHAnsi" w:hAnsiTheme="minorHAnsi"/>
        </w:rPr>
      </w:pPr>
    </w:p>
    <w:p w14:paraId="0520915F" w14:textId="641FFD7A" w:rsidR="00CC60A5" w:rsidRDefault="00CC60A5" w:rsidP="00CC60A5">
      <w:pPr>
        <w:spacing w:after="0" w:line="240" w:lineRule="auto"/>
      </w:pPr>
      <w:r>
        <w:rPr>
          <w:rFonts w:asciiTheme="minorHAnsi" w:hAnsiTheme="minorHAnsi"/>
        </w:rPr>
        <w:t xml:space="preserve">Discussion: Vacant units estimates used the ACS statewide vacancy rate of 15%. Vacant units suitable for rehabilitation estimates uses sum of all housing with one, two, or none of the housing conditions as listed in </w:t>
      </w:r>
      <w:r w:rsidR="00E57F80">
        <w:rPr>
          <w:rFonts w:asciiTheme="minorHAnsi" w:hAnsiTheme="minorHAnsi"/>
        </w:rPr>
        <w:t>T</w:t>
      </w:r>
      <w:r>
        <w:rPr>
          <w:rFonts w:asciiTheme="minorHAnsi" w:hAnsiTheme="minorHAnsi"/>
        </w:rPr>
        <w:t xml:space="preserve">able </w:t>
      </w:r>
      <w:r w:rsidR="00243FAF">
        <w:rPr>
          <w:rFonts w:asciiTheme="minorHAnsi" w:hAnsiTheme="minorHAnsi"/>
        </w:rPr>
        <w:t>3</w:t>
      </w:r>
      <w:r w:rsidR="00A76106">
        <w:rPr>
          <w:rFonts w:asciiTheme="minorHAnsi" w:hAnsiTheme="minorHAnsi"/>
        </w:rPr>
        <w:t>5</w:t>
      </w:r>
      <w:r>
        <w:rPr>
          <w:rFonts w:asciiTheme="minorHAnsi" w:hAnsiTheme="minorHAnsi"/>
        </w:rPr>
        <w:t xml:space="preserve">. A key assumption to estimating housing units that are not suitable for rehabilitation was to use the estimated total housing units with three or four conditions. These units often lack complete or adequate kitchen and plumbing and are often older homes built prior to 1950 and where efficient use of funds would be best used to demolish and rebuild. REO properties estimates comes from RealtyTrac website. Abandoned property data was not available. </w:t>
      </w:r>
      <w:r w:rsidRPr="00DD4872">
        <w:rPr>
          <w:rFonts w:asciiTheme="minorHAnsi" w:hAnsiTheme="minorHAnsi"/>
        </w:rPr>
        <w:t xml:space="preserve">Not all vacant housing units are abandoned. </w:t>
      </w:r>
      <w:r>
        <w:rPr>
          <w:rFonts w:asciiTheme="minorHAnsi" w:hAnsiTheme="minorHAnsi"/>
        </w:rPr>
        <w:t>New Mexico law states that</w:t>
      </w:r>
      <w:r w:rsidRPr="00622680">
        <w:rPr>
          <w:rFonts w:asciiTheme="minorHAnsi" w:hAnsiTheme="minorHAnsi"/>
        </w:rPr>
        <w:t xml:space="preserve"> property is generally presumed abandoned if it has remained unclaimed by the owner for more than five years after it becomes payable or distributable. </w:t>
      </w:r>
      <w:r w:rsidRPr="00DD4872">
        <w:rPr>
          <w:rFonts w:asciiTheme="minorHAnsi" w:hAnsiTheme="minorHAnsi"/>
        </w:rPr>
        <w:t>However, due to the size of the state and the complexity of</w:t>
      </w:r>
      <w:r>
        <w:rPr>
          <w:rFonts w:asciiTheme="minorHAnsi" w:hAnsiTheme="minorHAnsi"/>
        </w:rPr>
        <w:t xml:space="preserve"> </w:t>
      </w:r>
      <w:r w:rsidRPr="00DD4872">
        <w:rPr>
          <w:rFonts w:asciiTheme="minorHAnsi" w:hAnsiTheme="minorHAnsi"/>
        </w:rPr>
        <w:t>assessing abandoned housing units, the State does not currently estimate the number of abandoned</w:t>
      </w:r>
      <w:r>
        <w:rPr>
          <w:rFonts w:asciiTheme="minorHAnsi" w:hAnsiTheme="minorHAnsi"/>
        </w:rPr>
        <w:t xml:space="preserve"> </w:t>
      </w:r>
      <w:r w:rsidRPr="00DD4872">
        <w:rPr>
          <w:rFonts w:asciiTheme="minorHAnsi" w:hAnsiTheme="minorHAnsi"/>
        </w:rPr>
        <w:t xml:space="preserve">housing units in </w:t>
      </w:r>
      <w:r>
        <w:rPr>
          <w:rFonts w:asciiTheme="minorHAnsi" w:hAnsiTheme="minorHAnsi"/>
        </w:rPr>
        <w:t>New Mexico</w:t>
      </w:r>
      <w:r w:rsidRPr="00DD4872">
        <w:rPr>
          <w:rFonts w:asciiTheme="minorHAnsi" w:hAnsiTheme="minorHAnsi"/>
        </w:rPr>
        <w:t>.</w:t>
      </w:r>
    </w:p>
    <w:p w14:paraId="33C6CB13" w14:textId="77777777" w:rsidR="00CC60A5" w:rsidRPr="00EF0BC2" w:rsidRDefault="00CC60A5" w:rsidP="00EF0BC2">
      <w:pPr>
        <w:spacing w:after="0" w:line="240" w:lineRule="auto"/>
      </w:pPr>
    </w:p>
    <w:p w14:paraId="60AE75D3" w14:textId="77777777" w:rsidR="00EF0BC2" w:rsidRPr="00EF0BC2" w:rsidRDefault="00EF0BC2" w:rsidP="00EF0BC2">
      <w:pPr>
        <w:spacing w:after="0" w:line="240" w:lineRule="auto"/>
      </w:pPr>
      <w:r w:rsidRPr="00EF0BC2">
        <w:rPr>
          <w:b/>
        </w:rPr>
        <w:t>Vacancy Rate</w:t>
      </w:r>
    </w:p>
    <w:p w14:paraId="1FEB0FF9" w14:textId="77777777" w:rsidR="00EF0BC2" w:rsidRPr="00EF0BC2" w:rsidRDefault="00EF0BC2" w:rsidP="00EF0BC2">
      <w:pPr>
        <w:spacing w:beforeAutospacing="1" w:afterAutospacing="1"/>
      </w:pPr>
      <w:r w:rsidRPr="00EF0BC2">
        <w:t>The map below shows the average housing vacancy rates throughout the State.  The darker shaded areas have higher vacancy rates, while the lighter shaded areas have lower vacancy rates.  In most census tracts throughout New Mexico vacancy rates are at least 15%; however, they are highest in the west and northeast. </w:t>
      </w:r>
      <w:r w:rsidRPr="00EF0BC2">
        <w:br/>
      </w:r>
      <w:r w:rsidRPr="00EF0BC2">
        <w:br/>
        <w:t>Source: 2012-2016 American Community Survey 5-Year Estimates </w:t>
      </w:r>
    </w:p>
    <w:p w14:paraId="17D081A6" w14:textId="77777777" w:rsidR="00EF0BC2" w:rsidRPr="00EF0BC2" w:rsidRDefault="00EF0BC2" w:rsidP="00EF0BC2">
      <w:pPr>
        <w:spacing w:beforeAutospacing="1" w:afterAutospacing="1"/>
        <w:rPr>
          <w:b/>
          <w:sz w:val="24"/>
          <w:szCs w:val="24"/>
        </w:rPr>
      </w:pPr>
      <w:r w:rsidRPr="00EF0BC2">
        <w:lastRenderedPageBreak/>
        <w:t> </w:t>
      </w:r>
      <w:r w:rsidRPr="00EF0BC2">
        <w:rPr>
          <w:b/>
          <w:noProof/>
        </w:rPr>
        <w:drawing>
          <wp:inline distT="0" distB="0" distL="0" distR="0" wp14:anchorId="7B606029" wp14:editId="29BBBE5E">
            <wp:extent cx="6724650" cy="647349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38301" cy="6486638"/>
                    </a:xfrm>
                    <a:prstGeom prst="rect">
                      <a:avLst/>
                    </a:prstGeom>
                  </pic:spPr>
                </pic:pic>
              </a:graphicData>
            </a:graphic>
          </wp:inline>
        </w:drawing>
      </w:r>
      <w:r w:rsidRPr="00EF0BC2">
        <w:rPr>
          <w:b/>
        </w:rPr>
        <w:br/>
      </w:r>
      <w:r w:rsidRPr="00EF0BC2">
        <w:rPr>
          <w:b/>
          <w:sz w:val="24"/>
          <w:szCs w:val="24"/>
        </w:rPr>
        <w:br/>
        <w:t>Need for Owner and Rental Rehabilitation</w:t>
      </w:r>
    </w:p>
    <w:p w14:paraId="350A8E01" w14:textId="77777777" w:rsidR="00EF0BC2" w:rsidRPr="00EF0BC2" w:rsidRDefault="00EF0BC2" w:rsidP="00EF0BC2">
      <w:pPr>
        <w:spacing w:beforeAutospacing="1" w:afterAutospacing="1"/>
        <w:rPr>
          <w:rFonts w:cs="Arial"/>
          <w:szCs w:val="26"/>
        </w:rPr>
      </w:pPr>
      <w:r w:rsidRPr="00EF0BC2">
        <w:rPr>
          <w:rFonts w:cs="Arial"/>
        </w:rPr>
        <w:t>Generally, older units begin to need rehabilitation as the units age and it becomes harder to meet the minimum property maintenance standards.  According to the latest ACS data, 44% of owner-occupied housing units and 50% of renter-occupied housing units were built before 1980. The local climate, which has high levels of heat and dust, may increase the cost of rehabilitation.</w:t>
      </w:r>
    </w:p>
    <w:p w14:paraId="70F687E3" w14:textId="77777777" w:rsidR="00EF0BC2" w:rsidRPr="00EF0BC2" w:rsidRDefault="00EF0BC2" w:rsidP="00EF0BC2">
      <w:pPr>
        <w:rPr>
          <w:b/>
          <w:sz w:val="24"/>
          <w:szCs w:val="24"/>
        </w:rPr>
      </w:pPr>
      <w:r w:rsidRPr="00EF0BC2">
        <w:rPr>
          <w:b/>
          <w:sz w:val="24"/>
          <w:szCs w:val="24"/>
        </w:rPr>
        <w:lastRenderedPageBreak/>
        <w:t>Estimated Number of Housing Units Occupied by Low or Moderate Income Families with LBP Hazards</w:t>
      </w:r>
    </w:p>
    <w:p w14:paraId="3CC81344" w14:textId="77777777" w:rsidR="00EF0BC2" w:rsidRPr="00EF0BC2" w:rsidRDefault="00EF0BC2" w:rsidP="00EF0BC2">
      <w:pPr>
        <w:spacing w:beforeAutospacing="1" w:afterAutospacing="1"/>
        <w:rPr>
          <w:rFonts w:cs="Arial"/>
        </w:rPr>
      </w:pPr>
      <w:r w:rsidRPr="00EF0BC2">
        <w:rPr>
          <w:rFonts w:cs="Arial"/>
        </w:rPr>
        <w:t>The greatest potential for lead-based paint and other environmental and safety hazards is in homes built before 1980.  Within the State there are over 350,000 housing units built before 1980, including nearly 115,000 with children present.  Lower income residents are more likely to live in older homes, which may be in dilapidated condition.</w:t>
      </w:r>
    </w:p>
    <w:p w14:paraId="6297DEA9" w14:textId="77777777" w:rsidR="00EF0BC2" w:rsidRPr="00EF0BC2" w:rsidRDefault="00EF0BC2" w:rsidP="00EF0BC2">
      <w:pPr>
        <w:spacing w:beforeAutospacing="1" w:afterAutospacing="1"/>
        <w:rPr>
          <w:rFonts w:cs="Arial"/>
        </w:rPr>
      </w:pPr>
      <w:r w:rsidRPr="00EF0BC2">
        <w:rPr>
          <w:rFonts w:cs="Arial"/>
        </w:rPr>
        <w:t>Source: 2011-2015 ACS; 2011-2015 CHAS</w:t>
      </w:r>
    </w:p>
    <w:p w14:paraId="7745D3C1" w14:textId="77777777" w:rsidR="00EF0BC2" w:rsidRPr="00EF0BC2" w:rsidRDefault="00EF0BC2" w:rsidP="00EF0BC2">
      <w:pPr>
        <w:spacing w:line="204" w:lineRule="auto"/>
        <w:rPr>
          <w:b/>
          <w:sz w:val="24"/>
          <w:szCs w:val="24"/>
        </w:rPr>
      </w:pPr>
      <w:r w:rsidRPr="00EF0BC2">
        <w:rPr>
          <w:b/>
          <w:sz w:val="24"/>
          <w:szCs w:val="24"/>
        </w:rPr>
        <w:t xml:space="preserve">Discussion: </w:t>
      </w:r>
    </w:p>
    <w:p w14:paraId="4CD99590" w14:textId="77777777" w:rsidR="00EF0BC2" w:rsidRPr="00EF0BC2" w:rsidRDefault="00EF0BC2" w:rsidP="00EF0BC2">
      <w:pPr>
        <w:rPr>
          <w:b/>
        </w:rPr>
      </w:pPr>
      <w:r w:rsidRPr="00EF0BC2">
        <w:rPr>
          <w:b/>
        </w:rPr>
        <w:t>Disaster Resiliency</w:t>
      </w:r>
    </w:p>
    <w:p w14:paraId="524B984B" w14:textId="04494282" w:rsidR="00EF0BC2" w:rsidRPr="00EF0BC2" w:rsidRDefault="00EF0BC2" w:rsidP="00EF0BC2">
      <w:r w:rsidRPr="00EF0BC2">
        <w:t>New Mexico has historically been vulnerable to various natural hazard events including extreme heat, wildfires, flooding, tornadoes</w:t>
      </w:r>
      <w:r w:rsidR="00AB4582">
        <w:t xml:space="preserve">, </w:t>
      </w:r>
      <w:r w:rsidR="00AB4582" w:rsidRPr="00EF0BC2">
        <w:t>earthquakes,</w:t>
      </w:r>
      <w:r w:rsidRPr="00EF0BC2">
        <w:t xml:space="preserve"> and other natural disasters.  The potential impacts of climate change—including an increase in prolonged periods of excessively high temperatures and more severe droughts—are often most significant for vulnerable communities.  According to the US Environmental Protection Agency (EPA), in New Mexico, higher temperatures may also result in reduced water availability, higher risk of fires and a changing landscape such as an expanding desert.</w:t>
      </w:r>
    </w:p>
    <w:p w14:paraId="391E4D10" w14:textId="77777777" w:rsidR="00EF0BC2" w:rsidRPr="00EF0BC2" w:rsidRDefault="00EF0BC2" w:rsidP="00EF0BC2">
      <w:r w:rsidRPr="00EF0BC2">
        <w:t xml:space="preserve">Low- and moderate-income residents are at particular risk due to having fewer available resources.  A dramatic rise in electricity or housing costs could put them at imminent risk of homelessness or living in substandard conditions.  Residents in rural communities will have less access to public support in case of emergencies and will have fewer resources to repair or prevent damage to their homes. </w:t>
      </w:r>
    </w:p>
    <w:p w14:paraId="5A7F3428" w14:textId="77777777" w:rsidR="00EF0BC2" w:rsidRPr="00EF0BC2" w:rsidRDefault="00EF0BC2" w:rsidP="00EF0BC2">
      <w:r w:rsidRPr="00EF0BC2">
        <w:t>New Mexico Department of Homeland Security and Emergency Management (NMHSEM) is the state agency responsible for emergency preparedness and mitigation.  On its website and in its New Mexico Family Emergency Preparedness Guide, NMHSEM has outlined the State’s most common natural hazards and how to prepare citizens in disaster planning.</w:t>
      </w:r>
    </w:p>
    <w:p w14:paraId="5D00B819" w14:textId="77777777" w:rsidR="00EF0BC2" w:rsidRPr="00EF0BC2" w:rsidRDefault="00EF0BC2" w:rsidP="00EF0BC2">
      <w:r w:rsidRPr="00EF0BC2">
        <w:t xml:space="preserve">In 2018, the State of New Mexico adopted the 2018 Disaster Assistance Program Guide for Non-Federal Disasters, which was prepared by the NMHSEM.  The purpose of the publication was to provide information on the State’s Disaster Assistance Program, which was outlined in the guide.  The guide also served as a guide for application of the State of New Mexico Public Assistance grant, including eligibility criteria, damage assessment, the application process and grant management procedures.  </w:t>
      </w:r>
    </w:p>
    <w:p w14:paraId="7FA3818D" w14:textId="77777777" w:rsidR="00EF0BC2" w:rsidRPr="00EF0BC2" w:rsidRDefault="00EF0BC2" w:rsidP="00EF0BC2">
      <w:pPr>
        <w:rPr>
          <w:b/>
        </w:rPr>
      </w:pPr>
      <w:r w:rsidRPr="00EF0BC2">
        <w:rPr>
          <w:b/>
        </w:rPr>
        <w:t>Disaster Management</w:t>
      </w:r>
    </w:p>
    <w:p w14:paraId="3EAE02B2" w14:textId="77777777" w:rsidR="00EF0BC2" w:rsidRPr="00EF0BC2" w:rsidRDefault="00EF0BC2" w:rsidP="00EF0BC2">
      <w:r w:rsidRPr="00EF0BC2">
        <w:t xml:space="preserve">New Mexico has several public and private organizations that work to address any issues that come from natural disasters.  The following organizations help with disaster mitigation and management in various ways. </w:t>
      </w:r>
    </w:p>
    <w:p w14:paraId="7CC4C55E" w14:textId="77777777" w:rsidR="007A3215" w:rsidRDefault="007A3215" w:rsidP="00EF0BC2">
      <w:pPr>
        <w:rPr>
          <w:u w:val="single"/>
        </w:rPr>
      </w:pPr>
    </w:p>
    <w:p w14:paraId="34AA45E6" w14:textId="7144F054" w:rsidR="00EF0BC2" w:rsidRPr="00EF0BC2" w:rsidRDefault="00EF0BC2" w:rsidP="00EF0BC2">
      <w:pPr>
        <w:rPr>
          <w:u w:val="single"/>
        </w:rPr>
      </w:pPr>
      <w:r w:rsidRPr="00EF0BC2">
        <w:rPr>
          <w:u w:val="single"/>
        </w:rPr>
        <w:lastRenderedPageBreak/>
        <w:t>New Mexico Department of Homeland Security and Emergency Management (NMDHSEM)</w:t>
      </w:r>
    </w:p>
    <w:p w14:paraId="03485D3A" w14:textId="77777777" w:rsidR="00EF0BC2" w:rsidRPr="00EF0BC2" w:rsidRDefault="00EF0BC2" w:rsidP="00EF0BC2">
      <w:r w:rsidRPr="00EF0BC2">
        <w:t>NMDHSEM is ready to assist local governments in recovering from the impacts of a disaster or emergency.  In addition to supplementing local resources, NMDHSEM also manages the New Mexico Public Assistance reimbursable grant to supplement a local government’s recovery efforts following a disaster or emergency declared by the Governor.</w:t>
      </w:r>
    </w:p>
    <w:p w14:paraId="0A2D374A" w14:textId="77777777" w:rsidR="00EF0BC2" w:rsidRPr="00EF0BC2" w:rsidRDefault="00EF0BC2" w:rsidP="00EF0BC2">
      <w:pPr>
        <w:rPr>
          <w:u w:val="single"/>
        </w:rPr>
      </w:pPr>
      <w:r w:rsidRPr="00EF0BC2">
        <w:rPr>
          <w:u w:val="single"/>
        </w:rPr>
        <w:t>Federal Emergency Management Agency (FEMA) Region VI</w:t>
      </w:r>
    </w:p>
    <w:p w14:paraId="03AED4BA" w14:textId="77777777" w:rsidR="00EF0BC2" w:rsidRPr="00EF0BC2" w:rsidRDefault="00EF0BC2" w:rsidP="00EF0BC2">
      <w:r w:rsidRPr="00EF0BC2">
        <w:t>FEMA provides a disaster mitigation guide online for the State of New Mexico.  Resources include flood recovery information, wildfire information, winter storm information, tornado and other natural hazards information help.</w:t>
      </w:r>
    </w:p>
    <w:p w14:paraId="65238893" w14:textId="597E254A" w:rsidR="00EF0BC2" w:rsidRPr="00EF0BC2" w:rsidRDefault="00853066" w:rsidP="00EF0BC2">
      <w:pPr>
        <w:rPr>
          <w:u w:val="single"/>
        </w:rPr>
      </w:pPr>
      <w:r>
        <w:rPr>
          <w:u w:val="single"/>
        </w:rPr>
        <w:t xml:space="preserve"> Local/Tribal Offices of Emergency Management</w:t>
      </w:r>
    </w:p>
    <w:p w14:paraId="1F3B5602" w14:textId="02E42726" w:rsidR="00EF0BC2" w:rsidRPr="00EF0BC2" w:rsidRDefault="00853066" w:rsidP="00EF0BC2">
      <w:r>
        <w:t>Local and tribal offices of emergency management</w:t>
      </w:r>
      <w:r w:rsidR="00EF0BC2" w:rsidRPr="00EF0BC2">
        <w:t xml:space="preserve"> provide information and work to reduce threats to residents.  These include wildfire, flooding and major chemical spills.</w:t>
      </w:r>
    </w:p>
    <w:p w14:paraId="425F5F2C" w14:textId="77777777" w:rsidR="00EF0BC2" w:rsidRPr="00EF0BC2" w:rsidRDefault="00EF0BC2" w:rsidP="00EF0BC2">
      <w:pPr>
        <w:rPr>
          <w:u w:val="single"/>
        </w:rPr>
      </w:pPr>
      <w:r w:rsidRPr="00EF0BC2">
        <w:rPr>
          <w:u w:val="single"/>
        </w:rPr>
        <w:t>New Mexico Department of Health</w:t>
      </w:r>
    </w:p>
    <w:p w14:paraId="5FD2E9A8" w14:textId="77777777" w:rsidR="00EF0BC2" w:rsidRPr="00EF0BC2" w:rsidRDefault="00EF0BC2" w:rsidP="00EF0BC2">
      <w:r w:rsidRPr="00EF0BC2">
        <w:t>The State Department of Health provides extensive information online about emergency management and also provides training and emergency response education.</w:t>
      </w:r>
    </w:p>
    <w:p w14:paraId="395AC798" w14:textId="77777777" w:rsidR="00EF0BC2" w:rsidRPr="00EF0BC2" w:rsidRDefault="00EF0BC2" w:rsidP="00EF0BC2">
      <w:r w:rsidRPr="00EF0BC2">
        <w:rPr>
          <w:u w:val="single"/>
        </w:rPr>
        <w:t>Southern Baptist Disaster Relief NM (SBDR)</w:t>
      </w:r>
      <w:r w:rsidRPr="00EF0BC2">
        <w:rPr>
          <w:u w:val="single"/>
        </w:rPr>
        <w:br/>
      </w:r>
      <w:r w:rsidRPr="00EF0BC2">
        <w:t>SBDR exists to help victims of natural and man-made disasters—such as floods, earthquakes, hurricanes and tornadoes.  In New Mexico, SBDR provides trained volunteers and disaster relief resources such as mobile kitchens, mobile generators, water purification, mobile showers, mobile childcare, clean up and a chaplain team.</w:t>
      </w:r>
    </w:p>
    <w:p w14:paraId="6AA7EBD5" w14:textId="77777777" w:rsidR="00EF0BC2" w:rsidRPr="00EF0BC2" w:rsidRDefault="00EF0BC2" w:rsidP="00EF0BC2">
      <w:pPr>
        <w:keepNext/>
        <w:pageBreakBefore/>
        <w:spacing w:before="240" w:after="60"/>
        <w:outlineLvl w:val="1"/>
        <w:rPr>
          <w:rFonts w:cs="Arial"/>
          <w:b/>
          <w:bCs/>
          <w:iCs/>
          <w:sz w:val="28"/>
          <w:szCs w:val="28"/>
        </w:rPr>
      </w:pPr>
      <w:bookmarkStart w:id="45" w:name="_Toc20487191"/>
      <w:r w:rsidRPr="00EF0BC2">
        <w:rPr>
          <w:rFonts w:cs="Arial"/>
          <w:b/>
          <w:bCs/>
          <w:iCs/>
          <w:sz w:val="28"/>
          <w:szCs w:val="28"/>
        </w:rPr>
        <w:lastRenderedPageBreak/>
        <w:t>MA-25 Public and Assisted Housing</w:t>
      </w:r>
      <w:bookmarkEnd w:id="45"/>
      <w:r w:rsidRPr="00EF0BC2">
        <w:rPr>
          <w:rFonts w:cs="Arial"/>
          <w:b/>
          <w:bCs/>
          <w:iCs/>
          <w:sz w:val="28"/>
          <w:szCs w:val="28"/>
        </w:rPr>
        <w:t xml:space="preserve"> </w:t>
      </w:r>
    </w:p>
    <w:p w14:paraId="470F2D82" w14:textId="77777777" w:rsidR="00EF0BC2" w:rsidRPr="00EF0BC2" w:rsidRDefault="00EF0BC2" w:rsidP="00EF0BC2">
      <w:pPr>
        <w:spacing w:line="204" w:lineRule="auto"/>
        <w:rPr>
          <w:b/>
          <w:sz w:val="24"/>
          <w:szCs w:val="24"/>
        </w:rPr>
      </w:pPr>
      <w:r w:rsidRPr="00EF0BC2">
        <w:rPr>
          <w:b/>
          <w:sz w:val="24"/>
          <w:szCs w:val="24"/>
        </w:rPr>
        <w:t xml:space="preserve">Introduction: </w:t>
      </w:r>
    </w:p>
    <w:p w14:paraId="2C51B9FB" w14:textId="272724A2" w:rsidR="00EF0BC2" w:rsidRPr="00EF0BC2" w:rsidRDefault="00EF0BC2" w:rsidP="00EF0BC2">
      <w:pPr>
        <w:spacing w:beforeAutospacing="1" w:afterAutospacing="1"/>
        <w:rPr>
          <w:rFonts w:cs="Arial"/>
        </w:rPr>
      </w:pPr>
      <w:r w:rsidRPr="00EF0BC2">
        <w:t>Public housing was established to provide decent and safe rental housing for eligible low- and moderate-income families, the elderly and persons with disabilities.  Public housing includes federally subsidized, affordable housing that is owned and operated by the public housing authorities.  While public and assisted housing units comprise a portion of the housing stock located throughout New Mexico, MFA and DFA do not operate public housing and, therefore, have not developed a plan related to public housing or public housing initiatives.</w:t>
      </w:r>
      <w:r w:rsidRPr="00EF0BC2">
        <w:rPr>
          <w:rFonts w:cs="Arial"/>
        </w:rPr>
        <w:t xml:space="preserve"> </w:t>
      </w:r>
      <w:r w:rsidR="00B558C6">
        <w:rPr>
          <w:rFonts w:cs="Arial"/>
        </w:rPr>
        <w:t>However, MFA encourages public housing authorities to apply for HOME and HTF funding to rehabilitate public housing units.</w:t>
      </w:r>
    </w:p>
    <w:p w14:paraId="2F7A2354" w14:textId="4ABF00BC" w:rsidR="00430C6A" w:rsidRDefault="00EF0BC2" w:rsidP="00EF0BC2">
      <w:pPr>
        <w:spacing w:beforeAutospacing="1" w:afterAutospacing="1"/>
        <w:rPr>
          <w:rFonts w:cs="Calibri"/>
          <w:color w:val="000000"/>
        </w:rPr>
      </w:pPr>
      <w:r w:rsidRPr="00EF0BC2">
        <w:t xml:space="preserve">New Mexico has 28 public housing authorities (PHAs), and 25 of these PHAs are non-entitlement (the City of Albuquerque Housing Authority, Mesilla Valley Housing Authority and the Santa Fe Civic Housing Authority are entitlement PHAs).  Since neither DFA nor MFA operate public housing, the agencies do not directly plan resident initiatives.  Efforts to collaborate more extensively with PHAs are underway through the State’s three Regional Housing Authorities (RHAs), which MFA oversees on behalf of the State.  </w:t>
      </w:r>
      <w:r w:rsidR="00430C6A" w:rsidRPr="00C7294C">
        <w:rPr>
          <w:rFonts w:cs="Calibri"/>
          <w:color w:val="000000"/>
        </w:rPr>
        <w:t xml:space="preserve">MFA provides technical assistance to enhance the organizational and financial capacity of RHAs. This assistance helps the RHAs to preserve and enhance public housing, retain vouchers and expand affordable housing services and programs in rural communities where they are critically needed. </w:t>
      </w:r>
    </w:p>
    <w:p w14:paraId="56589F49" w14:textId="4A7CC40E" w:rsidR="00EF0BC2" w:rsidRPr="00EF0BC2" w:rsidRDefault="00EF0BC2" w:rsidP="00EF0BC2">
      <w:pPr>
        <w:spacing w:beforeAutospacing="1" w:afterAutospacing="1"/>
      </w:pPr>
      <w:r w:rsidRPr="00EF0BC2">
        <w:t xml:space="preserve">Tribal housing authorities are not among the PHAs analyzed and are not included in the State’s public housing strategy.  The 21 tribal housing authorities operate independently within their sovereign nations.  </w:t>
      </w:r>
    </w:p>
    <w:p w14:paraId="20E389D7" w14:textId="77777777" w:rsidR="00EF0BC2" w:rsidRPr="00EF0BC2" w:rsidRDefault="00EF0BC2" w:rsidP="00EF0BC2">
      <w:pPr>
        <w:spacing w:beforeAutospacing="1" w:afterAutospacing="1"/>
      </w:pPr>
      <w:r w:rsidRPr="00EF0BC2">
        <w:t xml:space="preserve">Public housing data used for this section is a compilation of the 28 PHAs and is based on information submitted by the public housing authorities to HUD.  </w:t>
      </w:r>
    </w:p>
    <w:p w14:paraId="542BBA2C" w14:textId="77777777" w:rsidR="00EF0BC2" w:rsidRPr="00EF0BC2" w:rsidRDefault="00EF0BC2" w:rsidP="00EF0BC2">
      <w:pPr>
        <w:rPr>
          <w:b/>
          <w:sz w:val="24"/>
          <w:szCs w:val="24"/>
        </w:rPr>
      </w:pPr>
      <w:bookmarkStart w:id="46" w:name="_Hlk19085613"/>
      <w:r w:rsidRPr="00EF0BC2">
        <w:rPr>
          <w:b/>
          <w:sz w:val="24"/>
          <w:szCs w:val="24"/>
        </w:rPr>
        <w:t>Describe the supply of public housing developments:</w:t>
      </w:r>
    </w:p>
    <w:bookmarkEnd w:id="46"/>
    <w:p w14:paraId="2C920540" w14:textId="77777777" w:rsidR="00EF0BC2" w:rsidRPr="00EF0BC2" w:rsidRDefault="00EF0BC2" w:rsidP="00EF0BC2">
      <w:pPr>
        <w:rPr>
          <w:b/>
          <w:sz w:val="24"/>
          <w:szCs w:val="24"/>
        </w:rPr>
      </w:pPr>
      <w:r w:rsidRPr="00EF0BC2">
        <w:rPr>
          <w:b/>
          <w:sz w:val="24"/>
          <w:szCs w:val="24"/>
        </w:rPr>
        <w:t>Describe the number and physical condition of public housing units in the jurisdiction, including those that are participating in an approved Public Housing Agency Plan:</w:t>
      </w:r>
    </w:p>
    <w:p w14:paraId="78E024DD" w14:textId="77777777" w:rsidR="00EF0BC2" w:rsidRPr="00EF0BC2" w:rsidRDefault="00EF0BC2" w:rsidP="00EF0BC2">
      <w:pPr>
        <w:rPr>
          <w:rFonts w:cs="Arial"/>
        </w:rPr>
      </w:pPr>
      <w:r w:rsidRPr="00EF0BC2">
        <w:rPr>
          <w:rFonts w:cs="Arial"/>
        </w:rPr>
        <w:t xml:space="preserve">There are approximately 3,597 public housing units across the State operated by 28 different public housing authorities.  Non-entitlement PHAs operate approximately 2,189 of these units.  Information on the physical condition of public housing units in the State was not readily available. </w:t>
      </w:r>
    </w:p>
    <w:p w14:paraId="49F33077" w14:textId="77777777" w:rsidR="00EF0BC2" w:rsidRPr="00EF0BC2" w:rsidRDefault="00EF0BC2" w:rsidP="00EF0BC2">
      <w:pPr>
        <w:rPr>
          <w:b/>
          <w:sz w:val="24"/>
          <w:szCs w:val="24"/>
        </w:rPr>
      </w:pPr>
      <w:r w:rsidRPr="00EF0BC2">
        <w:rPr>
          <w:b/>
          <w:sz w:val="24"/>
          <w:szCs w:val="24"/>
        </w:rPr>
        <w:t>Describe the Restoration and Revitalization Needs of public housing units in the jurisdiction:</w:t>
      </w:r>
    </w:p>
    <w:p w14:paraId="11971A94" w14:textId="77777777" w:rsidR="00EF0BC2" w:rsidRPr="00EF0BC2" w:rsidRDefault="00EF0BC2" w:rsidP="00EF0BC2">
      <w:pPr>
        <w:rPr>
          <w:rFonts w:cs="Arial"/>
        </w:rPr>
      </w:pPr>
      <w:r w:rsidRPr="00EF0BC2">
        <w:rPr>
          <w:rFonts w:cs="Arial"/>
        </w:rPr>
        <w:t>This section is not applicable to the State.  The State does not own or operate public housing units, so it does not hold detailed information regarding the revitalization needs.</w:t>
      </w:r>
    </w:p>
    <w:p w14:paraId="6CE34EF8" w14:textId="77777777" w:rsidR="00EF0BC2" w:rsidRPr="00EF0BC2" w:rsidRDefault="00EF0BC2" w:rsidP="00EF0BC2">
      <w:pPr>
        <w:rPr>
          <w:rFonts w:cs="Arial"/>
        </w:rPr>
      </w:pPr>
      <w:r w:rsidRPr="00EF0BC2">
        <w:rPr>
          <w:b/>
          <w:sz w:val="24"/>
          <w:szCs w:val="24"/>
        </w:rPr>
        <w:t>Describe the public housing agency's strategy for improving the living environment of low- and moderate-income families residing in public housing:</w:t>
      </w:r>
      <w:r w:rsidRPr="00EF0BC2">
        <w:rPr>
          <w:rFonts w:cs="Arial"/>
        </w:rPr>
        <w:t xml:space="preserve"> </w:t>
      </w:r>
      <w:r w:rsidRPr="00EF0BC2">
        <w:rPr>
          <w:rFonts w:cs="Arial"/>
        </w:rPr>
        <w:br/>
      </w:r>
      <w:r w:rsidRPr="00EF0BC2">
        <w:rPr>
          <w:rFonts w:cs="Arial"/>
        </w:rPr>
        <w:lastRenderedPageBreak/>
        <w:br/>
        <w:t xml:space="preserve">The State does not operate a public housing program. </w:t>
      </w:r>
    </w:p>
    <w:p w14:paraId="67596A91" w14:textId="77777777" w:rsidR="00EF0BC2" w:rsidRPr="00EF0BC2" w:rsidRDefault="00EF0BC2" w:rsidP="00EF0BC2">
      <w:pPr>
        <w:keepNext/>
        <w:pageBreakBefore/>
        <w:spacing w:before="240" w:after="60"/>
        <w:outlineLvl w:val="1"/>
        <w:rPr>
          <w:rFonts w:cs="Arial"/>
          <w:b/>
          <w:bCs/>
          <w:iCs/>
          <w:sz w:val="28"/>
          <w:szCs w:val="28"/>
        </w:rPr>
      </w:pPr>
      <w:bookmarkStart w:id="47" w:name="_Toc20487192"/>
      <w:bookmarkStart w:id="48" w:name="_Toc309810479"/>
      <w:r w:rsidRPr="00EF0BC2">
        <w:rPr>
          <w:rFonts w:cs="Arial"/>
          <w:b/>
          <w:bCs/>
          <w:iCs/>
          <w:sz w:val="28"/>
          <w:szCs w:val="28"/>
        </w:rPr>
        <w:lastRenderedPageBreak/>
        <w:t>MA-30 Homeless Facilities – 91.310(b)</w:t>
      </w:r>
      <w:bookmarkEnd w:id="47"/>
    </w:p>
    <w:p w14:paraId="6C5A1ADC" w14:textId="77777777" w:rsidR="00EF0BC2" w:rsidRPr="00EF0BC2" w:rsidRDefault="00EF0BC2" w:rsidP="00EF0BC2">
      <w:pPr>
        <w:spacing w:line="204" w:lineRule="auto"/>
        <w:rPr>
          <w:b/>
        </w:rPr>
      </w:pPr>
      <w:r w:rsidRPr="00EF0BC2">
        <w:rPr>
          <w:b/>
          <w:sz w:val="24"/>
          <w:szCs w:val="24"/>
        </w:rPr>
        <w:t>Introduction</w:t>
      </w:r>
    </w:p>
    <w:p w14:paraId="57C5501F" w14:textId="77777777" w:rsidR="00EF0BC2" w:rsidRPr="00EF0BC2" w:rsidRDefault="00EF0BC2" w:rsidP="00EF0BC2">
      <w:pPr>
        <w:spacing w:beforeAutospacing="1" w:afterAutospacing="1"/>
        <w:rPr>
          <w:rFonts w:cs="Arial"/>
        </w:rPr>
      </w:pPr>
      <w:r w:rsidRPr="00EF0BC2">
        <w:rPr>
          <w:rFonts w:cs="Arial"/>
        </w:rPr>
        <w:t xml:space="preserve">Addressing homelessness requires cooperation from both public and private organizations.  There are currently </w:t>
      </w:r>
      <w:bookmarkStart w:id="49" w:name="_Hlk17666164"/>
      <w:r w:rsidRPr="00EF0BC2">
        <w:rPr>
          <w:rFonts w:cs="Arial"/>
        </w:rPr>
        <w:t xml:space="preserve">a number of organizations in the State of New Mexico that offer a variety of services to both aid those who have become homeless and to prevent persons from becoming homeless. </w:t>
      </w:r>
    </w:p>
    <w:p w14:paraId="479FAC2C" w14:textId="77777777" w:rsidR="00EF0BC2" w:rsidRPr="00EF0BC2" w:rsidRDefault="00EF0BC2" w:rsidP="00EF0BC2">
      <w:r w:rsidRPr="00EF0BC2">
        <w:t xml:space="preserve">Coordinating these organizations is the New Mexico Coalition to End Homelessness (NMCEH).  </w:t>
      </w:r>
      <w:bookmarkEnd w:id="49"/>
      <w:r w:rsidRPr="00EF0BC2">
        <w:t>NMCEH was founded in 2000 by a group of nonprofit agencies and MFA as there was a need for a statewide coalition to coordinate efforts to end homelessness in the State.  NMCEH later merged with a similar coalition in Albuquerque in 2006.  Its mission is to assist communities to create solutions to homelessness from prevention through permanent housing by using action, advocacy and awareness.</w:t>
      </w:r>
    </w:p>
    <w:p w14:paraId="539CF7F0" w14:textId="77777777" w:rsidR="00EF0BC2" w:rsidRPr="00EF0BC2" w:rsidRDefault="00EF0BC2" w:rsidP="00EF0BC2">
      <w:r w:rsidRPr="00EF0BC2">
        <w:t>NMCEH coordinates the Continuum of Care (CoC) grant application process in the State.  It coordinates both the Albuquerque CoC and the New Mexico Balance of State CoC.  CoC funds are used to provide permanent supportive housing assistance, transitional housing assistance, rapid re-housing assistance and other services to individuals and families experiencing homelessness.</w:t>
      </w:r>
    </w:p>
    <w:p w14:paraId="47E097DD" w14:textId="77777777" w:rsidR="00EF0BC2" w:rsidRPr="00EF0BC2" w:rsidRDefault="00EF0BC2" w:rsidP="00EF0BC2">
      <w:pPr>
        <w:spacing w:beforeAutospacing="1" w:afterAutospacing="1"/>
        <w:rPr>
          <w:rFonts w:cs="Arial"/>
        </w:rPr>
      </w:pPr>
      <w:r w:rsidRPr="00EF0BC2">
        <w:rPr>
          <w:rFonts w:cs="Arial"/>
        </w:rPr>
        <w:t xml:space="preserve">Each year, the two CoCs report to HUD’s Continuum of Care Homeless Assistance Programs the number of emergency shelter, transitional housing and permanent supportive housing beds, which is then compiled into the Housing Inventory Count for the State.  </w:t>
      </w:r>
    </w:p>
    <w:p w14:paraId="0E2EE5C9" w14:textId="77777777" w:rsidR="00EF0BC2" w:rsidRPr="00EF0BC2" w:rsidRDefault="00EF0BC2" w:rsidP="00EF0BC2">
      <w:pPr>
        <w:spacing w:beforeAutospacing="1" w:afterAutospacing="1"/>
        <w:rPr>
          <w:rFonts w:cs="Arial"/>
        </w:rPr>
      </w:pPr>
      <w:r w:rsidRPr="00EF0BC2">
        <w:rPr>
          <w:rFonts w:cs="Arial"/>
        </w:rPr>
        <w:t xml:space="preserve">While there are seasonal beds that increase the number of shelter units during winter months, there is still a need for more emergency and transitional housing shelters.  There are roughly only 1,100 emergency shelter and 600 transitional housing year-round beds in the State.  The 2018 PIT Counts provided by the two CoCs reported that a total of 2,551 persons were homeless in the State with 1,755 being sheltered and 796 unsheltered.  </w:t>
      </w:r>
    </w:p>
    <w:p w14:paraId="38320418" w14:textId="77777777" w:rsidR="00EF0BC2" w:rsidRPr="00EF0BC2" w:rsidRDefault="00EF0BC2" w:rsidP="00EF0BC2">
      <w:pPr>
        <w:spacing w:beforeAutospacing="1" w:afterAutospacing="1"/>
        <w:rPr>
          <w:rFonts w:cs="Arial"/>
        </w:rPr>
      </w:pPr>
      <w:r w:rsidRPr="00EF0BC2">
        <w:rPr>
          <w:rFonts w:cs="Arial"/>
        </w:rPr>
        <w:t xml:space="preserve">The data below was provided by HUD from the 2018 Housing Inventory Count Report and MFA.  </w:t>
      </w:r>
    </w:p>
    <w:p w14:paraId="2D61D942" w14:textId="77777777" w:rsidR="007A3215" w:rsidRDefault="007A3215" w:rsidP="00EF0BC2">
      <w:pPr>
        <w:keepNext/>
        <w:widowControl w:val="0"/>
        <w:rPr>
          <w:b/>
          <w:sz w:val="24"/>
          <w:szCs w:val="24"/>
        </w:rPr>
      </w:pPr>
      <w:bookmarkStart w:id="50" w:name="_Hlk14780791"/>
    </w:p>
    <w:p w14:paraId="41A987B6" w14:textId="61560C16" w:rsidR="007A3215" w:rsidRDefault="007A3215" w:rsidP="00EF0BC2">
      <w:pPr>
        <w:keepNext/>
        <w:widowControl w:val="0"/>
        <w:rPr>
          <w:b/>
          <w:sz w:val="24"/>
          <w:szCs w:val="24"/>
        </w:rPr>
      </w:pPr>
    </w:p>
    <w:p w14:paraId="2512F397" w14:textId="77777777" w:rsidR="000875F7" w:rsidRDefault="000875F7" w:rsidP="00EF0BC2">
      <w:pPr>
        <w:keepNext/>
        <w:widowControl w:val="0"/>
        <w:rPr>
          <w:b/>
          <w:sz w:val="24"/>
          <w:szCs w:val="24"/>
        </w:rPr>
      </w:pPr>
    </w:p>
    <w:p w14:paraId="71D3EFC5" w14:textId="3F43BF69" w:rsidR="00EF0BC2" w:rsidRPr="00EF0BC2" w:rsidRDefault="00EF0BC2" w:rsidP="00EF0BC2">
      <w:pPr>
        <w:keepNext/>
        <w:widowControl w:val="0"/>
        <w:rPr>
          <w:b/>
          <w:sz w:val="24"/>
          <w:szCs w:val="24"/>
        </w:rPr>
      </w:pPr>
      <w:r w:rsidRPr="00EF0BC2">
        <w:rPr>
          <w:b/>
          <w:sz w:val="24"/>
          <w:szCs w:val="24"/>
        </w:rPr>
        <w:t>Facilities Targeted to Homeless Persons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1377"/>
        <w:gridCol w:w="1372"/>
        <w:gridCol w:w="1471"/>
        <w:gridCol w:w="1211"/>
        <w:gridCol w:w="1550"/>
      </w:tblGrid>
      <w:tr w:rsidR="00EF0BC2" w:rsidRPr="00EF0BC2" w14:paraId="2C79E12A" w14:textId="77777777" w:rsidTr="00A0144B">
        <w:trPr>
          <w:cantSplit/>
          <w:tblHeader/>
        </w:trPr>
        <w:tc>
          <w:tcPr>
            <w:tcW w:w="3625" w:type="dxa"/>
            <w:vMerge w:val="restart"/>
          </w:tcPr>
          <w:p w14:paraId="6AA25DB6" w14:textId="77777777" w:rsidR="00EF0BC2" w:rsidRPr="00EF0BC2" w:rsidRDefault="00EF0BC2" w:rsidP="00EF0BC2">
            <w:pPr>
              <w:keepNext/>
              <w:widowControl w:val="0"/>
              <w:spacing w:after="0" w:line="240" w:lineRule="auto"/>
              <w:jc w:val="center"/>
              <w:rPr>
                <w:b/>
              </w:rPr>
            </w:pPr>
          </w:p>
        </w:tc>
        <w:tc>
          <w:tcPr>
            <w:tcW w:w="4176" w:type="dxa"/>
            <w:gridSpan w:val="2"/>
          </w:tcPr>
          <w:p w14:paraId="71F206C6" w14:textId="77777777" w:rsidR="00EF0BC2" w:rsidRPr="00EF0BC2" w:rsidRDefault="00EF0BC2" w:rsidP="00EF0BC2">
            <w:pPr>
              <w:keepNext/>
              <w:widowControl w:val="0"/>
              <w:spacing w:after="0" w:line="240" w:lineRule="auto"/>
              <w:jc w:val="center"/>
              <w:rPr>
                <w:b/>
              </w:rPr>
            </w:pPr>
            <w:r w:rsidRPr="00EF0BC2">
              <w:rPr>
                <w:b/>
                <w:szCs w:val="26"/>
              </w:rPr>
              <w:t>Emergency Shelter Beds</w:t>
            </w:r>
          </w:p>
        </w:tc>
        <w:tc>
          <w:tcPr>
            <w:tcW w:w="1816" w:type="dxa"/>
          </w:tcPr>
          <w:p w14:paraId="6CFADD34" w14:textId="77777777" w:rsidR="00EF0BC2" w:rsidRPr="00EF0BC2" w:rsidRDefault="00EF0BC2" w:rsidP="00EF0BC2">
            <w:pPr>
              <w:keepNext/>
              <w:widowControl w:val="0"/>
              <w:spacing w:after="0" w:line="240" w:lineRule="auto"/>
              <w:jc w:val="center"/>
              <w:rPr>
                <w:b/>
              </w:rPr>
            </w:pPr>
            <w:r w:rsidRPr="00EF0BC2">
              <w:rPr>
                <w:b/>
                <w:szCs w:val="26"/>
              </w:rPr>
              <w:t>Transitional Housing Beds</w:t>
            </w:r>
          </w:p>
        </w:tc>
        <w:tc>
          <w:tcPr>
            <w:tcW w:w="3559" w:type="dxa"/>
            <w:gridSpan w:val="2"/>
          </w:tcPr>
          <w:p w14:paraId="6F04F6B8" w14:textId="77777777" w:rsidR="00EF0BC2" w:rsidRPr="00EF0BC2" w:rsidRDefault="00EF0BC2" w:rsidP="00EF0BC2">
            <w:pPr>
              <w:keepNext/>
              <w:widowControl w:val="0"/>
              <w:spacing w:after="0" w:line="240" w:lineRule="auto"/>
              <w:jc w:val="center"/>
              <w:rPr>
                <w:b/>
                <w:szCs w:val="26"/>
              </w:rPr>
            </w:pPr>
            <w:r w:rsidRPr="00EF0BC2">
              <w:rPr>
                <w:b/>
                <w:szCs w:val="26"/>
              </w:rPr>
              <w:t>Permanent Supportive Housing Beds</w:t>
            </w:r>
          </w:p>
        </w:tc>
      </w:tr>
      <w:tr w:rsidR="00EF0BC2" w:rsidRPr="00EF0BC2" w14:paraId="656D33D8" w14:textId="77777777" w:rsidTr="00A0144B">
        <w:trPr>
          <w:cantSplit/>
          <w:tblHeader/>
        </w:trPr>
        <w:tc>
          <w:tcPr>
            <w:tcW w:w="3625" w:type="dxa"/>
            <w:vMerge/>
          </w:tcPr>
          <w:p w14:paraId="5ABFC686" w14:textId="77777777" w:rsidR="00EF0BC2" w:rsidRPr="00EF0BC2" w:rsidRDefault="00EF0BC2" w:rsidP="00EF0BC2">
            <w:pPr>
              <w:keepNext/>
              <w:widowControl w:val="0"/>
              <w:spacing w:after="0" w:line="240" w:lineRule="auto"/>
              <w:jc w:val="center"/>
              <w:rPr>
                <w:b/>
              </w:rPr>
            </w:pPr>
          </w:p>
        </w:tc>
        <w:tc>
          <w:tcPr>
            <w:tcW w:w="2179" w:type="dxa"/>
          </w:tcPr>
          <w:p w14:paraId="0A2FDA59" w14:textId="77777777" w:rsidR="00EF0BC2" w:rsidRPr="00EF0BC2" w:rsidRDefault="00EF0BC2" w:rsidP="00EF0BC2">
            <w:pPr>
              <w:keepNext/>
              <w:widowControl w:val="0"/>
              <w:spacing w:after="0" w:line="240" w:lineRule="auto"/>
              <w:jc w:val="center"/>
              <w:rPr>
                <w:b/>
              </w:rPr>
            </w:pPr>
            <w:r w:rsidRPr="00EF0BC2">
              <w:rPr>
                <w:b/>
                <w:szCs w:val="26"/>
              </w:rPr>
              <w:t>Year Round Beds (Current &amp; New)</w:t>
            </w:r>
          </w:p>
        </w:tc>
        <w:tc>
          <w:tcPr>
            <w:tcW w:w="1997" w:type="dxa"/>
          </w:tcPr>
          <w:p w14:paraId="68D84FBD" w14:textId="77777777" w:rsidR="00EF0BC2" w:rsidRPr="00EF0BC2" w:rsidRDefault="00EF0BC2" w:rsidP="00EF0BC2">
            <w:pPr>
              <w:keepNext/>
              <w:widowControl w:val="0"/>
              <w:spacing w:after="0" w:line="240" w:lineRule="auto"/>
              <w:jc w:val="center"/>
              <w:rPr>
                <w:b/>
              </w:rPr>
            </w:pPr>
            <w:r w:rsidRPr="00EF0BC2">
              <w:rPr>
                <w:b/>
                <w:szCs w:val="26"/>
              </w:rPr>
              <w:t>Voucher / Seasonal / Overflow Beds</w:t>
            </w:r>
          </w:p>
        </w:tc>
        <w:tc>
          <w:tcPr>
            <w:tcW w:w="1816" w:type="dxa"/>
          </w:tcPr>
          <w:p w14:paraId="4D77E378" w14:textId="77777777" w:rsidR="00EF0BC2" w:rsidRPr="00EF0BC2" w:rsidRDefault="00EF0BC2" w:rsidP="00EF0BC2">
            <w:pPr>
              <w:keepNext/>
              <w:widowControl w:val="0"/>
              <w:spacing w:after="0" w:line="240" w:lineRule="auto"/>
              <w:jc w:val="center"/>
              <w:rPr>
                <w:b/>
              </w:rPr>
            </w:pPr>
            <w:r w:rsidRPr="00EF0BC2">
              <w:rPr>
                <w:b/>
                <w:szCs w:val="26"/>
              </w:rPr>
              <w:t>Current &amp; New</w:t>
            </w:r>
          </w:p>
        </w:tc>
        <w:tc>
          <w:tcPr>
            <w:tcW w:w="1816" w:type="dxa"/>
          </w:tcPr>
          <w:p w14:paraId="0B5E5C52" w14:textId="77777777" w:rsidR="00EF0BC2" w:rsidRPr="00EF0BC2" w:rsidRDefault="00EF0BC2" w:rsidP="00EF0BC2">
            <w:pPr>
              <w:keepNext/>
              <w:widowControl w:val="0"/>
              <w:spacing w:after="0" w:line="240" w:lineRule="auto"/>
              <w:jc w:val="center"/>
              <w:rPr>
                <w:b/>
              </w:rPr>
            </w:pPr>
            <w:r w:rsidRPr="00EF0BC2">
              <w:rPr>
                <w:b/>
                <w:szCs w:val="26"/>
              </w:rPr>
              <w:t>Current &amp; New</w:t>
            </w:r>
          </w:p>
        </w:tc>
        <w:tc>
          <w:tcPr>
            <w:tcW w:w="1743" w:type="dxa"/>
          </w:tcPr>
          <w:p w14:paraId="3E087494" w14:textId="77777777" w:rsidR="00EF0BC2" w:rsidRPr="00EF0BC2" w:rsidRDefault="00EF0BC2" w:rsidP="00EF0BC2">
            <w:pPr>
              <w:keepNext/>
              <w:widowControl w:val="0"/>
              <w:spacing w:after="0" w:line="240" w:lineRule="auto"/>
              <w:jc w:val="center"/>
              <w:rPr>
                <w:b/>
              </w:rPr>
            </w:pPr>
            <w:r w:rsidRPr="00EF0BC2">
              <w:rPr>
                <w:b/>
                <w:szCs w:val="26"/>
              </w:rPr>
              <w:t>Under Development</w:t>
            </w:r>
          </w:p>
        </w:tc>
      </w:tr>
      <w:tr w:rsidR="00EF0BC2" w:rsidRPr="00EF0BC2" w14:paraId="3D95E3AA" w14:textId="77777777" w:rsidTr="00A0144B">
        <w:trPr>
          <w:cantSplit/>
        </w:trPr>
        <w:tc>
          <w:tcPr>
            <w:tcW w:w="0" w:type="auto"/>
          </w:tcPr>
          <w:p w14:paraId="296ADCC2" w14:textId="77777777" w:rsidR="00EF0BC2" w:rsidRPr="00EF0BC2" w:rsidRDefault="00EF0BC2" w:rsidP="00EF0BC2">
            <w:pPr>
              <w:spacing w:beforeAutospacing="1" w:afterAutospacing="1"/>
            </w:pPr>
            <w:r w:rsidRPr="00EF0BC2">
              <w:rPr>
                <w:color w:val="000000"/>
              </w:rPr>
              <w:t>Households with Adult(s) and Child(ren)</w:t>
            </w:r>
          </w:p>
        </w:tc>
        <w:tc>
          <w:tcPr>
            <w:tcW w:w="0" w:type="auto"/>
            <w:vAlign w:val="bottom"/>
          </w:tcPr>
          <w:p w14:paraId="03A3B88D" w14:textId="77777777" w:rsidR="00EF0BC2" w:rsidRPr="00EF0BC2" w:rsidRDefault="00EF0BC2" w:rsidP="00EF0BC2">
            <w:pPr>
              <w:spacing w:beforeAutospacing="1" w:afterAutospacing="1"/>
              <w:jc w:val="right"/>
            </w:pPr>
            <w:r w:rsidRPr="00EF0BC2">
              <w:rPr>
                <w:color w:val="000000"/>
              </w:rPr>
              <w:t>478</w:t>
            </w:r>
          </w:p>
        </w:tc>
        <w:tc>
          <w:tcPr>
            <w:tcW w:w="0" w:type="auto"/>
            <w:vAlign w:val="bottom"/>
          </w:tcPr>
          <w:p w14:paraId="3AEBA3EF" w14:textId="77777777" w:rsidR="00EF0BC2" w:rsidRPr="00EF0BC2" w:rsidRDefault="00EF0BC2" w:rsidP="00EF0BC2">
            <w:pPr>
              <w:spacing w:beforeAutospacing="1" w:afterAutospacing="1"/>
              <w:jc w:val="right"/>
            </w:pPr>
            <w:r w:rsidRPr="00EF0BC2">
              <w:rPr>
                <w:color w:val="000000"/>
              </w:rPr>
              <w:t>&gt;300</w:t>
            </w:r>
          </w:p>
        </w:tc>
        <w:tc>
          <w:tcPr>
            <w:tcW w:w="0" w:type="auto"/>
            <w:vAlign w:val="bottom"/>
          </w:tcPr>
          <w:p w14:paraId="7CFCCFD4" w14:textId="77777777" w:rsidR="00EF0BC2" w:rsidRPr="00EF0BC2" w:rsidRDefault="00EF0BC2" w:rsidP="00EF0BC2">
            <w:pPr>
              <w:spacing w:beforeAutospacing="1" w:afterAutospacing="1"/>
              <w:jc w:val="right"/>
            </w:pPr>
            <w:r w:rsidRPr="00EF0BC2">
              <w:rPr>
                <w:color w:val="000000"/>
              </w:rPr>
              <w:t>240</w:t>
            </w:r>
          </w:p>
        </w:tc>
        <w:tc>
          <w:tcPr>
            <w:tcW w:w="0" w:type="auto"/>
            <w:vAlign w:val="bottom"/>
          </w:tcPr>
          <w:p w14:paraId="09BDE736" w14:textId="77777777" w:rsidR="00EF0BC2" w:rsidRPr="00EF0BC2" w:rsidRDefault="00EF0BC2" w:rsidP="00EF0BC2">
            <w:pPr>
              <w:spacing w:beforeAutospacing="1" w:afterAutospacing="1"/>
              <w:jc w:val="right"/>
            </w:pPr>
            <w:r w:rsidRPr="00EF0BC2">
              <w:rPr>
                <w:color w:val="000000"/>
              </w:rPr>
              <w:t>1,870</w:t>
            </w:r>
          </w:p>
        </w:tc>
        <w:tc>
          <w:tcPr>
            <w:tcW w:w="0" w:type="auto"/>
            <w:vAlign w:val="bottom"/>
          </w:tcPr>
          <w:p w14:paraId="555BCB5F" w14:textId="77777777" w:rsidR="00EF0BC2" w:rsidRPr="00EF0BC2" w:rsidRDefault="00EF0BC2" w:rsidP="00EF0BC2">
            <w:pPr>
              <w:spacing w:beforeAutospacing="1" w:afterAutospacing="1"/>
              <w:jc w:val="right"/>
            </w:pPr>
            <w:r w:rsidRPr="00EF0BC2">
              <w:rPr>
                <w:color w:val="000000"/>
              </w:rPr>
              <w:t>0</w:t>
            </w:r>
          </w:p>
        </w:tc>
      </w:tr>
      <w:tr w:rsidR="00EF0BC2" w:rsidRPr="00EF0BC2" w14:paraId="3BC3781A" w14:textId="77777777" w:rsidTr="00A0144B">
        <w:trPr>
          <w:cantSplit/>
        </w:trPr>
        <w:tc>
          <w:tcPr>
            <w:tcW w:w="0" w:type="auto"/>
          </w:tcPr>
          <w:p w14:paraId="3A4BB6AB" w14:textId="77777777" w:rsidR="00EF0BC2" w:rsidRPr="00EF0BC2" w:rsidRDefault="00EF0BC2" w:rsidP="00EF0BC2">
            <w:pPr>
              <w:spacing w:beforeAutospacing="1" w:afterAutospacing="1"/>
            </w:pPr>
            <w:r w:rsidRPr="00EF0BC2">
              <w:rPr>
                <w:color w:val="000000"/>
              </w:rPr>
              <w:t>Households with Only Adults</w:t>
            </w:r>
          </w:p>
        </w:tc>
        <w:tc>
          <w:tcPr>
            <w:tcW w:w="0" w:type="auto"/>
            <w:vAlign w:val="bottom"/>
          </w:tcPr>
          <w:p w14:paraId="05AB83A9" w14:textId="77777777" w:rsidR="00EF0BC2" w:rsidRPr="00EF0BC2" w:rsidRDefault="00EF0BC2" w:rsidP="00EF0BC2">
            <w:pPr>
              <w:spacing w:beforeAutospacing="1" w:afterAutospacing="1"/>
              <w:jc w:val="right"/>
            </w:pPr>
            <w:r w:rsidRPr="00EF0BC2">
              <w:rPr>
                <w:color w:val="000000"/>
              </w:rPr>
              <w:t>548</w:t>
            </w:r>
          </w:p>
        </w:tc>
        <w:tc>
          <w:tcPr>
            <w:tcW w:w="0" w:type="auto"/>
            <w:vAlign w:val="bottom"/>
          </w:tcPr>
          <w:p w14:paraId="1FE68D17" w14:textId="77777777" w:rsidR="00EF0BC2" w:rsidRPr="00EF0BC2" w:rsidRDefault="00EF0BC2" w:rsidP="00EF0BC2">
            <w:pPr>
              <w:spacing w:beforeAutospacing="1" w:afterAutospacing="1"/>
              <w:jc w:val="right"/>
            </w:pPr>
            <w:r w:rsidRPr="00EF0BC2">
              <w:rPr>
                <w:color w:val="000000"/>
              </w:rPr>
              <w:t>&gt;300</w:t>
            </w:r>
          </w:p>
        </w:tc>
        <w:tc>
          <w:tcPr>
            <w:tcW w:w="0" w:type="auto"/>
            <w:vAlign w:val="bottom"/>
          </w:tcPr>
          <w:p w14:paraId="6ABF62A6" w14:textId="77777777" w:rsidR="00EF0BC2" w:rsidRPr="00EF0BC2" w:rsidRDefault="00EF0BC2" w:rsidP="00EF0BC2">
            <w:pPr>
              <w:spacing w:beforeAutospacing="1" w:afterAutospacing="1"/>
              <w:jc w:val="right"/>
            </w:pPr>
            <w:r w:rsidRPr="00EF0BC2">
              <w:rPr>
                <w:color w:val="000000"/>
              </w:rPr>
              <w:t>284</w:t>
            </w:r>
          </w:p>
        </w:tc>
        <w:tc>
          <w:tcPr>
            <w:tcW w:w="0" w:type="auto"/>
            <w:vAlign w:val="bottom"/>
          </w:tcPr>
          <w:p w14:paraId="4B387C74" w14:textId="77777777" w:rsidR="00EF0BC2" w:rsidRPr="00EF0BC2" w:rsidRDefault="00EF0BC2" w:rsidP="00EF0BC2">
            <w:pPr>
              <w:spacing w:beforeAutospacing="1" w:afterAutospacing="1"/>
              <w:jc w:val="right"/>
            </w:pPr>
            <w:r w:rsidRPr="00EF0BC2">
              <w:rPr>
                <w:color w:val="000000"/>
              </w:rPr>
              <w:t>1,640</w:t>
            </w:r>
          </w:p>
        </w:tc>
        <w:tc>
          <w:tcPr>
            <w:tcW w:w="0" w:type="auto"/>
            <w:vAlign w:val="bottom"/>
          </w:tcPr>
          <w:p w14:paraId="510B5B89" w14:textId="77777777" w:rsidR="00EF0BC2" w:rsidRPr="00EF0BC2" w:rsidRDefault="00EF0BC2" w:rsidP="00EF0BC2">
            <w:pPr>
              <w:spacing w:beforeAutospacing="1" w:afterAutospacing="1"/>
              <w:jc w:val="right"/>
            </w:pPr>
            <w:r w:rsidRPr="00EF0BC2">
              <w:rPr>
                <w:color w:val="000000"/>
              </w:rPr>
              <w:t>82</w:t>
            </w:r>
          </w:p>
        </w:tc>
      </w:tr>
      <w:tr w:rsidR="00EF0BC2" w:rsidRPr="00EF0BC2" w14:paraId="2CD81A84" w14:textId="77777777" w:rsidTr="00A0144B">
        <w:trPr>
          <w:cantSplit/>
        </w:trPr>
        <w:tc>
          <w:tcPr>
            <w:tcW w:w="0" w:type="auto"/>
          </w:tcPr>
          <w:p w14:paraId="54E35569" w14:textId="77777777" w:rsidR="00EF0BC2" w:rsidRPr="00EF0BC2" w:rsidRDefault="00EF0BC2" w:rsidP="00EF0BC2">
            <w:pPr>
              <w:spacing w:beforeAutospacing="1" w:afterAutospacing="1"/>
            </w:pPr>
            <w:r w:rsidRPr="00EF0BC2">
              <w:rPr>
                <w:color w:val="000000"/>
              </w:rPr>
              <w:t>Chronically Homeless Households</w:t>
            </w:r>
          </w:p>
        </w:tc>
        <w:tc>
          <w:tcPr>
            <w:tcW w:w="0" w:type="auto"/>
            <w:vAlign w:val="bottom"/>
          </w:tcPr>
          <w:p w14:paraId="3050806D" w14:textId="77777777" w:rsidR="00EF0BC2" w:rsidRPr="00EF0BC2" w:rsidRDefault="00EF0BC2" w:rsidP="00EF0BC2">
            <w:pPr>
              <w:spacing w:beforeAutospacing="1" w:afterAutospacing="1"/>
              <w:jc w:val="right"/>
            </w:pPr>
            <w:r w:rsidRPr="00EF0BC2">
              <w:rPr>
                <w:color w:val="000000"/>
              </w:rPr>
              <w:t>n/a</w:t>
            </w:r>
          </w:p>
        </w:tc>
        <w:tc>
          <w:tcPr>
            <w:tcW w:w="0" w:type="auto"/>
            <w:vAlign w:val="bottom"/>
          </w:tcPr>
          <w:p w14:paraId="1B5BA2ED" w14:textId="77777777" w:rsidR="00EF0BC2" w:rsidRPr="00EF0BC2" w:rsidRDefault="00EF0BC2" w:rsidP="00EF0BC2">
            <w:pPr>
              <w:spacing w:beforeAutospacing="1" w:afterAutospacing="1"/>
              <w:jc w:val="right"/>
            </w:pPr>
            <w:r w:rsidRPr="00EF0BC2">
              <w:rPr>
                <w:color w:val="000000"/>
              </w:rPr>
              <w:t>n/a</w:t>
            </w:r>
          </w:p>
        </w:tc>
        <w:tc>
          <w:tcPr>
            <w:tcW w:w="0" w:type="auto"/>
            <w:vAlign w:val="bottom"/>
          </w:tcPr>
          <w:p w14:paraId="258622F5" w14:textId="77777777" w:rsidR="00EF0BC2" w:rsidRPr="00EF0BC2" w:rsidRDefault="00EF0BC2" w:rsidP="00EF0BC2">
            <w:pPr>
              <w:spacing w:beforeAutospacing="1" w:afterAutospacing="1"/>
              <w:jc w:val="right"/>
            </w:pPr>
            <w:r w:rsidRPr="00EF0BC2">
              <w:rPr>
                <w:color w:val="000000"/>
              </w:rPr>
              <w:t>n/a</w:t>
            </w:r>
          </w:p>
        </w:tc>
        <w:tc>
          <w:tcPr>
            <w:tcW w:w="0" w:type="auto"/>
            <w:vAlign w:val="bottom"/>
          </w:tcPr>
          <w:p w14:paraId="25F7E813" w14:textId="77777777" w:rsidR="00EF0BC2" w:rsidRPr="00EF0BC2" w:rsidRDefault="00EF0BC2" w:rsidP="00EF0BC2">
            <w:pPr>
              <w:spacing w:beforeAutospacing="1" w:afterAutospacing="1"/>
              <w:jc w:val="right"/>
            </w:pPr>
            <w:r w:rsidRPr="00EF0BC2">
              <w:rPr>
                <w:color w:val="000000"/>
              </w:rPr>
              <w:t>1,421</w:t>
            </w:r>
          </w:p>
        </w:tc>
        <w:tc>
          <w:tcPr>
            <w:tcW w:w="0" w:type="auto"/>
            <w:vAlign w:val="bottom"/>
          </w:tcPr>
          <w:p w14:paraId="328ED6ED" w14:textId="77777777" w:rsidR="00EF0BC2" w:rsidRPr="00EF0BC2" w:rsidRDefault="00EF0BC2" w:rsidP="00EF0BC2">
            <w:pPr>
              <w:spacing w:beforeAutospacing="1" w:afterAutospacing="1"/>
              <w:jc w:val="right"/>
            </w:pPr>
            <w:r w:rsidRPr="00EF0BC2">
              <w:rPr>
                <w:color w:val="000000"/>
              </w:rPr>
              <w:t>0</w:t>
            </w:r>
          </w:p>
        </w:tc>
      </w:tr>
      <w:tr w:rsidR="00EF0BC2" w:rsidRPr="00EF0BC2" w14:paraId="1EADB180" w14:textId="77777777" w:rsidTr="00A0144B">
        <w:trPr>
          <w:cantSplit/>
        </w:trPr>
        <w:tc>
          <w:tcPr>
            <w:tcW w:w="0" w:type="auto"/>
          </w:tcPr>
          <w:p w14:paraId="797DFA50" w14:textId="77777777" w:rsidR="00EF0BC2" w:rsidRPr="00EF0BC2" w:rsidRDefault="00EF0BC2" w:rsidP="00EF0BC2">
            <w:pPr>
              <w:spacing w:beforeAutospacing="1" w:afterAutospacing="1"/>
            </w:pPr>
            <w:r w:rsidRPr="00EF0BC2">
              <w:rPr>
                <w:color w:val="000000"/>
              </w:rPr>
              <w:t>Veterans</w:t>
            </w:r>
          </w:p>
        </w:tc>
        <w:tc>
          <w:tcPr>
            <w:tcW w:w="0" w:type="auto"/>
            <w:vAlign w:val="bottom"/>
          </w:tcPr>
          <w:p w14:paraId="70F8D063" w14:textId="77777777" w:rsidR="00EF0BC2" w:rsidRPr="00EF0BC2" w:rsidRDefault="00EF0BC2" w:rsidP="00EF0BC2">
            <w:pPr>
              <w:spacing w:beforeAutospacing="1" w:afterAutospacing="1"/>
              <w:jc w:val="right"/>
            </w:pPr>
            <w:r w:rsidRPr="00EF0BC2">
              <w:rPr>
                <w:color w:val="000000"/>
              </w:rPr>
              <w:t>15</w:t>
            </w:r>
          </w:p>
        </w:tc>
        <w:tc>
          <w:tcPr>
            <w:tcW w:w="0" w:type="auto"/>
            <w:vAlign w:val="bottom"/>
          </w:tcPr>
          <w:p w14:paraId="145F5397" w14:textId="77777777" w:rsidR="00EF0BC2" w:rsidRPr="00EF0BC2" w:rsidRDefault="00EF0BC2" w:rsidP="00EF0BC2">
            <w:pPr>
              <w:spacing w:beforeAutospacing="1" w:afterAutospacing="1"/>
              <w:jc w:val="right"/>
            </w:pPr>
            <w:r w:rsidRPr="00EF0BC2">
              <w:rPr>
                <w:color w:val="000000"/>
              </w:rPr>
              <w:t>n/a</w:t>
            </w:r>
          </w:p>
        </w:tc>
        <w:tc>
          <w:tcPr>
            <w:tcW w:w="0" w:type="auto"/>
            <w:vAlign w:val="bottom"/>
          </w:tcPr>
          <w:p w14:paraId="28167171" w14:textId="77777777" w:rsidR="00EF0BC2" w:rsidRPr="00EF0BC2" w:rsidRDefault="00EF0BC2" w:rsidP="00EF0BC2">
            <w:pPr>
              <w:spacing w:beforeAutospacing="1" w:afterAutospacing="1"/>
              <w:jc w:val="right"/>
            </w:pPr>
            <w:r w:rsidRPr="00EF0BC2">
              <w:rPr>
                <w:color w:val="000000"/>
              </w:rPr>
              <w:t>70</w:t>
            </w:r>
          </w:p>
        </w:tc>
        <w:tc>
          <w:tcPr>
            <w:tcW w:w="0" w:type="auto"/>
            <w:vAlign w:val="bottom"/>
          </w:tcPr>
          <w:p w14:paraId="000ACEA0" w14:textId="77777777" w:rsidR="00EF0BC2" w:rsidRPr="00EF0BC2" w:rsidRDefault="00EF0BC2" w:rsidP="00EF0BC2">
            <w:pPr>
              <w:spacing w:beforeAutospacing="1" w:afterAutospacing="1"/>
              <w:jc w:val="right"/>
            </w:pPr>
            <w:r w:rsidRPr="00EF0BC2">
              <w:rPr>
                <w:color w:val="000000"/>
              </w:rPr>
              <w:t>687</w:t>
            </w:r>
          </w:p>
        </w:tc>
        <w:tc>
          <w:tcPr>
            <w:tcW w:w="0" w:type="auto"/>
            <w:vAlign w:val="bottom"/>
          </w:tcPr>
          <w:p w14:paraId="39A58A0C" w14:textId="77777777" w:rsidR="00EF0BC2" w:rsidRPr="00EF0BC2" w:rsidRDefault="00EF0BC2" w:rsidP="00EF0BC2">
            <w:pPr>
              <w:spacing w:beforeAutospacing="1" w:afterAutospacing="1"/>
              <w:jc w:val="right"/>
            </w:pPr>
            <w:r w:rsidRPr="00EF0BC2">
              <w:rPr>
                <w:color w:val="000000"/>
              </w:rPr>
              <w:t>0</w:t>
            </w:r>
          </w:p>
        </w:tc>
      </w:tr>
      <w:tr w:rsidR="00EF0BC2" w:rsidRPr="00EF0BC2" w14:paraId="6CAF26F2" w14:textId="77777777" w:rsidTr="00A0144B">
        <w:trPr>
          <w:cantSplit/>
        </w:trPr>
        <w:tc>
          <w:tcPr>
            <w:tcW w:w="0" w:type="auto"/>
          </w:tcPr>
          <w:p w14:paraId="087F3307" w14:textId="77777777" w:rsidR="00EF0BC2" w:rsidRPr="00EF0BC2" w:rsidRDefault="00EF0BC2" w:rsidP="00EF0BC2">
            <w:pPr>
              <w:spacing w:beforeAutospacing="1" w:afterAutospacing="1"/>
            </w:pPr>
            <w:r w:rsidRPr="00EF0BC2">
              <w:rPr>
                <w:color w:val="000000"/>
              </w:rPr>
              <w:t>Unaccompanied Youth</w:t>
            </w:r>
          </w:p>
        </w:tc>
        <w:tc>
          <w:tcPr>
            <w:tcW w:w="0" w:type="auto"/>
            <w:vAlign w:val="bottom"/>
          </w:tcPr>
          <w:p w14:paraId="12D53783" w14:textId="77777777" w:rsidR="00EF0BC2" w:rsidRPr="00EF0BC2" w:rsidRDefault="00EF0BC2" w:rsidP="00EF0BC2">
            <w:pPr>
              <w:spacing w:beforeAutospacing="1" w:afterAutospacing="1"/>
              <w:jc w:val="right"/>
            </w:pPr>
            <w:r w:rsidRPr="00EF0BC2">
              <w:rPr>
                <w:color w:val="000000"/>
              </w:rPr>
              <w:t>85</w:t>
            </w:r>
          </w:p>
        </w:tc>
        <w:tc>
          <w:tcPr>
            <w:tcW w:w="0" w:type="auto"/>
            <w:vAlign w:val="bottom"/>
          </w:tcPr>
          <w:p w14:paraId="18BF5743" w14:textId="77777777" w:rsidR="00EF0BC2" w:rsidRPr="00EF0BC2" w:rsidRDefault="00EF0BC2" w:rsidP="00EF0BC2">
            <w:pPr>
              <w:spacing w:beforeAutospacing="1" w:afterAutospacing="1"/>
              <w:jc w:val="right"/>
            </w:pPr>
            <w:r w:rsidRPr="00EF0BC2">
              <w:rPr>
                <w:color w:val="000000"/>
              </w:rPr>
              <w:t>n/a</w:t>
            </w:r>
          </w:p>
        </w:tc>
        <w:tc>
          <w:tcPr>
            <w:tcW w:w="0" w:type="auto"/>
            <w:vAlign w:val="bottom"/>
          </w:tcPr>
          <w:p w14:paraId="7F83616E" w14:textId="77777777" w:rsidR="00EF0BC2" w:rsidRPr="00EF0BC2" w:rsidRDefault="00EF0BC2" w:rsidP="00EF0BC2">
            <w:pPr>
              <w:spacing w:beforeAutospacing="1" w:afterAutospacing="1"/>
              <w:jc w:val="right"/>
            </w:pPr>
            <w:r w:rsidRPr="00EF0BC2">
              <w:rPr>
                <w:color w:val="000000"/>
              </w:rPr>
              <w:t>54</w:t>
            </w:r>
          </w:p>
        </w:tc>
        <w:tc>
          <w:tcPr>
            <w:tcW w:w="0" w:type="auto"/>
            <w:vAlign w:val="bottom"/>
          </w:tcPr>
          <w:p w14:paraId="6E3DACB9" w14:textId="77777777" w:rsidR="00EF0BC2" w:rsidRPr="00EF0BC2" w:rsidRDefault="00EF0BC2" w:rsidP="00EF0BC2">
            <w:pPr>
              <w:spacing w:beforeAutospacing="1" w:afterAutospacing="1"/>
              <w:jc w:val="right"/>
            </w:pPr>
            <w:r w:rsidRPr="00EF0BC2">
              <w:rPr>
                <w:color w:val="000000"/>
              </w:rPr>
              <w:t>15</w:t>
            </w:r>
          </w:p>
        </w:tc>
        <w:tc>
          <w:tcPr>
            <w:tcW w:w="0" w:type="auto"/>
            <w:vAlign w:val="bottom"/>
          </w:tcPr>
          <w:p w14:paraId="4F182779" w14:textId="77777777" w:rsidR="00EF0BC2" w:rsidRPr="00EF0BC2" w:rsidRDefault="00EF0BC2" w:rsidP="00EF0BC2">
            <w:pPr>
              <w:spacing w:beforeAutospacing="1" w:afterAutospacing="1"/>
              <w:jc w:val="right"/>
            </w:pPr>
            <w:r w:rsidRPr="00EF0BC2">
              <w:rPr>
                <w:color w:val="000000"/>
              </w:rPr>
              <w:t>0</w:t>
            </w:r>
          </w:p>
        </w:tc>
      </w:tr>
    </w:tbl>
    <w:p w14:paraId="1675F187" w14:textId="3A4C0EFB"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243FAF">
        <w:rPr>
          <w:rFonts w:asciiTheme="minorHAnsi" w:hAnsiTheme="minorHAnsi"/>
          <w:b/>
          <w:bCs/>
          <w:sz w:val="20"/>
          <w:szCs w:val="20"/>
        </w:rPr>
        <w:t>3</w:t>
      </w:r>
      <w:r w:rsidR="00A76106">
        <w:rPr>
          <w:rFonts w:asciiTheme="minorHAnsi" w:hAnsiTheme="minorHAnsi"/>
          <w:b/>
          <w:bCs/>
          <w:sz w:val="20"/>
          <w:szCs w:val="20"/>
        </w:rPr>
        <w:t>6</w:t>
      </w:r>
      <w:r w:rsidR="00243FAF" w:rsidRPr="00EF0BC2">
        <w:rPr>
          <w:rFonts w:asciiTheme="minorHAnsi" w:hAnsiTheme="minorHAnsi"/>
          <w:b/>
          <w:bCs/>
          <w:sz w:val="20"/>
          <w:szCs w:val="20"/>
        </w:rPr>
        <w:t xml:space="preserve"> </w:t>
      </w:r>
      <w:r w:rsidRPr="00EF0BC2">
        <w:rPr>
          <w:rFonts w:asciiTheme="minorHAnsi" w:hAnsiTheme="minorHAnsi"/>
          <w:b/>
          <w:sz w:val="20"/>
          <w:szCs w:val="20"/>
        </w:rPr>
        <w:t>- Facilities Targeted to Homeless Persons</w:t>
      </w:r>
    </w:p>
    <w:bookmarkEnd w:id="50"/>
    <w:p w14:paraId="45BF72D4" w14:textId="77777777" w:rsidR="00EF0BC2" w:rsidRPr="00EF0BC2" w:rsidRDefault="00EF0BC2" w:rsidP="00EF0BC2">
      <w:pPr>
        <w:keepNext/>
        <w:widowControl w:val="0"/>
        <w:spacing w:after="0" w:line="240" w:lineRule="auto"/>
        <w:jc w:val="center"/>
        <w:rPr>
          <w:b/>
          <w:bCs/>
          <w:vanish/>
          <w:sz w:val="20"/>
          <w:szCs w:val="20"/>
        </w:rPr>
      </w:pPr>
    </w:p>
    <w:p w14:paraId="5CA4FDFD" w14:textId="77777777" w:rsidR="00EF0BC2" w:rsidRPr="00EF0BC2" w:rsidRDefault="00EF0BC2" w:rsidP="00EF0BC2">
      <w:pPr>
        <w:spacing w:after="0" w:line="240" w:lineRule="auto"/>
        <w:rPr>
          <w:b/>
          <w:bCs/>
          <w:vanish/>
          <w:sz w:val="16"/>
          <w:szCs w:val="16"/>
        </w:rPr>
      </w:pPr>
    </w:p>
    <w:tbl>
      <w:tblPr>
        <w:tblW w:w="5000" w:type="pct"/>
        <w:tblInd w:w="115" w:type="dxa"/>
        <w:tblLook w:val="01E0" w:firstRow="1" w:lastRow="1" w:firstColumn="1" w:lastColumn="1" w:noHBand="0" w:noVBand="0"/>
      </w:tblPr>
      <w:tblGrid>
        <w:gridCol w:w="1648"/>
        <w:gridCol w:w="7712"/>
      </w:tblGrid>
      <w:tr w:rsidR="00EF0BC2" w:rsidRPr="00EF0BC2" w14:paraId="52B298C4" w14:textId="77777777" w:rsidTr="00A0144B">
        <w:trPr>
          <w:cantSplit/>
          <w:trHeight w:val="100"/>
        </w:trPr>
        <w:tc>
          <w:tcPr>
            <w:tcW w:w="1973" w:type="dxa"/>
          </w:tcPr>
          <w:p w14:paraId="40B0BDFC" w14:textId="77777777" w:rsidR="00EF0BC2" w:rsidRPr="00EF0BC2" w:rsidRDefault="00EF0BC2" w:rsidP="00EF0BC2">
            <w:pPr>
              <w:spacing w:after="0" w:line="240" w:lineRule="auto"/>
              <w:rPr>
                <w:rFonts w:cs="Arial"/>
                <w:sz w:val="18"/>
                <w:szCs w:val="18"/>
              </w:rPr>
            </w:pPr>
            <w:r w:rsidRPr="00EF0BC2">
              <w:rPr>
                <w:b/>
                <w:bCs/>
                <w:sz w:val="18"/>
                <w:szCs w:val="18"/>
              </w:rPr>
              <w:t>Data Source Comments:</w:t>
            </w:r>
          </w:p>
        </w:tc>
        <w:tc>
          <w:tcPr>
            <w:tcW w:w="11203" w:type="dxa"/>
          </w:tcPr>
          <w:p w14:paraId="577535AD" w14:textId="77777777" w:rsidR="00EF0BC2" w:rsidRPr="00EF0BC2" w:rsidRDefault="00EF0BC2" w:rsidP="00EF0BC2">
            <w:pPr>
              <w:spacing w:after="0" w:line="240" w:lineRule="auto"/>
              <w:rPr>
                <w:rFonts w:cs="Arial"/>
                <w:sz w:val="18"/>
                <w:szCs w:val="18"/>
              </w:rPr>
            </w:pPr>
            <w:r w:rsidRPr="00EF0BC2">
              <w:rPr>
                <w:rFonts w:cs="Arial"/>
                <w:sz w:val="18"/>
                <w:szCs w:val="18"/>
              </w:rPr>
              <w:t>HUD 2018 CoC Homeless Assistance Programs, Housing Inventory Count Report.  This data is provided to HUD by the two CoCs in New Mexico: Albuquerque CoC and the New Mexico Balance of State CoC.</w:t>
            </w:r>
          </w:p>
          <w:p w14:paraId="4699127A" w14:textId="77777777" w:rsidR="00EF0BC2" w:rsidRPr="00EF0BC2" w:rsidRDefault="00EF0BC2" w:rsidP="00EF0BC2">
            <w:pPr>
              <w:spacing w:after="0" w:line="240" w:lineRule="auto"/>
              <w:rPr>
                <w:rFonts w:cs="Arial"/>
                <w:sz w:val="18"/>
                <w:szCs w:val="18"/>
              </w:rPr>
            </w:pPr>
          </w:p>
          <w:p w14:paraId="7966A9FC" w14:textId="77777777" w:rsidR="00EF0BC2" w:rsidRPr="00EF0BC2" w:rsidRDefault="00EF0BC2" w:rsidP="00EF0BC2">
            <w:pPr>
              <w:spacing w:after="0" w:line="240" w:lineRule="auto"/>
              <w:rPr>
                <w:rFonts w:cs="Arial"/>
                <w:sz w:val="18"/>
                <w:szCs w:val="18"/>
              </w:rPr>
            </w:pPr>
            <w:r w:rsidRPr="00EF0BC2">
              <w:rPr>
                <w:rFonts w:cs="Arial"/>
                <w:sz w:val="18"/>
                <w:szCs w:val="18"/>
              </w:rPr>
              <w:t>There are a total of 562 seasonal beds and 97 overflow/voucher beds, but they are not specified for family or adult only.</w:t>
            </w:r>
          </w:p>
          <w:p w14:paraId="72941650" w14:textId="77777777" w:rsidR="00EF0BC2" w:rsidRPr="00EF0BC2" w:rsidRDefault="00EF0BC2" w:rsidP="00EF0BC2">
            <w:pPr>
              <w:spacing w:after="0" w:line="240" w:lineRule="auto"/>
              <w:rPr>
                <w:rFonts w:cs="Arial"/>
                <w:sz w:val="18"/>
                <w:szCs w:val="18"/>
              </w:rPr>
            </w:pPr>
          </w:p>
          <w:p w14:paraId="3628FF50" w14:textId="77777777" w:rsidR="00EF0BC2" w:rsidRPr="00EF0BC2" w:rsidRDefault="00EF0BC2" w:rsidP="00EF0BC2">
            <w:pPr>
              <w:spacing w:after="0" w:line="240" w:lineRule="auto"/>
              <w:rPr>
                <w:rFonts w:cs="Arial"/>
                <w:sz w:val="18"/>
                <w:szCs w:val="18"/>
              </w:rPr>
            </w:pPr>
            <w:r w:rsidRPr="00EF0BC2">
              <w:rPr>
                <w:rFonts w:cs="Arial"/>
                <w:sz w:val="18"/>
                <w:szCs w:val="18"/>
              </w:rPr>
              <w:t>Data on beds available for Chronically Homeless Households, Veterans and Unaccompanied Youth are a subset of the total bed inventory.</w:t>
            </w:r>
          </w:p>
          <w:p w14:paraId="5DD76A77" w14:textId="77777777" w:rsidR="00EF0BC2" w:rsidRPr="00EF0BC2" w:rsidRDefault="00EF0BC2" w:rsidP="00EF0BC2">
            <w:pPr>
              <w:spacing w:after="0" w:line="240" w:lineRule="auto"/>
              <w:rPr>
                <w:rFonts w:cs="Arial"/>
                <w:sz w:val="18"/>
                <w:szCs w:val="18"/>
              </w:rPr>
            </w:pPr>
          </w:p>
          <w:p w14:paraId="2C1C3F3C" w14:textId="77777777" w:rsidR="00EF0BC2" w:rsidRPr="00EF0BC2" w:rsidRDefault="00EF0BC2" w:rsidP="00EF0BC2">
            <w:pPr>
              <w:spacing w:after="0" w:line="240" w:lineRule="auto"/>
              <w:rPr>
                <w:rFonts w:cs="Arial"/>
                <w:sz w:val="18"/>
                <w:szCs w:val="18"/>
              </w:rPr>
            </w:pPr>
            <w:r w:rsidRPr="00EF0BC2">
              <w:rPr>
                <w:rFonts w:cs="Arial"/>
                <w:sz w:val="18"/>
                <w:szCs w:val="18"/>
              </w:rPr>
              <w:t>Data on Permanent Supportive Housing beds for Households with Only Adults are from MFA.  These beds may overlap with the Chronically Homeless Households category.</w:t>
            </w:r>
          </w:p>
        </w:tc>
      </w:tr>
    </w:tbl>
    <w:p w14:paraId="289B8B58" w14:textId="77777777" w:rsidR="00EF0BC2" w:rsidRPr="00EF0BC2" w:rsidRDefault="00EF0BC2" w:rsidP="00EF0BC2">
      <w:pPr>
        <w:spacing w:line="240" w:lineRule="auto"/>
      </w:pPr>
    </w:p>
    <w:p w14:paraId="7A4A295D" w14:textId="77777777" w:rsidR="00EF0BC2" w:rsidRDefault="00EF0BC2" w:rsidP="00EF0BC2"/>
    <w:p w14:paraId="4F36DCC2" w14:textId="77777777" w:rsidR="008E61FD" w:rsidRPr="008E61FD" w:rsidRDefault="008E61FD" w:rsidP="008E61FD"/>
    <w:p w14:paraId="082B14FD" w14:textId="77777777" w:rsidR="008E61FD" w:rsidRPr="008E61FD" w:rsidRDefault="008E61FD" w:rsidP="008E61FD"/>
    <w:p w14:paraId="267FA0D1" w14:textId="77777777" w:rsidR="008E61FD" w:rsidRPr="008E61FD" w:rsidRDefault="008E61FD" w:rsidP="008E61FD"/>
    <w:p w14:paraId="5785A292" w14:textId="5D7E06F1" w:rsidR="008E61FD" w:rsidRPr="008E61FD" w:rsidRDefault="008E61FD" w:rsidP="008E61FD">
      <w:pPr>
        <w:tabs>
          <w:tab w:val="left" w:pos="1548"/>
        </w:tabs>
      </w:pPr>
      <w:r>
        <w:tab/>
      </w:r>
    </w:p>
    <w:p w14:paraId="723D7746" w14:textId="3CBA98A0" w:rsidR="008E61FD" w:rsidRPr="00EF0BC2" w:rsidRDefault="008E61FD" w:rsidP="008E61FD">
      <w:pPr>
        <w:tabs>
          <w:tab w:val="left" w:pos="1548"/>
        </w:tabs>
        <w:sectPr w:rsidR="008E61FD" w:rsidRPr="00EF0BC2" w:rsidSect="00C7246A">
          <w:headerReference w:type="default" r:id="rId39"/>
          <w:footerReference w:type="default" r:id="rId40"/>
          <w:pgSz w:w="12240" w:h="15840"/>
          <w:pgMar w:top="1440" w:right="1440" w:bottom="1440" w:left="1440" w:header="720" w:footer="720" w:gutter="0"/>
          <w:cols w:space="720"/>
          <w:docGrid w:linePitch="360"/>
        </w:sectPr>
      </w:pPr>
      <w:r>
        <w:tab/>
      </w:r>
    </w:p>
    <w:p w14:paraId="3B159D22" w14:textId="77777777" w:rsidR="00EF0BC2" w:rsidRPr="00EF0BC2" w:rsidRDefault="00EF0BC2" w:rsidP="00EF0BC2">
      <w:pPr>
        <w:spacing w:line="204" w:lineRule="auto"/>
        <w:rPr>
          <w:b/>
          <w:sz w:val="24"/>
          <w:szCs w:val="24"/>
          <w:highlight w:val="cyan"/>
        </w:rPr>
      </w:pPr>
      <w:r w:rsidRPr="00EF0BC2">
        <w:rPr>
          <w:b/>
          <w:sz w:val="24"/>
          <w:szCs w:val="24"/>
        </w:rPr>
        <w:lastRenderedPageBreak/>
        <w:t>Describe mainstream services, such as health, mental health and employment services to the extent those services are used to complement services targeted to homeless persons</w:t>
      </w:r>
    </w:p>
    <w:p w14:paraId="4739FFFC" w14:textId="77777777" w:rsidR="00EF0BC2" w:rsidRPr="00EF0BC2" w:rsidRDefault="00EF0BC2" w:rsidP="00EF0BC2">
      <w:pPr>
        <w:spacing w:beforeAutospacing="1" w:afterAutospacing="1"/>
        <w:rPr>
          <w:rFonts w:cs="Arial"/>
        </w:rPr>
      </w:pPr>
      <w:r w:rsidRPr="00EF0BC2">
        <w:rPr>
          <w:rFonts w:cs="Arial"/>
        </w:rPr>
        <w:t>The two Continuums of Care (Balance of State and Albuquerque) have integrated into their policies plans to assist persons experiencing homelessness in accessing mainstream services.  This includes, for example, ensuring that eligible persons are enrolled in Medicare or Medicaid and Veteran benefits, so that persons have access to reliable health and other systems of care.  These services are used to complement the services already provided by the current homeless service providers.</w:t>
      </w:r>
    </w:p>
    <w:p w14:paraId="171E5033" w14:textId="77777777" w:rsidR="00EF0BC2" w:rsidRPr="00EF0BC2" w:rsidRDefault="00EF0BC2" w:rsidP="00EF0BC2">
      <w:pPr>
        <w:spacing w:after="0" w:line="240" w:lineRule="auto"/>
        <w:rPr>
          <w:rFonts w:asciiTheme="minorHAnsi" w:eastAsia="Times New Roman" w:hAnsiTheme="minorHAnsi" w:cstheme="minorHAnsi"/>
        </w:rPr>
      </w:pPr>
      <w:r w:rsidRPr="00EF0BC2">
        <w:rPr>
          <w:rFonts w:asciiTheme="minorHAnsi" w:eastAsia="Times New Roman" w:hAnsiTheme="minorHAnsi" w:cstheme="minorHAnsi"/>
        </w:rPr>
        <w:t>The New Mexico Human Services Department (HSD) administers an array of mainstream services that complement homeless services through programs such as:</w:t>
      </w:r>
    </w:p>
    <w:p w14:paraId="00F76C5A" w14:textId="77777777" w:rsidR="00EF0BC2" w:rsidRPr="00EF0BC2" w:rsidRDefault="00EF0BC2" w:rsidP="00EF0BC2">
      <w:pPr>
        <w:spacing w:after="0" w:line="240" w:lineRule="auto"/>
        <w:rPr>
          <w:rFonts w:asciiTheme="minorHAnsi" w:eastAsia="Times New Roman" w:hAnsiTheme="minorHAnsi" w:cstheme="minorHAnsi"/>
        </w:rPr>
      </w:pPr>
    </w:p>
    <w:p w14:paraId="2F047889"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 xml:space="preserve">Behavioral Health Services </w:t>
      </w:r>
    </w:p>
    <w:p w14:paraId="5990F051"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Community Services Block Grants (CSBG)</w:t>
      </w:r>
    </w:p>
    <w:p w14:paraId="286042E2"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General Assistance (cash assistance for low-income individuals with disabilities)</w:t>
      </w:r>
    </w:p>
    <w:p w14:paraId="0FF2A608"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Low-Income Home Energy Assistance Program (LIHEAP)</w:t>
      </w:r>
    </w:p>
    <w:p w14:paraId="6AD830C8"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Medicaid and Children’s Health Insurance Program (CHIP)</w:t>
      </w:r>
    </w:p>
    <w:p w14:paraId="02D46B7C"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Refugee Resettlement Program (RRP)</w:t>
      </w:r>
    </w:p>
    <w:p w14:paraId="2A2C2D38"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School Commodity Foods Program</w:t>
      </w:r>
    </w:p>
    <w:p w14:paraId="7BCF8786"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Supplemental Nutrition Assistance Program (SNAP)</w:t>
      </w:r>
    </w:p>
    <w:p w14:paraId="638F09C7"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Temporary Assistance for Needy Families (TANF)</w:t>
      </w:r>
    </w:p>
    <w:p w14:paraId="0176F8EE"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The Emergency Food Assistance Program (TEFAP)</w:t>
      </w:r>
    </w:p>
    <w:p w14:paraId="4C386993" w14:textId="77777777" w:rsidR="00EF0BC2" w:rsidRPr="00EF0BC2" w:rsidRDefault="00EF0BC2" w:rsidP="00EF0BC2">
      <w:pPr>
        <w:rPr>
          <w:rFonts w:asciiTheme="minorHAnsi" w:hAnsiTheme="minorHAnsi" w:cstheme="minorHAnsi"/>
        </w:rPr>
      </w:pPr>
      <w:r w:rsidRPr="00EF0BC2">
        <w:rPr>
          <w:rFonts w:asciiTheme="minorHAnsi" w:hAnsiTheme="minorHAnsi" w:cstheme="minorHAnsi"/>
        </w:rPr>
        <w:br/>
        <w:t>MFA also partners with HSD on the Behavioral Health Collaborative and works across State agencies to collaborate on behavioral health issues, supportive services and housing.</w:t>
      </w:r>
    </w:p>
    <w:p w14:paraId="2B36FF33" w14:textId="77777777" w:rsidR="00EF0BC2" w:rsidRPr="00EF0BC2" w:rsidRDefault="00EF0BC2" w:rsidP="00EF0BC2">
      <w:pPr>
        <w:spacing w:after="0"/>
        <w:rPr>
          <w:rFonts w:asciiTheme="minorHAnsi" w:eastAsia="Times New Roman" w:hAnsiTheme="minorHAnsi" w:cstheme="minorHAnsi"/>
        </w:rPr>
      </w:pPr>
      <w:r w:rsidRPr="00EF0BC2">
        <w:rPr>
          <w:rFonts w:asciiTheme="minorHAnsi" w:eastAsia="Times New Roman" w:hAnsiTheme="minorHAnsi" w:cstheme="minorHAnsi"/>
        </w:rPr>
        <w:t xml:space="preserve">New Mexico Workforce Connection, with 21 centers statewide, and the New Mexico Division of Vocational Rehabilitation (NM DVR), with over 25 offices statewide, provide training, career placement, internships, apprenticeship and veteran services in the area of vocational development and supportive employment.   Both Workforce Connection and NM DVR accept direct-referrals from healthcare providers, clinicians, case managers and homeless service providers. </w:t>
      </w:r>
    </w:p>
    <w:p w14:paraId="77E921D0" w14:textId="77777777" w:rsidR="00EF0BC2" w:rsidRPr="00EF0BC2" w:rsidRDefault="00EF0BC2" w:rsidP="00EF0BC2">
      <w:pPr>
        <w:spacing w:line="204" w:lineRule="auto"/>
        <w:rPr>
          <w:b/>
          <w:sz w:val="24"/>
          <w:szCs w:val="24"/>
        </w:rPr>
      </w:pPr>
      <w:r w:rsidRPr="00EF0BC2">
        <w:rPr>
          <w:b/>
          <w:sz w:val="24"/>
          <w:szCs w:val="24"/>
        </w:rPr>
        <w:br/>
        <w:t>List and describe services and facilities that meet the needs of homeless persons, particularly chronically homeless individuals and families, families with children, veterans and their families and unaccompanied youth.  If the services and facilities are listed on screen SP-40 Institutional Delivery Structure or screen MA-35 Special Needs Facilities and Services, describe how these facilities and services specifically address the needs of these populations.</w:t>
      </w:r>
    </w:p>
    <w:p w14:paraId="45C3240B" w14:textId="5864AD7D" w:rsidR="00EF0BC2" w:rsidRPr="00EF0BC2" w:rsidRDefault="00EF0BC2" w:rsidP="00EF0BC2">
      <w:pPr>
        <w:spacing w:beforeAutospacing="1" w:afterAutospacing="1"/>
        <w:rPr>
          <w:rFonts w:cs="Arial"/>
        </w:rPr>
      </w:pPr>
      <w:r w:rsidRPr="00EF0BC2">
        <w:rPr>
          <w:rFonts w:cs="Arial"/>
        </w:rPr>
        <w:t>As shown in SP-40, Table</w:t>
      </w:r>
      <w:r w:rsidR="0058283E">
        <w:rPr>
          <w:rFonts w:cs="Arial"/>
        </w:rPr>
        <w:t xml:space="preserve"> </w:t>
      </w:r>
      <w:r w:rsidR="003F231C">
        <w:rPr>
          <w:rFonts w:cs="Arial"/>
        </w:rPr>
        <w:t>50</w:t>
      </w:r>
      <w:r w:rsidRPr="00EF0BC2">
        <w:rPr>
          <w:rFonts w:cs="Arial"/>
        </w:rPr>
        <w:t>, a wide variety of services are offered to meet the needs of individuals and families experiencing homelessness.  These are provided by a number of different organizations, many of which coordinate street outreach, which serves as a vehicle for making resources more accessible.</w:t>
      </w:r>
    </w:p>
    <w:p w14:paraId="6A4AA105" w14:textId="77777777" w:rsidR="00EF0BC2" w:rsidRPr="00EF0BC2" w:rsidRDefault="00EF0BC2" w:rsidP="00EF0BC2">
      <w:pPr>
        <w:spacing w:beforeAutospacing="1" w:afterAutospacing="1"/>
        <w:rPr>
          <w:rFonts w:cs="Arial"/>
        </w:rPr>
      </w:pPr>
      <w:r w:rsidRPr="00EF0BC2">
        <w:rPr>
          <w:rFonts w:cs="Arial"/>
        </w:rPr>
        <w:t>Below is a list of some of the prominent services and facilities that work to meet the needs of individuals and families experiencing homelessness in New Mexico:</w:t>
      </w:r>
    </w:p>
    <w:p w14:paraId="4C1033A7" w14:textId="77777777" w:rsidR="00EF0BC2" w:rsidRPr="00EF0BC2" w:rsidRDefault="00EF0BC2" w:rsidP="00EF0BC2">
      <w:pPr>
        <w:spacing w:beforeAutospacing="1" w:afterAutospacing="1"/>
        <w:rPr>
          <w:rFonts w:cs="Arial"/>
        </w:rPr>
      </w:pPr>
      <w:r w:rsidRPr="00EF0BC2">
        <w:rPr>
          <w:u w:val="single"/>
        </w:rPr>
        <w:lastRenderedPageBreak/>
        <w:t>New Mexico Coalition to End Homelessness</w:t>
      </w:r>
      <w:r w:rsidRPr="00EF0BC2">
        <w:t xml:space="preserve"> (NMCEH) has 70 member organizations that provide housing and services to individuals and families experiencing homelessness.  NMCEH carries out its mission through advocacy, trainings and coordinated grant-writing and fundraising.  It also maintains a database that tracks progress in ending homelessness and operates a coordinated assessment system that helps people experiencing homelessness quickly connect to housing.  </w:t>
      </w:r>
      <w:r w:rsidRPr="00EF0BC2">
        <w:rPr>
          <w:rFonts w:cs="Arial"/>
        </w:rPr>
        <w:t>This system, the New Mexico Coordinated Entry System (NMCES), has assessed over 16,000 individuals since its inception using the Vulnerability Index - Service Prioritization Decision Assistance Tool (VI-SPDAT), which helps to determine each applicant's acuity, relative need for housing and the type of housing that would be most appropriate to assist their needs.  The assessments are done at the NMCEH as well as CoC and ESG-funded agencies, health centers, veteran programs, correctional facilities and during street outreach.</w:t>
      </w:r>
    </w:p>
    <w:p w14:paraId="249A6AA8" w14:textId="77777777" w:rsidR="00EF0BC2" w:rsidRPr="00EF0BC2" w:rsidRDefault="00EF0BC2" w:rsidP="00EF0BC2">
      <w:pPr>
        <w:spacing w:beforeAutospacing="1" w:afterAutospacing="1"/>
        <w:rPr>
          <w:rFonts w:cs="Arial"/>
        </w:rPr>
      </w:pPr>
      <w:r w:rsidRPr="00EF0BC2">
        <w:t>Some of NMCEH’s member agencies across the State include: Adelante Development Center, Catholic Charities, Crossroads for Women, Family Promise of Albuquerque, Good Shepard Center, Heading Home, HopeWorks (formerly St. Martin’s Hospitality Center), S.A.F.E House, Valencia Shelter for Victims of Domestic Violence, Family Crisis Center, PATH – Shelter Operations, Haven House , Healthcare for the Homeless of Santa Fe, Santa Fe Need and Deed, the Life Link, Samaritan House, La Casa, Mesilla Valley Community of Hope and Dreamtree Project.  A full list of members is included on NMCEH’s website.</w:t>
      </w:r>
      <w:r w:rsidRPr="00EF0BC2">
        <w:rPr>
          <w:rFonts w:cs="Arial"/>
        </w:rPr>
        <w:t xml:space="preserve"> </w:t>
      </w:r>
    </w:p>
    <w:p w14:paraId="52FA7277" w14:textId="77777777" w:rsidR="00EF0BC2" w:rsidRPr="00EF0BC2" w:rsidRDefault="00EF0BC2" w:rsidP="00EF0BC2">
      <w:pPr>
        <w:shd w:val="clear" w:color="auto" w:fill="FFFFFF" w:themeFill="background1"/>
        <w:rPr>
          <w:b/>
        </w:rPr>
      </w:pPr>
      <w:r w:rsidRPr="00EF0BC2">
        <w:rPr>
          <w:b/>
        </w:rPr>
        <w:t>Chronically Homeless:</w:t>
      </w:r>
    </w:p>
    <w:p w14:paraId="6D062B59" w14:textId="452463BF" w:rsidR="00EF0BC2" w:rsidRPr="00EF0BC2" w:rsidRDefault="00EF0BC2" w:rsidP="00EF0BC2">
      <w:pPr>
        <w:shd w:val="clear" w:color="auto" w:fill="FFFFFF" w:themeFill="background1"/>
        <w:rPr>
          <w:u w:val="single"/>
        </w:rPr>
      </w:pPr>
      <w:r w:rsidRPr="00EF0BC2">
        <w:rPr>
          <w:u w:val="single"/>
        </w:rPr>
        <w:t xml:space="preserve">Interfaith Community Shelter </w:t>
      </w:r>
      <w:r w:rsidRPr="00EF0BC2">
        <w:t>in Santa Fe operates a minimal entry overnight shelter</w:t>
      </w:r>
      <w:r w:rsidR="000D423A">
        <w:t xml:space="preserve"> available year-round for women and children and during the winter months for men as well. It also</w:t>
      </w:r>
      <w:r w:rsidRPr="00EF0BC2">
        <w:t xml:space="preserve"> offers a wide variety of daytime services, such as meals, showers, clothing, haircuts, behavioral health services, assistance with applications for public benefits, legal assistance and employment assistance.  It also hosts a meditation group, a chorus and an open art studio.</w:t>
      </w:r>
    </w:p>
    <w:p w14:paraId="20B9F9A8" w14:textId="77777777" w:rsidR="00EF0BC2" w:rsidRPr="00EF0BC2" w:rsidRDefault="00EF0BC2" w:rsidP="00EF0BC2">
      <w:pPr>
        <w:shd w:val="clear" w:color="auto" w:fill="FFFFFF" w:themeFill="background1"/>
        <w:rPr>
          <w:u w:val="single"/>
        </w:rPr>
      </w:pPr>
      <w:r w:rsidRPr="00EF0BC2">
        <w:rPr>
          <w:u w:val="single"/>
        </w:rPr>
        <w:t xml:space="preserve">HopeWorks </w:t>
      </w:r>
      <w:r w:rsidRPr="00EF0BC2">
        <w:t>conducts extensive street outreach and operates a day shelter that provides meals, showers, clothing, a mail room, short- and long-term storage and referrals to additional services.  It also provides behavioral health services, employment assistance and a range of rental assistance and housing placement services.  In addition, it operates the Hope Cafe, a job training site for clients experiencing homelessness.</w:t>
      </w:r>
    </w:p>
    <w:p w14:paraId="19AB737B" w14:textId="77777777" w:rsidR="00EF0BC2" w:rsidRPr="00EF0BC2" w:rsidRDefault="00EF0BC2" w:rsidP="00EF0BC2">
      <w:pPr>
        <w:shd w:val="clear" w:color="auto" w:fill="FFFFFF" w:themeFill="background1"/>
        <w:rPr>
          <w:b/>
        </w:rPr>
      </w:pPr>
      <w:r w:rsidRPr="00EF0BC2">
        <w:rPr>
          <w:b/>
        </w:rPr>
        <w:t>Families with Children:</w:t>
      </w:r>
    </w:p>
    <w:p w14:paraId="6179FA2B" w14:textId="77777777" w:rsidR="00EF0BC2" w:rsidRPr="00EF0BC2" w:rsidRDefault="00EF0BC2" w:rsidP="00EF0BC2">
      <w:pPr>
        <w:shd w:val="clear" w:color="auto" w:fill="FFFFFF" w:themeFill="background1"/>
        <w:rPr>
          <w:rFonts w:asciiTheme="minorHAnsi" w:hAnsiTheme="minorHAnsi" w:cstheme="minorHAnsi"/>
        </w:rPr>
      </w:pPr>
      <w:r w:rsidRPr="00EF0BC2">
        <w:rPr>
          <w:u w:val="single"/>
        </w:rPr>
        <w:t xml:space="preserve">S.A.F.E. House </w:t>
      </w:r>
      <w:r w:rsidRPr="00EF0BC2">
        <w:t xml:space="preserve">operates an emergency shelter for families fleeing domestic violence, which </w:t>
      </w:r>
      <w:r w:rsidRPr="00EF0BC2">
        <w:rPr>
          <w:rFonts w:asciiTheme="minorHAnsi" w:hAnsiTheme="minorHAnsi" w:cstheme="minorHAnsi"/>
        </w:rPr>
        <w:t>offers 90 days of free lodging, meals and services, including case management, therapy for adults and children, enrichment classes, a children's program and safety planning.</w:t>
      </w:r>
    </w:p>
    <w:p w14:paraId="1F7F1E36" w14:textId="77777777" w:rsidR="00EF0BC2" w:rsidRPr="00EF0BC2" w:rsidRDefault="00EF0BC2" w:rsidP="00EF0BC2">
      <w:pPr>
        <w:shd w:val="clear" w:color="auto" w:fill="FFFFFF" w:themeFill="background1"/>
        <w:rPr>
          <w:u w:val="single"/>
        </w:rPr>
      </w:pPr>
      <w:r w:rsidRPr="00EF0BC2">
        <w:rPr>
          <w:u w:val="single"/>
        </w:rPr>
        <w:t xml:space="preserve">HopeWorks </w:t>
      </w:r>
      <w:r w:rsidRPr="00EF0BC2">
        <w:rPr>
          <w:rFonts w:asciiTheme="minorHAnsi" w:hAnsiTheme="minorHAnsi" w:cstheme="minorHAnsi"/>
          <w:shd w:val="clear" w:color="auto" w:fill="FFFFFF"/>
        </w:rPr>
        <w:t>has recently launched HopeFound, a program model designed to rapidly re-house families with children who are experiencing homelessness.   HopeWorks provides the program infrastructure, intensive case management and employment services, while area communities of faith and local businesses sponsor rental assistance for up to six months per family.</w:t>
      </w:r>
    </w:p>
    <w:p w14:paraId="6AB6C83E" w14:textId="77777777" w:rsidR="00EF0BC2" w:rsidRPr="00EF0BC2" w:rsidRDefault="00EF0BC2" w:rsidP="00EF0BC2">
      <w:pPr>
        <w:shd w:val="clear" w:color="auto" w:fill="FFFFFF" w:themeFill="background1"/>
        <w:rPr>
          <w:b/>
        </w:rPr>
      </w:pPr>
    </w:p>
    <w:p w14:paraId="012CEF6F" w14:textId="77777777" w:rsidR="00EF0BC2" w:rsidRPr="00EF0BC2" w:rsidRDefault="00EF0BC2" w:rsidP="00EF0BC2">
      <w:pPr>
        <w:shd w:val="clear" w:color="auto" w:fill="FFFFFF" w:themeFill="background1"/>
        <w:rPr>
          <w:b/>
        </w:rPr>
      </w:pPr>
      <w:r w:rsidRPr="00EF0BC2">
        <w:rPr>
          <w:b/>
        </w:rPr>
        <w:lastRenderedPageBreak/>
        <w:t>Veterans:</w:t>
      </w:r>
    </w:p>
    <w:p w14:paraId="33EA20EF" w14:textId="77777777" w:rsidR="00EF0BC2" w:rsidRPr="00EF0BC2" w:rsidRDefault="00EF0BC2" w:rsidP="00EF0BC2">
      <w:r w:rsidRPr="00EF0BC2">
        <w:t xml:space="preserve">The </w:t>
      </w:r>
      <w:r w:rsidRPr="00EF0BC2">
        <w:rPr>
          <w:u w:val="single"/>
        </w:rPr>
        <w:t>Veterans Integration Centers</w:t>
      </w:r>
      <w:r w:rsidRPr="00EF0BC2">
        <w:t>, with four locations across the State, offer supportive services for veterans experiencing homelessness and their families including access to a food pantry, Rapid Re-Housing services, case management, homelessness prevention and temporary financial assistance for such needs as furniture rental, utility payment, deposits (security or utility), moving costs and transportation and child care assistance.</w:t>
      </w:r>
    </w:p>
    <w:p w14:paraId="37FE3FBA" w14:textId="77777777" w:rsidR="00EF0BC2" w:rsidRPr="00EF0BC2" w:rsidRDefault="00EF0BC2" w:rsidP="00EF0BC2">
      <w:r w:rsidRPr="00EF0BC2">
        <w:rPr>
          <w:rFonts w:asciiTheme="minorHAnsi" w:hAnsiTheme="minorHAnsi" w:cstheme="minorHAnsi"/>
          <w:u w:val="single"/>
        </w:rPr>
        <w:t>The New Mexico Veterans Affairs (VA) Health Care System</w:t>
      </w:r>
      <w:r w:rsidRPr="00EF0BC2">
        <w:rPr>
          <w:rFonts w:asciiTheme="minorHAnsi" w:hAnsiTheme="minorHAnsi" w:cstheme="minorHAnsi"/>
        </w:rPr>
        <w:t>’s Health Care for Homeless Veterans (HCHV) program addresses the needs of veterans experiencing, or at risk of, homelessness.  Assistance is provided in helping veterans in gaining access to VA Medical Services, financial benefits and discharge documents.  Services include referrals to medical and psychiatric assessments, alcohol and drug treatment, case management and assistance with basic needs such as food, clothing and temporary shelter.  HCHV staff also provides linkages to transitional housing through VA and community providers, assists with finding affordable housing and assists with finding employment.   The HCHV team also performs numerous rural outreach programs throughout New Mexico in order to help homeless Veterans</w:t>
      </w:r>
      <w:r w:rsidRPr="00EF0BC2">
        <w:rPr>
          <w:rFonts w:ascii="Book Antiqua" w:hAnsi="Book Antiqua"/>
          <w:sz w:val="20"/>
          <w:szCs w:val="20"/>
        </w:rPr>
        <w:t>.</w:t>
      </w:r>
    </w:p>
    <w:p w14:paraId="2FDF8BD0" w14:textId="77777777" w:rsidR="00EF0BC2" w:rsidRPr="00EF0BC2" w:rsidRDefault="00EF0BC2" w:rsidP="00EF0BC2">
      <w:pPr>
        <w:shd w:val="clear" w:color="auto" w:fill="FFFFFF" w:themeFill="background1"/>
        <w:rPr>
          <w:b/>
        </w:rPr>
      </w:pPr>
      <w:r w:rsidRPr="00EF0BC2">
        <w:rPr>
          <w:b/>
        </w:rPr>
        <w:t>Unaccompanied Youth:</w:t>
      </w:r>
    </w:p>
    <w:p w14:paraId="2E03866D" w14:textId="77777777" w:rsidR="00EF0BC2" w:rsidRPr="00EF0BC2" w:rsidRDefault="00EF0BC2" w:rsidP="00EF0BC2">
      <w:r w:rsidRPr="00EF0BC2">
        <w:t xml:space="preserve">In July 2018 NMCEH was provisionally awarded $3.37 million to develop a system to address youth homelessness in 14 northern New Mexico counties.  The counties included are Cibola, McKinley, San Juan, Sandoval, Rio Arriba, Santa Fe, Los Alamos, Taos, Colfax, San Miguel, Mora, Union, Harding and Quay.  The population to be served is youth experiencing homelessness, including unaccompanied and pregnant or parenting youth, where no member of the household is older than 24.  The funding will pay for outreach, housing and supportive services to assist the several hundred youth who become homeless each year in this 14 county region.  </w:t>
      </w:r>
    </w:p>
    <w:p w14:paraId="5848D199" w14:textId="77777777" w:rsidR="00EF0BC2" w:rsidRPr="00EF0BC2" w:rsidRDefault="00EF0BC2" w:rsidP="00EF0BC2">
      <w:r w:rsidRPr="00EF0BC2">
        <w:rPr>
          <w:u w:val="single"/>
        </w:rPr>
        <w:t>New Day Youth &amp; Family Services</w:t>
      </w:r>
      <w:r w:rsidRPr="00EF0BC2">
        <w:t xml:space="preserve"> began as Albuquerque’s first and only runaway shelter, and for the past 40 years, has been meeting the needs of young people in trouble by providing “safe refuge for the present, adult allies for the future and the basic skills needed to carve a healthy and positive path forward.” </w:t>
      </w:r>
    </w:p>
    <w:p w14:paraId="7C9DB7CA" w14:textId="1E3BA7E0" w:rsidR="00EF0BC2" w:rsidRDefault="00EF0BC2" w:rsidP="00EF0BC2">
      <w:r w:rsidRPr="00EF0BC2">
        <w:rPr>
          <w:u w:val="single"/>
        </w:rPr>
        <w:t xml:space="preserve">Youth Development, Inc. </w:t>
      </w:r>
      <w:r w:rsidRPr="00EF0BC2">
        <w:t>(YDI) is a nationally recognized youth service organization assisting youth and families in central and northern New Mexico.  YDI operates Amistad Crisis Shelter for youth ages 12 to 17, and Casa Hermosa, an 18-month transitional living program for youth aged 16-21 that are runaway, homeless or aging out of state custody (foster care, institutional care).</w:t>
      </w:r>
    </w:p>
    <w:p w14:paraId="71A3FD09" w14:textId="203E0FA7" w:rsidR="003F1CB0" w:rsidRPr="003F1CB0" w:rsidRDefault="003F1CB0" w:rsidP="00EF0BC2">
      <w:r>
        <w:rPr>
          <w:u w:val="single"/>
        </w:rPr>
        <w:t>DreamTree Project</w:t>
      </w:r>
      <w:r w:rsidRPr="00C7246A">
        <w:t xml:space="preserve"> </w:t>
      </w:r>
      <w:r w:rsidR="00DC4400" w:rsidRPr="00C7246A">
        <w:t>in Taos</w:t>
      </w:r>
      <w:r>
        <w:t xml:space="preserve"> operates an emergency shelter for youth ages 12 to 17, as well as apartments for young adults ages 16 to 24. Case managers assist youth with setting and reaching goals, and </w:t>
      </w:r>
      <w:r w:rsidR="00992918">
        <w:t>weekly life skills classes are provided.</w:t>
      </w:r>
    </w:p>
    <w:p w14:paraId="49A0BF16" w14:textId="77777777" w:rsidR="00EF0BC2" w:rsidRPr="00EF0BC2" w:rsidRDefault="00EF0BC2" w:rsidP="00EF0BC2">
      <w:pPr>
        <w:spacing w:after="0" w:line="240" w:lineRule="auto"/>
        <w:rPr>
          <w:rFonts w:ascii="Times New Roman" w:eastAsia="Times New Roman" w:hAnsi="Times New Roman"/>
          <w:sz w:val="24"/>
          <w:szCs w:val="24"/>
        </w:rPr>
      </w:pPr>
    </w:p>
    <w:p w14:paraId="36CF8ED4" w14:textId="77777777" w:rsidR="00EF0BC2" w:rsidRPr="00EF0BC2" w:rsidRDefault="00EF0BC2" w:rsidP="00EF0BC2">
      <w:pPr>
        <w:spacing w:beforeAutospacing="1" w:afterAutospacing="1"/>
        <w:rPr>
          <w:b/>
          <w:sz w:val="24"/>
          <w:szCs w:val="24"/>
        </w:rPr>
      </w:pPr>
    </w:p>
    <w:p w14:paraId="53A71AB4" w14:textId="77777777" w:rsidR="00EF0BC2" w:rsidRPr="00EF0BC2" w:rsidRDefault="00EF0BC2" w:rsidP="00EF0BC2">
      <w:pPr>
        <w:keepNext/>
        <w:pageBreakBefore/>
        <w:spacing w:before="240" w:after="60"/>
        <w:outlineLvl w:val="1"/>
        <w:rPr>
          <w:rFonts w:cs="Arial"/>
          <w:b/>
          <w:bCs/>
          <w:iCs/>
          <w:sz w:val="28"/>
          <w:szCs w:val="28"/>
        </w:rPr>
      </w:pPr>
      <w:bookmarkStart w:id="51" w:name="_Toc20487193"/>
      <w:r w:rsidRPr="00EF0BC2">
        <w:rPr>
          <w:rFonts w:cs="Arial"/>
          <w:b/>
          <w:bCs/>
          <w:iCs/>
          <w:sz w:val="28"/>
          <w:szCs w:val="28"/>
        </w:rPr>
        <w:lastRenderedPageBreak/>
        <w:t>MA-35 Special Needs Facilities and Services – 91.310(c)</w:t>
      </w:r>
      <w:bookmarkEnd w:id="51"/>
    </w:p>
    <w:p w14:paraId="4CB8545D" w14:textId="77777777" w:rsidR="00EF0BC2" w:rsidRPr="00EF0BC2" w:rsidRDefault="00EF0BC2" w:rsidP="00EF0BC2">
      <w:pPr>
        <w:spacing w:line="204" w:lineRule="auto"/>
        <w:rPr>
          <w:b/>
          <w:sz w:val="24"/>
          <w:szCs w:val="24"/>
        </w:rPr>
      </w:pPr>
      <w:r w:rsidRPr="00EF0BC2">
        <w:rPr>
          <w:b/>
          <w:sz w:val="24"/>
          <w:szCs w:val="24"/>
        </w:rPr>
        <w:t>Introduction</w:t>
      </w:r>
    </w:p>
    <w:p w14:paraId="56895FFB" w14:textId="0EC56DAA" w:rsidR="00EF0BC2" w:rsidRDefault="00EF0BC2" w:rsidP="00EF0BC2">
      <w:pPr>
        <w:spacing w:beforeAutospacing="1" w:afterAutospacing="1"/>
        <w:rPr>
          <w:rFonts w:cs="Arial"/>
        </w:rPr>
      </w:pPr>
      <w:r w:rsidRPr="00EF0BC2">
        <w:rPr>
          <w:rFonts w:cs="Arial"/>
        </w:rPr>
        <w:t>There are six primary groups with non-homeless special needs in the State.  They are the elderly, those with HIV/AIDS and their families, those with alcohol and/or drug addiction, the mentally or physically disabled, victims of domestic violence and veterans.  Note that while veterans are not considered special needs population under HUD’s definition of the limited clientele national objective, the State recognizes the unique circumstances facing veterans.  This section will explain the characteristics of these special needs populations, what their needs are and how the jurisdiction is accommodating (or should accommodate) those needs.  Additional details about the facilities and services available are included later in this section.</w:t>
      </w:r>
    </w:p>
    <w:p w14:paraId="470CCFE6" w14:textId="3DD3A103" w:rsidR="00C349D1" w:rsidRPr="00EF0BC2" w:rsidRDefault="00DA2797" w:rsidP="00EF0BC2">
      <w:pPr>
        <w:spacing w:beforeAutospacing="1" w:afterAutospacing="1"/>
        <w:rPr>
          <w:b/>
          <w:sz w:val="24"/>
          <w:szCs w:val="24"/>
        </w:rPr>
      </w:pPr>
      <w:r>
        <w:rPr>
          <w:rFonts w:cs="Arial"/>
        </w:rPr>
        <w:t xml:space="preserve">HOPWA funding is a primary source of funding for serving the housing needs of those with HIV/AIDS and their families. </w:t>
      </w:r>
      <w:r w:rsidR="007765B4">
        <w:rPr>
          <w:rFonts w:cs="Arial"/>
        </w:rPr>
        <w:t>The following table required by HUD shows baseline figures for HOPWA assistance</w:t>
      </w:r>
      <w:r>
        <w:rPr>
          <w:rFonts w:cs="Arial"/>
        </w:rPr>
        <w:t xml:space="preserve"> provided in the State.</w:t>
      </w:r>
    </w:p>
    <w:p w14:paraId="6F34051C" w14:textId="77777777" w:rsidR="00EF0BC2" w:rsidRPr="00EF0BC2" w:rsidRDefault="00EF0BC2" w:rsidP="00EF0BC2">
      <w:pPr>
        <w:keepNext/>
        <w:widowControl w:val="0"/>
        <w:rPr>
          <w:b/>
          <w:i/>
          <w:sz w:val="24"/>
          <w:szCs w:val="24"/>
        </w:rPr>
      </w:pPr>
      <w:r w:rsidRPr="00EF0BC2">
        <w:rPr>
          <w:b/>
          <w:sz w:val="24"/>
          <w:szCs w:val="24"/>
        </w:rPr>
        <w:t>HOPWA Assistance Baseline Table</w:t>
      </w:r>
      <w:r w:rsidRPr="00EF0BC2">
        <w:rPr>
          <w:i/>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3"/>
        <w:gridCol w:w="5787"/>
      </w:tblGrid>
      <w:tr w:rsidR="00EF0BC2" w:rsidRPr="00EF0BC2" w14:paraId="609BEB77" w14:textId="77777777" w:rsidTr="00A0144B">
        <w:trPr>
          <w:cantSplit/>
          <w:tblHeader/>
        </w:trPr>
        <w:tc>
          <w:tcPr>
            <w:tcW w:w="3641" w:type="dxa"/>
          </w:tcPr>
          <w:p w14:paraId="39B4F6B6" w14:textId="77777777" w:rsidR="00EF0BC2" w:rsidRPr="00EF0BC2" w:rsidRDefault="00EF0BC2" w:rsidP="00EF0BC2">
            <w:pPr>
              <w:keepNext/>
              <w:widowControl w:val="0"/>
              <w:spacing w:after="0" w:line="240" w:lineRule="auto"/>
              <w:rPr>
                <w:b/>
              </w:rPr>
            </w:pPr>
            <w:r w:rsidRPr="00EF0BC2">
              <w:rPr>
                <w:b/>
              </w:rPr>
              <w:t>Type of HOPWA Assistance</w:t>
            </w:r>
          </w:p>
        </w:tc>
        <w:tc>
          <w:tcPr>
            <w:tcW w:w="5935" w:type="dxa"/>
          </w:tcPr>
          <w:p w14:paraId="6E69818D" w14:textId="77777777" w:rsidR="00EF0BC2" w:rsidRPr="00EF0BC2" w:rsidRDefault="00EF0BC2" w:rsidP="00EF0BC2">
            <w:pPr>
              <w:keepNext/>
              <w:widowControl w:val="0"/>
              <w:spacing w:after="0" w:line="240" w:lineRule="auto"/>
              <w:jc w:val="center"/>
              <w:rPr>
                <w:b/>
              </w:rPr>
            </w:pPr>
            <w:r w:rsidRPr="00EF0BC2">
              <w:rPr>
                <w:b/>
              </w:rPr>
              <w:t>Number of Units Designated or Available for People with HIV/AIDS and their families</w:t>
            </w:r>
          </w:p>
        </w:tc>
      </w:tr>
      <w:tr w:rsidR="00EF0BC2" w:rsidRPr="00EF0BC2" w14:paraId="01F6EC37" w14:textId="77777777" w:rsidTr="00A0144B">
        <w:trPr>
          <w:cantSplit/>
        </w:trPr>
        <w:tc>
          <w:tcPr>
            <w:tcW w:w="0" w:type="auto"/>
          </w:tcPr>
          <w:p w14:paraId="58A52E23" w14:textId="77777777" w:rsidR="00EF0BC2" w:rsidRPr="00EF0BC2" w:rsidRDefault="00EF0BC2" w:rsidP="00EF0BC2">
            <w:pPr>
              <w:spacing w:beforeAutospacing="1" w:afterAutospacing="1"/>
            </w:pPr>
            <w:r w:rsidRPr="00EF0BC2">
              <w:rPr>
                <w:color w:val="000000"/>
              </w:rPr>
              <w:t>TBRA</w:t>
            </w:r>
          </w:p>
        </w:tc>
        <w:tc>
          <w:tcPr>
            <w:tcW w:w="0" w:type="auto"/>
            <w:vAlign w:val="bottom"/>
          </w:tcPr>
          <w:p w14:paraId="53E7E2DC" w14:textId="77777777" w:rsidR="00EF0BC2" w:rsidRPr="00EF0BC2" w:rsidRDefault="00EF0BC2" w:rsidP="00EF0BC2">
            <w:pPr>
              <w:spacing w:beforeAutospacing="1" w:afterAutospacing="1"/>
              <w:jc w:val="right"/>
            </w:pPr>
            <w:r w:rsidRPr="00EF0BC2">
              <w:rPr>
                <w:color w:val="000000"/>
              </w:rPr>
              <w:t>90</w:t>
            </w:r>
          </w:p>
        </w:tc>
      </w:tr>
      <w:tr w:rsidR="00EF0BC2" w:rsidRPr="00EF0BC2" w14:paraId="51B326A1" w14:textId="77777777" w:rsidTr="00A0144B">
        <w:trPr>
          <w:cantSplit/>
        </w:trPr>
        <w:tc>
          <w:tcPr>
            <w:tcW w:w="0" w:type="auto"/>
          </w:tcPr>
          <w:p w14:paraId="78D0A8BC" w14:textId="77777777" w:rsidR="00EF0BC2" w:rsidRPr="00EF0BC2" w:rsidRDefault="00EF0BC2" w:rsidP="00EF0BC2">
            <w:pPr>
              <w:spacing w:beforeAutospacing="1" w:afterAutospacing="1"/>
            </w:pPr>
            <w:r w:rsidRPr="00EF0BC2">
              <w:rPr>
                <w:color w:val="000000"/>
              </w:rPr>
              <w:t>PH in facilities</w:t>
            </w:r>
          </w:p>
        </w:tc>
        <w:tc>
          <w:tcPr>
            <w:tcW w:w="0" w:type="auto"/>
            <w:vAlign w:val="bottom"/>
          </w:tcPr>
          <w:p w14:paraId="77E61B53" w14:textId="77777777" w:rsidR="00EF0BC2" w:rsidRPr="00EF0BC2" w:rsidRDefault="00EF0BC2" w:rsidP="00EF0BC2">
            <w:pPr>
              <w:spacing w:beforeAutospacing="1" w:afterAutospacing="1"/>
              <w:jc w:val="right"/>
            </w:pPr>
            <w:r w:rsidRPr="00EF0BC2">
              <w:rPr>
                <w:color w:val="000000"/>
              </w:rPr>
              <w:t>0</w:t>
            </w:r>
          </w:p>
        </w:tc>
      </w:tr>
      <w:tr w:rsidR="00EF0BC2" w:rsidRPr="00EF0BC2" w14:paraId="2214975B" w14:textId="77777777" w:rsidTr="00A0144B">
        <w:trPr>
          <w:cantSplit/>
        </w:trPr>
        <w:tc>
          <w:tcPr>
            <w:tcW w:w="0" w:type="auto"/>
          </w:tcPr>
          <w:p w14:paraId="60DDC27B" w14:textId="77777777" w:rsidR="00EF0BC2" w:rsidRPr="00EF0BC2" w:rsidRDefault="00EF0BC2" w:rsidP="00EF0BC2">
            <w:pPr>
              <w:spacing w:beforeAutospacing="1" w:afterAutospacing="1"/>
            </w:pPr>
            <w:r w:rsidRPr="00EF0BC2">
              <w:rPr>
                <w:color w:val="000000"/>
              </w:rPr>
              <w:t>STRMU</w:t>
            </w:r>
          </w:p>
        </w:tc>
        <w:tc>
          <w:tcPr>
            <w:tcW w:w="0" w:type="auto"/>
            <w:vAlign w:val="bottom"/>
          </w:tcPr>
          <w:p w14:paraId="367ADA47" w14:textId="77777777" w:rsidR="00EF0BC2" w:rsidRPr="00EF0BC2" w:rsidRDefault="00EF0BC2" w:rsidP="00EF0BC2">
            <w:pPr>
              <w:spacing w:beforeAutospacing="1" w:afterAutospacing="1"/>
              <w:jc w:val="right"/>
            </w:pPr>
            <w:r w:rsidRPr="00EF0BC2">
              <w:rPr>
                <w:color w:val="000000"/>
              </w:rPr>
              <w:t>104</w:t>
            </w:r>
          </w:p>
        </w:tc>
      </w:tr>
      <w:tr w:rsidR="00EF0BC2" w:rsidRPr="00EF0BC2" w14:paraId="57BBB811" w14:textId="77777777" w:rsidTr="00A0144B">
        <w:trPr>
          <w:cantSplit/>
        </w:trPr>
        <w:tc>
          <w:tcPr>
            <w:tcW w:w="0" w:type="auto"/>
          </w:tcPr>
          <w:p w14:paraId="0AFF556E" w14:textId="77777777" w:rsidR="00EF0BC2" w:rsidRPr="00EF0BC2" w:rsidRDefault="00EF0BC2" w:rsidP="00EF0BC2">
            <w:pPr>
              <w:spacing w:beforeAutospacing="1" w:afterAutospacing="1"/>
            </w:pPr>
            <w:r w:rsidRPr="00EF0BC2">
              <w:rPr>
                <w:color w:val="000000"/>
              </w:rPr>
              <w:t>ST or TH facilities</w:t>
            </w:r>
          </w:p>
        </w:tc>
        <w:tc>
          <w:tcPr>
            <w:tcW w:w="0" w:type="auto"/>
            <w:vAlign w:val="bottom"/>
          </w:tcPr>
          <w:p w14:paraId="007D0880" w14:textId="77777777" w:rsidR="00EF0BC2" w:rsidRPr="00EF0BC2" w:rsidRDefault="00EF0BC2" w:rsidP="00EF0BC2">
            <w:pPr>
              <w:spacing w:beforeAutospacing="1" w:afterAutospacing="1"/>
              <w:jc w:val="right"/>
            </w:pPr>
            <w:r w:rsidRPr="00EF0BC2">
              <w:rPr>
                <w:color w:val="000000"/>
              </w:rPr>
              <w:t>0</w:t>
            </w:r>
          </w:p>
        </w:tc>
      </w:tr>
      <w:tr w:rsidR="00EF0BC2" w:rsidRPr="00EF0BC2" w14:paraId="612A693C" w14:textId="77777777" w:rsidTr="00A0144B">
        <w:trPr>
          <w:cantSplit/>
        </w:trPr>
        <w:tc>
          <w:tcPr>
            <w:tcW w:w="0" w:type="auto"/>
          </w:tcPr>
          <w:p w14:paraId="57914C67" w14:textId="77777777" w:rsidR="00EF0BC2" w:rsidRPr="00EF0BC2" w:rsidRDefault="00EF0BC2" w:rsidP="00EF0BC2">
            <w:pPr>
              <w:spacing w:beforeAutospacing="1" w:afterAutospacing="1"/>
            </w:pPr>
            <w:r w:rsidRPr="00EF0BC2">
              <w:rPr>
                <w:color w:val="000000"/>
              </w:rPr>
              <w:t>PH placement</w:t>
            </w:r>
          </w:p>
        </w:tc>
        <w:tc>
          <w:tcPr>
            <w:tcW w:w="0" w:type="auto"/>
            <w:vAlign w:val="bottom"/>
          </w:tcPr>
          <w:p w14:paraId="7C2CE3C1" w14:textId="77777777" w:rsidR="00EF0BC2" w:rsidRPr="00EF0BC2" w:rsidRDefault="00EF0BC2" w:rsidP="00EF0BC2">
            <w:pPr>
              <w:spacing w:beforeAutospacing="1" w:afterAutospacing="1"/>
              <w:jc w:val="right"/>
            </w:pPr>
            <w:r w:rsidRPr="00EF0BC2">
              <w:rPr>
                <w:color w:val="000000"/>
              </w:rPr>
              <w:t>54</w:t>
            </w:r>
          </w:p>
        </w:tc>
      </w:tr>
    </w:tbl>
    <w:p w14:paraId="33140208" w14:textId="296075BE"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243FAF">
        <w:rPr>
          <w:rFonts w:asciiTheme="minorHAnsi" w:hAnsiTheme="minorHAnsi"/>
          <w:b/>
          <w:bCs/>
          <w:sz w:val="20"/>
          <w:szCs w:val="20"/>
        </w:rPr>
        <w:t>3</w:t>
      </w:r>
      <w:r w:rsidR="00A76106">
        <w:rPr>
          <w:rFonts w:asciiTheme="minorHAnsi" w:hAnsiTheme="minorHAnsi"/>
          <w:b/>
          <w:bCs/>
          <w:sz w:val="20"/>
          <w:szCs w:val="20"/>
        </w:rPr>
        <w:t>7</w:t>
      </w:r>
      <w:r w:rsidRPr="00EF0BC2">
        <w:rPr>
          <w:rFonts w:asciiTheme="minorHAnsi" w:hAnsiTheme="minorHAnsi"/>
          <w:b/>
          <w:bCs/>
          <w:sz w:val="20"/>
          <w:szCs w:val="20"/>
        </w:rPr>
        <w:t xml:space="preserve"> </w:t>
      </w:r>
      <w:r w:rsidRPr="00EF0BC2">
        <w:rPr>
          <w:rFonts w:asciiTheme="minorHAnsi" w:hAnsiTheme="minorHAnsi"/>
          <w:b/>
          <w:sz w:val="20"/>
          <w:szCs w:val="20"/>
        </w:rPr>
        <w:t>– HOPWA Assistance Baseline</w:t>
      </w:r>
    </w:p>
    <w:tbl>
      <w:tblPr>
        <w:tblW w:w="5000" w:type="pct"/>
        <w:tblInd w:w="115" w:type="dxa"/>
        <w:tblLook w:val="01E0" w:firstRow="1" w:lastRow="1" w:firstColumn="1" w:lastColumn="1" w:noHBand="0" w:noVBand="0"/>
      </w:tblPr>
      <w:tblGrid>
        <w:gridCol w:w="1062"/>
        <w:gridCol w:w="8298"/>
      </w:tblGrid>
      <w:tr w:rsidR="00EF0BC2" w:rsidRPr="00EF0BC2" w14:paraId="627507FB" w14:textId="77777777" w:rsidTr="00A0144B">
        <w:trPr>
          <w:cantSplit/>
        </w:trPr>
        <w:tc>
          <w:tcPr>
            <w:tcW w:w="9576" w:type="dxa"/>
            <w:gridSpan w:val="2"/>
          </w:tcPr>
          <w:p w14:paraId="219EC194" w14:textId="77777777" w:rsidR="00EF0BC2" w:rsidRPr="00EF0BC2" w:rsidRDefault="00EF0BC2" w:rsidP="00EF0BC2">
            <w:pPr>
              <w:spacing w:after="0" w:line="240" w:lineRule="auto"/>
              <w:rPr>
                <w:rFonts w:cs="Arial"/>
                <w:sz w:val="16"/>
                <w:szCs w:val="16"/>
              </w:rPr>
            </w:pPr>
          </w:p>
        </w:tc>
      </w:tr>
      <w:tr w:rsidR="00EF0BC2" w:rsidRPr="00EF0BC2" w14:paraId="4AF15D2C" w14:textId="77777777" w:rsidTr="00A0144B">
        <w:trPr>
          <w:cantSplit/>
        </w:trPr>
        <w:tc>
          <w:tcPr>
            <w:tcW w:w="1073" w:type="dxa"/>
          </w:tcPr>
          <w:p w14:paraId="3EC01162" w14:textId="77777777" w:rsidR="00EF0BC2" w:rsidRPr="00EF0BC2" w:rsidRDefault="00EF0BC2" w:rsidP="00EF0BC2">
            <w:pPr>
              <w:spacing w:after="0" w:line="240" w:lineRule="auto"/>
              <w:ind w:left="-45"/>
              <w:rPr>
                <w:rFonts w:cs="Arial"/>
                <w:sz w:val="16"/>
                <w:szCs w:val="16"/>
              </w:rPr>
            </w:pPr>
            <w:r w:rsidRPr="00EF0BC2">
              <w:rPr>
                <w:b/>
                <w:bCs/>
                <w:sz w:val="16"/>
                <w:szCs w:val="16"/>
              </w:rPr>
              <w:t>Data Source:</w:t>
            </w:r>
          </w:p>
        </w:tc>
        <w:tc>
          <w:tcPr>
            <w:tcW w:w="8503" w:type="dxa"/>
          </w:tcPr>
          <w:p w14:paraId="6967B756" w14:textId="77777777" w:rsidR="00EF0BC2" w:rsidRPr="00EF0BC2" w:rsidRDefault="00EF0BC2" w:rsidP="00EF0BC2">
            <w:pPr>
              <w:spacing w:beforeAutospacing="1" w:afterAutospacing="1"/>
              <w:ind w:left="-120"/>
              <w:rPr>
                <w:rFonts w:cs="Arial"/>
                <w:sz w:val="16"/>
                <w:szCs w:val="16"/>
              </w:rPr>
            </w:pPr>
            <w:r w:rsidRPr="00EF0BC2">
              <w:rPr>
                <w:rFonts w:cs="Arial"/>
                <w:sz w:val="16"/>
                <w:szCs w:val="16"/>
              </w:rPr>
              <w:t>HOPWA CAPER and HOPWA Beneficiary Verification Worksheet</w:t>
            </w:r>
          </w:p>
        </w:tc>
      </w:tr>
    </w:tbl>
    <w:p w14:paraId="28902F49" w14:textId="77777777" w:rsidR="00EF0BC2" w:rsidRPr="00EF0BC2" w:rsidRDefault="00EF0BC2" w:rsidP="00EF0BC2">
      <w:pPr>
        <w:spacing w:after="0" w:line="240" w:lineRule="auto"/>
        <w:ind w:left="180"/>
        <w:rPr>
          <w:b/>
          <w:bCs/>
          <w:sz w:val="16"/>
          <w:szCs w:val="16"/>
        </w:rPr>
      </w:pPr>
      <w:r w:rsidRPr="00EF0BC2">
        <w:rPr>
          <w:b/>
          <w:bCs/>
          <w:sz w:val="16"/>
          <w:szCs w:val="16"/>
        </w:rPr>
        <w:t xml:space="preserve">Data Note:        </w:t>
      </w:r>
      <w:r w:rsidRPr="00EF0BC2">
        <w:rPr>
          <w:bCs/>
          <w:sz w:val="16"/>
          <w:szCs w:val="16"/>
        </w:rPr>
        <w:t>As instructed by the HUD eCon Planning Suite Manual, the default data source for the HOPWA Assistance Baseline Table is from the HOPWA Performance Data based on the 2018 HOPWA CAPER and HOPWA Beneficiary Verification Worksheet submitted by the grantee 90 days following the end of the operating year.  The data provided is based on actual performance of units and type of HOPWA assistance.  This data is provided by the 2018 CAPER.</w:t>
      </w:r>
    </w:p>
    <w:p w14:paraId="3E72D63E" w14:textId="77777777" w:rsidR="00EF0BC2" w:rsidRPr="00EF0BC2" w:rsidRDefault="00EF0BC2" w:rsidP="00EF0BC2">
      <w:pPr>
        <w:keepNext/>
        <w:widowControl w:val="0"/>
        <w:spacing w:after="0" w:line="240" w:lineRule="auto"/>
        <w:jc w:val="center"/>
        <w:rPr>
          <w:b/>
          <w:bCs/>
          <w:vanish/>
          <w:sz w:val="20"/>
          <w:szCs w:val="20"/>
        </w:rPr>
      </w:pPr>
    </w:p>
    <w:p w14:paraId="5691D061" w14:textId="77777777" w:rsidR="00EF0BC2" w:rsidRPr="00EF0BC2" w:rsidRDefault="00EF0BC2" w:rsidP="00EF0BC2">
      <w:pPr>
        <w:rPr>
          <w:b/>
          <w:bCs/>
          <w:vanish/>
          <w:sz w:val="16"/>
          <w:szCs w:val="16"/>
        </w:rPr>
      </w:pPr>
    </w:p>
    <w:p w14:paraId="32F3FA7F" w14:textId="77777777" w:rsidR="00EF0BC2" w:rsidRPr="00EF0BC2" w:rsidRDefault="00EF0BC2" w:rsidP="00EF0BC2">
      <w:pPr>
        <w:spacing w:line="240" w:lineRule="auto"/>
        <w:rPr>
          <w:b/>
          <w:sz w:val="24"/>
          <w:szCs w:val="24"/>
        </w:rPr>
      </w:pPr>
      <w:r w:rsidRPr="00EF0BC2">
        <w:br/>
      </w:r>
      <w:r w:rsidRPr="00EF0BC2">
        <w:rPr>
          <w:b/>
          <w:sz w:val="24"/>
          <w:szCs w:val="24"/>
        </w:rPr>
        <w:t>To the extent information is available, describe the facilities and services that assist persons who are not homeless but who require supportive housing and programs for ensuring that persons returning from mental and physical health institutions receive appropriate supportive housing</w:t>
      </w:r>
    </w:p>
    <w:p w14:paraId="54DDAB22" w14:textId="77777777" w:rsidR="00EF0BC2" w:rsidRPr="00EF0BC2" w:rsidRDefault="00EF0BC2" w:rsidP="00EF0BC2">
      <w:pPr>
        <w:spacing w:beforeAutospacing="1" w:afterAutospacing="1"/>
        <w:rPr>
          <w:rFonts w:cs="Arial"/>
        </w:rPr>
      </w:pPr>
      <w:r w:rsidRPr="00EF0BC2">
        <w:rPr>
          <w:rFonts w:cs="Arial"/>
          <w:b/>
        </w:rPr>
        <w:t xml:space="preserve">Elderly:  </w:t>
      </w:r>
      <w:r w:rsidRPr="00EF0BC2">
        <w:rPr>
          <w:rFonts w:cs="Arial"/>
        </w:rPr>
        <w:t>The supportive housing needs for this population can vary widely depending on the health and fitness of the individuals.  In general, disabilities and other health issues become more common as people age.  Because of this, supportive housing must include access to health professionals and housing modifications to assist the resident.  It is important to help residents stay independent and in their own homes for as long as possible if they prefer that.</w:t>
      </w:r>
    </w:p>
    <w:p w14:paraId="56FB1EC0" w14:textId="77777777" w:rsidR="00EF0BC2" w:rsidRPr="00EF0BC2" w:rsidRDefault="00EF0BC2" w:rsidP="00EF0BC2">
      <w:pPr>
        <w:spacing w:beforeAutospacing="1" w:afterAutospacing="1"/>
        <w:rPr>
          <w:rFonts w:cs="Arial"/>
        </w:rPr>
      </w:pPr>
      <w:r w:rsidRPr="00EF0BC2">
        <w:rPr>
          <w:rFonts w:cs="Arial"/>
        </w:rPr>
        <w:lastRenderedPageBreak/>
        <w:t>In New Mexico, support for the elderly population is provided by the New Mexico Aging and Long-Term Services Department.  The role of this organization is to promote independence and dignity for elderly persons and individuals living with a disability in New Mexico.  The Department’s 2017-2021 New Mexico State Plan for Aging and Long-Term Services outlines various goals for the department over those five years.  The Plan includes goals and objectives for supportive services, nutrition, health promotion, caregiver support, elders’ rights, along with other goals and objectives.  Further, New Mexico’s four Area Agencies on Aging, or AAAs, administer, plan and support community based services for individuals 60 and older, or age 55 and older in tribal programs.  Most of the services coordinated through the AAAs are provided at the local level. </w:t>
      </w:r>
    </w:p>
    <w:p w14:paraId="7AD79F10" w14:textId="77777777" w:rsidR="00EF0BC2" w:rsidRPr="00EF0BC2" w:rsidRDefault="00EF0BC2" w:rsidP="00EF0BC2">
      <w:pPr>
        <w:spacing w:beforeAutospacing="1" w:afterAutospacing="1"/>
        <w:rPr>
          <w:rFonts w:cs="Arial"/>
        </w:rPr>
      </w:pPr>
      <w:r w:rsidRPr="00EF0BC2">
        <w:rPr>
          <w:rFonts w:cs="Arial"/>
          <w:b/>
        </w:rPr>
        <w:t>People with HIV/AIDS and Their Families:</w:t>
      </w:r>
      <w:r w:rsidRPr="00EF0BC2">
        <w:rPr>
          <w:rFonts w:cs="Arial"/>
        </w:rPr>
        <w:t xml:space="preserve">  Medical and social support is important for residents living with HIV/AIDS.  While there have been great advances in the medical treatment of HIV/AIDS, it is still important to provide specialized support.  Family and friends must be accessible and medical facilities should be nearby.  A combination of private non-profit providers and the New Mexico Department of Health provide HIV/AIDS services in New Mexico. The Department of Health administers the HIV/AIDS Prevention Program, which exists to reduce the incidence of HIV transmission in New Mexico through planning, funding, coordination and evaluation of HIV prevention activities for at-risk populations across New Mexico.</w:t>
      </w:r>
    </w:p>
    <w:p w14:paraId="3CFE178F" w14:textId="77777777" w:rsidR="00EF0BC2" w:rsidRPr="00EF0BC2" w:rsidRDefault="00EF0BC2" w:rsidP="00EF0BC2">
      <w:pPr>
        <w:spacing w:beforeAutospacing="1" w:afterAutospacing="1"/>
        <w:rPr>
          <w:rFonts w:cs="Arial"/>
        </w:rPr>
      </w:pPr>
      <w:r w:rsidRPr="00EF0BC2">
        <w:rPr>
          <w:rFonts w:cs="Arial"/>
          <w:b/>
        </w:rPr>
        <w:t xml:space="preserve">Alcohol and/or Other Drug Addiction:  </w:t>
      </w:r>
      <w:r w:rsidRPr="00EF0BC2">
        <w:rPr>
          <w:rFonts w:cs="Arial"/>
        </w:rPr>
        <w:t>Individuals dealing with addiction often require housing options that will provide a safe, sober place for recovery.  A strong network is necessary to maximize the chance they will stay healthy and sober.  It is important that these persons have access to health services, support groups, employment assistance and access to family and friends.  Additionally, detoxification facilities are necessary when addiction is first recognized.</w:t>
      </w:r>
    </w:p>
    <w:p w14:paraId="7ADA8E68" w14:textId="77777777" w:rsidR="00EF0BC2" w:rsidRPr="00EF0BC2" w:rsidRDefault="00EF0BC2" w:rsidP="00EF0BC2">
      <w:pPr>
        <w:spacing w:beforeAutospacing="1" w:afterAutospacing="1"/>
        <w:rPr>
          <w:rFonts w:cs="Arial"/>
        </w:rPr>
      </w:pPr>
      <w:r w:rsidRPr="00EF0BC2">
        <w:rPr>
          <w:rFonts w:cs="Arial"/>
        </w:rPr>
        <w:t>Substance abuse centers are available throughout the State, particularly in urban areas.  Publicly-funded services for drug and alcohol addiction are administered by the New Mexico Human Services Department, Division of Behavioral Health Services (BHSD).  The BHSD operates the Office of Substance Abuse Prevention (OSAP).  For the fiscal year 2019, there are 29 organizations throughout New Mexico that are receiving prevention funds from the Office of Substance Abuse Prevention.  MFA is a member agency of the New Mexico Behavioral Health Collaborative which allows state agencies and resources involved in behavioral health prevention, treatment and recovery to work as one in an effort to improve mental health and substance abuse services in New Mexico.</w:t>
      </w:r>
    </w:p>
    <w:p w14:paraId="2D96143C" w14:textId="77777777" w:rsidR="00EF0BC2" w:rsidRPr="00EF0BC2" w:rsidRDefault="00EF0BC2" w:rsidP="00EF0BC2">
      <w:pPr>
        <w:spacing w:beforeAutospacing="1" w:afterAutospacing="1"/>
        <w:rPr>
          <w:szCs w:val="26"/>
        </w:rPr>
      </w:pPr>
      <w:r w:rsidRPr="00EF0BC2">
        <w:rPr>
          <w:b/>
        </w:rPr>
        <w:t>People with Disabilities:</w:t>
      </w:r>
      <w:r w:rsidRPr="00EF0BC2">
        <w:t>  Individuals with disabilities encompass a wide range of skill levels and abilities.  Therefore, they have many of the same issues as the general population with the added needs that are unique to their situation.  Often times, individuals with disabilities have a fixed income and limited housing options.  Individuals with more independent skills can utilize subsidized housing but individuals that need more support or specialized housing have fewer options.  Many individuals continue to reside with parents and families throughout adulthood, which can put additional financial burden on the family.  Regardless of the housing situation, a common thread is the need for continuous support services dependent on the level of capabilities.</w:t>
      </w:r>
    </w:p>
    <w:p w14:paraId="7192FD5D" w14:textId="77777777" w:rsidR="00EF0BC2" w:rsidRPr="00EF0BC2" w:rsidRDefault="00EF0BC2" w:rsidP="00EF0BC2">
      <w:pPr>
        <w:spacing w:beforeAutospacing="1" w:afterAutospacing="1"/>
        <w:rPr>
          <w:szCs w:val="26"/>
        </w:rPr>
      </w:pPr>
      <w:r w:rsidRPr="00EF0BC2">
        <w:lastRenderedPageBreak/>
        <w:t>The Aging and Disability Resource Center, through the New Mexico Aging and Long-Term Services Department, provides information and referrals to organizations throughout the State that aid persons with disabilities.  The Aging and Disability Resource Center is available to assist elders, persons with disabilities and caregivers to find services and resources to help them live well and independently.  The Department of Health also offers services through the Developmental Disabilities Support Division, which offers case management, day services, therapy, employment support, nutritional care, counseling, accessibility adaptations and community engagement opportunities.</w:t>
      </w:r>
    </w:p>
    <w:p w14:paraId="2F0EC223" w14:textId="77777777" w:rsidR="00EF0BC2" w:rsidRPr="00EF0BC2" w:rsidRDefault="00EF0BC2" w:rsidP="00EF0BC2">
      <w:pPr>
        <w:spacing w:beforeAutospacing="1" w:afterAutospacing="1"/>
        <w:rPr>
          <w:szCs w:val="26"/>
        </w:rPr>
      </w:pPr>
      <w:r w:rsidRPr="00EF0BC2">
        <w:rPr>
          <w:b/>
        </w:rPr>
        <w:t>Victims of Domestic Violence:</w:t>
      </w:r>
      <w:r w:rsidRPr="00EF0BC2">
        <w:t>  The New Mexico Coalition Against Domestic Violence exists to provide a coordinated local, regional and statewide response to domestic violence in the State.  With more than 30 member organizations, the Coalition advocates for positive social change, provides training, builds alliances, secures resources and develops public policy in New Mexico.  Services for survivors of domestic abuse or violence are provided by a variety of nonprofit and faith-based organizations across the State.  Many of the shelters have 24-hour crisis lines and offer temporary housing, advocacy, referral programs, counseling and transportation, as well as many other services.</w:t>
      </w:r>
    </w:p>
    <w:p w14:paraId="643A7B2D" w14:textId="77777777" w:rsidR="00EF0BC2" w:rsidRPr="00EF0BC2" w:rsidRDefault="00EF0BC2" w:rsidP="00EF0BC2">
      <w:pPr>
        <w:spacing w:beforeAutospacing="1" w:afterAutospacing="1"/>
      </w:pPr>
      <w:r w:rsidRPr="00EF0BC2">
        <w:rPr>
          <w:b/>
        </w:rPr>
        <w:t xml:space="preserve">Veterans:  </w:t>
      </w:r>
      <w:r w:rsidRPr="00EF0BC2">
        <w:t>The urgent need for veterans housing rehabilitation/modification is widely recognized in New Mexico and far outstrips available funds.  Federally supported adaptive housing grants through the US Department of Veterans Affairs are available to veterans in New Mexico; however, these are nationally competitive funds in limited supply and with different disabilities eligibility.  While New Mexico offers a range of benefits to veterans, such as a veteran-owned business preference for state contracts and some tax exemptions, MFA is the only agency in the State that specifically targets veterans’ housing rehabilitation, which it does through the Veterans Home Rehabilitation and Modification pilot program.</w:t>
      </w:r>
    </w:p>
    <w:p w14:paraId="32944B9C" w14:textId="77777777" w:rsidR="00EF0BC2" w:rsidRPr="00EF0BC2" w:rsidRDefault="00EF0BC2" w:rsidP="00EF0BC2">
      <w:pPr>
        <w:rPr>
          <w:b/>
          <w:sz w:val="24"/>
          <w:szCs w:val="24"/>
        </w:rPr>
      </w:pPr>
      <w:bookmarkStart w:id="52" w:name="_Hlk14418675"/>
      <w:r w:rsidRPr="00EF0BC2">
        <w:rPr>
          <w:b/>
          <w:sz w:val="24"/>
          <w:szCs w:val="24"/>
        </w:rPr>
        <w:t>Describe programs for ensuring that persons returning from mental and physical health institutions receive appropriate supportive housing</w:t>
      </w:r>
    </w:p>
    <w:p w14:paraId="7E25667A" w14:textId="77777777" w:rsidR="00EF0BC2" w:rsidRPr="00EF0BC2" w:rsidRDefault="00EF0BC2" w:rsidP="00EF0BC2">
      <w:pPr>
        <w:spacing w:beforeAutospacing="1" w:afterAutospacing="1"/>
        <w:rPr>
          <w:rFonts w:cs="Arial"/>
        </w:rPr>
      </w:pPr>
      <w:r w:rsidRPr="00EF0BC2">
        <w:rPr>
          <w:rFonts w:cs="Arial"/>
        </w:rPr>
        <w:t>The two CoCs in New Mexico offer services that help identify housing opportunities for those being released from mental and physical health institutions.  The CoCs also coordinate efforts between hospitals and local service providers to assess and place individuals with any necessary additional services.</w:t>
      </w:r>
    </w:p>
    <w:bookmarkEnd w:id="52"/>
    <w:p w14:paraId="7BD9491B" w14:textId="77777777" w:rsidR="00EF0BC2" w:rsidRPr="00EF0BC2" w:rsidRDefault="00EF0BC2" w:rsidP="00EF0BC2">
      <w:pPr>
        <w:rPr>
          <w:b/>
          <w:sz w:val="24"/>
          <w:szCs w:val="24"/>
        </w:rPr>
      </w:pPr>
      <w:r w:rsidRPr="00EF0BC2">
        <w:rPr>
          <w:b/>
          <w:sz w:val="24"/>
          <w:szCs w:val="24"/>
        </w:rPr>
        <w:t>Specify the activities that the jurisdiction plans to undertake during the next year to address the housing and supportive services needs identified in accordance with 91.215(e) with respect to persons who are not homeless but have other special needs.  Link to one-year goals.  91.315(e)</w:t>
      </w:r>
    </w:p>
    <w:p w14:paraId="571D67CB" w14:textId="5B0B42DC" w:rsidR="00EF0BC2" w:rsidRPr="00EF0BC2" w:rsidRDefault="00EF0BC2" w:rsidP="00EF0BC2">
      <w:pPr>
        <w:rPr>
          <w:rFonts w:cs="Arial"/>
        </w:rPr>
      </w:pPr>
      <w:r w:rsidRPr="00EF0BC2">
        <w:rPr>
          <w:rFonts w:cs="Arial"/>
        </w:rPr>
        <w:t>New Mexico will continue to incentivize the use of HTF funds for development of rental housing for special needs populations.  HOME rental development funds may be used for development of rental housing for special needs populations.  HOPWA funds will be used for Short-Term Rent, Mortgage and Utility (STRMU), tenant-based rental assistance (TBRA) and Permanent Housing Placement (PHP) for persons with HIV/AIDS.</w:t>
      </w:r>
    </w:p>
    <w:p w14:paraId="1E23AEF0" w14:textId="77777777" w:rsidR="00EF0BC2" w:rsidRPr="00EF0BC2" w:rsidRDefault="00EF0BC2" w:rsidP="00EF0BC2">
      <w:pPr>
        <w:keepNext/>
        <w:pageBreakBefore/>
        <w:spacing w:before="240" w:after="60"/>
        <w:outlineLvl w:val="1"/>
        <w:rPr>
          <w:rFonts w:cs="Arial"/>
          <w:b/>
          <w:bCs/>
          <w:iCs/>
          <w:sz w:val="28"/>
          <w:szCs w:val="28"/>
        </w:rPr>
      </w:pPr>
      <w:bookmarkStart w:id="53" w:name="_Toc20487194"/>
      <w:r w:rsidRPr="00EF0BC2">
        <w:rPr>
          <w:rFonts w:cs="Arial"/>
          <w:b/>
          <w:bCs/>
          <w:iCs/>
          <w:sz w:val="28"/>
          <w:szCs w:val="28"/>
        </w:rPr>
        <w:lastRenderedPageBreak/>
        <w:t>MA-40 Barriers to Affordable Housing – 91.310(d)</w:t>
      </w:r>
      <w:bookmarkEnd w:id="53"/>
    </w:p>
    <w:p w14:paraId="59FAFF02" w14:textId="77777777" w:rsidR="00EF0BC2" w:rsidRPr="00EF0BC2" w:rsidRDefault="00EF0BC2" w:rsidP="00EF0BC2">
      <w:pPr>
        <w:rPr>
          <w:b/>
          <w:sz w:val="24"/>
          <w:szCs w:val="24"/>
        </w:rPr>
      </w:pPr>
      <w:r w:rsidRPr="00EF0BC2">
        <w:rPr>
          <w:b/>
          <w:sz w:val="24"/>
          <w:szCs w:val="24"/>
        </w:rPr>
        <w:t>Negative Effects of Public Policies on Affordable Housing and Residential Investment</w:t>
      </w:r>
    </w:p>
    <w:p w14:paraId="0D15D70E" w14:textId="77777777" w:rsidR="00EF0BC2" w:rsidRPr="00EF0BC2" w:rsidRDefault="00EF0BC2" w:rsidP="00C26DC5">
      <w:r w:rsidRPr="00EF0BC2">
        <w:rPr>
          <w:rFonts w:cs="Arial"/>
        </w:rPr>
        <w:t xml:space="preserve">Public policies are meant to address the overall needs of citizens in the State.  Yet, there are times where they may have a negative effect on certain aspects of the community, specifically affordable housing and residential investment.  Affordable housing and public and private residential investments are key components in furthering fair housing in any community.  The primary tool communities have for identifying contributing factors for these barriers to housing is an assessment of fair housing and fair housing choice.  In 2019, the State of New Mexico is updating the previous 2015 assessment.  Analysis </w:t>
      </w:r>
      <w:r w:rsidRPr="00EF0BC2">
        <w:t>from the 2019 update has found:</w:t>
      </w:r>
    </w:p>
    <w:p w14:paraId="19E7FA12" w14:textId="77777777" w:rsidR="00EF0BC2" w:rsidRPr="00EF0BC2" w:rsidRDefault="00EF0BC2" w:rsidP="00EF0BC2">
      <w:pPr>
        <w:numPr>
          <w:ilvl w:val="0"/>
          <w:numId w:val="4"/>
        </w:numPr>
        <w:contextualSpacing/>
      </w:pPr>
      <w:r w:rsidRPr="00EF0BC2">
        <w:t>A limited supply of affordable housing and extensive cost burden in New Mexico</w:t>
      </w:r>
      <w:r w:rsidRPr="00EF0BC2">
        <w:rPr>
          <w:b/>
          <w:bCs/>
        </w:rPr>
        <w:t xml:space="preserve">, </w:t>
      </w:r>
      <w:r w:rsidRPr="00EF0BC2">
        <w:t>especially for extremely low- and very low- income renters, causing those renters to face significant affordability “gaps”; and</w:t>
      </w:r>
    </w:p>
    <w:p w14:paraId="7371510A" w14:textId="77777777" w:rsidR="00EF0BC2" w:rsidRPr="00EF0BC2" w:rsidRDefault="00EF0BC2" w:rsidP="00EF0BC2">
      <w:pPr>
        <w:numPr>
          <w:ilvl w:val="0"/>
          <w:numId w:val="4"/>
        </w:numPr>
        <w:contextualSpacing/>
      </w:pPr>
      <w:r w:rsidRPr="00EF0BC2">
        <w:t>Specific elements of fair housing planning and zoning, land use planning and administrative policies appear to impede the development of affordable housing and these elements must be better understood.</w:t>
      </w:r>
    </w:p>
    <w:p w14:paraId="6B7FFE55" w14:textId="77777777" w:rsidR="00C26DC5" w:rsidRDefault="00C26DC5" w:rsidP="00C26DC5">
      <w:pPr>
        <w:spacing w:after="0"/>
        <w:rPr>
          <w:rFonts w:cs="Arial"/>
        </w:rPr>
      </w:pPr>
    </w:p>
    <w:p w14:paraId="5D3ED7EE" w14:textId="60B71A7C" w:rsidR="00EF0BC2" w:rsidRPr="00EF0BC2" w:rsidRDefault="00EF0BC2" w:rsidP="00C26DC5">
      <w:pPr>
        <w:rPr>
          <w:rFonts w:cs="Arial"/>
        </w:rPr>
      </w:pPr>
      <w:r w:rsidRPr="00EF0BC2">
        <w:rPr>
          <w:rFonts w:cs="Arial"/>
        </w:rPr>
        <w:t xml:space="preserve">The State plans corresponding actions designed to strengthen the supply of affordable housing and narrow the affordability “gaps.”  Elements of those actions appear within this Consolidated Plan and beyond.  Additionally, the State anticipates a review of public policies that may </w:t>
      </w:r>
      <w:r w:rsidRPr="00EF0BC2">
        <w:t xml:space="preserve">impede the development of affordable housing and to improve the understanding of their consequences.  </w:t>
      </w:r>
    </w:p>
    <w:p w14:paraId="4EEEA37F" w14:textId="77777777" w:rsidR="00EF0BC2" w:rsidRPr="00EF0BC2" w:rsidRDefault="00EF0BC2" w:rsidP="00C26DC5">
      <w:pPr>
        <w:rPr>
          <w:i/>
        </w:rPr>
        <w:sectPr w:rsidR="00EF0BC2" w:rsidRPr="00EF0BC2">
          <w:footerReference w:type="default" r:id="rId41"/>
          <w:pgSz w:w="12240" w:h="15840"/>
          <w:pgMar w:top="1440" w:right="1440" w:bottom="1440" w:left="1440" w:header="720" w:footer="720" w:gutter="0"/>
          <w:cols w:space="720"/>
          <w:docGrid w:linePitch="360"/>
        </w:sectPr>
      </w:pPr>
    </w:p>
    <w:p w14:paraId="34031767" w14:textId="77777777" w:rsidR="00EF0BC2" w:rsidRPr="00EF0BC2" w:rsidRDefault="00EF0BC2" w:rsidP="00EF0BC2">
      <w:pPr>
        <w:keepNext/>
        <w:pageBreakBefore/>
        <w:spacing w:before="240" w:after="60"/>
        <w:outlineLvl w:val="1"/>
        <w:rPr>
          <w:rFonts w:cs="Arial"/>
          <w:b/>
          <w:bCs/>
          <w:iCs/>
          <w:sz w:val="28"/>
          <w:szCs w:val="28"/>
        </w:rPr>
      </w:pPr>
      <w:bookmarkStart w:id="54" w:name="_Toc20487195"/>
      <w:r w:rsidRPr="00EF0BC2">
        <w:rPr>
          <w:rFonts w:cs="Arial"/>
          <w:b/>
          <w:bCs/>
          <w:iCs/>
          <w:sz w:val="28"/>
          <w:szCs w:val="28"/>
        </w:rPr>
        <w:lastRenderedPageBreak/>
        <w:t>MA-45 Non-Housing Community Development Assets -91.315(f)</w:t>
      </w:r>
      <w:bookmarkEnd w:id="54"/>
      <w:r w:rsidRPr="00EF0BC2">
        <w:rPr>
          <w:rFonts w:cs="Arial"/>
          <w:b/>
          <w:bCs/>
          <w:iCs/>
          <w:sz w:val="28"/>
          <w:szCs w:val="28"/>
        </w:rPr>
        <w:t xml:space="preserve"> </w:t>
      </w:r>
    </w:p>
    <w:p w14:paraId="75A5A334" w14:textId="77777777" w:rsidR="00EF0BC2" w:rsidRPr="00EF0BC2" w:rsidRDefault="00EF0BC2" w:rsidP="00EF0BC2">
      <w:pPr>
        <w:spacing w:line="204" w:lineRule="auto"/>
        <w:rPr>
          <w:b/>
          <w:sz w:val="24"/>
          <w:szCs w:val="24"/>
        </w:rPr>
      </w:pPr>
      <w:r w:rsidRPr="00EF0BC2">
        <w:rPr>
          <w:b/>
          <w:sz w:val="24"/>
          <w:szCs w:val="24"/>
        </w:rPr>
        <w:t>Introduction</w:t>
      </w:r>
    </w:p>
    <w:p w14:paraId="6E730B75" w14:textId="77777777" w:rsidR="00EF0BC2" w:rsidRPr="00EF0BC2" w:rsidRDefault="00EF0BC2" w:rsidP="00EF0BC2">
      <w:pPr>
        <w:spacing w:beforeAutospacing="1" w:afterAutospacing="1"/>
        <w:rPr>
          <w:b/>
          <w:sz w:val="24"/>
          <w:szCs w:val="24"/>
        </w:rPr>
      </w:pPr>
      <w:r w:rsidRPr="00EF0BC2">
        <w:rPr>
          <w:rFonts w:cs="Arial"/>
        </w:rPr>
        <w:t>This section provides insight into the economic development landscape of New Mexico.  The table below details the extent of business sector employment throughout the State.  Unemployment, commuting times and education are also analyzed in this section. </w:t>
      </w:r>
    </w:p>
    <w:p w14:paraId="4E8B7439" w14:textId="77777777" w:rsidR="00EF0BC2" w:rsidRPr="00EF0BC2" w:rsidRDefault="00EF0BC2" w:rsidP="00EF0BC2">
      <w:pPr>
        <w:keepNext/>
        <w:widowControl w:val="0"/>
        <w:rPr>
          <w:b/>
          <w:sz w:val="24"/>
          <w:szCs w:val="24"/>
        </w:rPr>
      </w:pPr>
      <w:r w:rsidRPr="00EF0BC2">
        <w:rPr>
          <w:b/>
          <w:sz w:val="24"/>
          <w:szCs w:val="24"/>
        </w:rPr>
        <w:t>Economic Development Market Analysis</w:t>
      </w:r>
    </w:p>
    <w:p w14:paraId="56F69E20" w14:textId="77777777" w:rsidR="00EF0BC2" w:rsidRPr="00EF0BC2" w:rsidRDefault="00EF0BC2" w:rsidP="00EF0BC2">
      <w:pPr>
        <w:keepNext/>
        <w:widowControl w:val="0"/>
        <w:rPr>
          <w:b/>
          <w:sz w:val="24"/>
          <w:szCs w:val="24"/>
        </w:rPr>
      </w:pPr>
      <w:r w:rsidRPr="00EF0BC2">
        <w:rPr>
          <w:b/>
          <w:sz w:val="24"/>
          <w:szCs w:val="24"/>
        </w:rPr>
        <w:t>Business Activity</w:t>
      </w:r>
    </w:p>
    <w:tbl>
      <w:tblPr>
        <w:tblW w:w="360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6"/>
        <w:gridCol w:w="977"/>
        <w:gridCol w:w="1050"/>
        <w:gridCol w:w="814"/>
        <w:gridCol w:w="628"/>
        <w:gridCol w:w="771"/>
      </w:tblGrid>
      <w:tr w:rsidR="00EF0BC2" w:rsidRPr="00EF0BC2" w14:paraId="02EEFED4" w14:textId="77777777" w:rsidTr="00794BF9">
        <w:trPr>
          <w:cantSplit/>
          <w:tblHeader/>
        </w:trPr>
        <w:tc>
          <w:tcPr>
            <w:tcW w:w="4468" w:type="dxa"/>
          </w:tcPr>
          <w:p w14:paraId="4E1D0F49" w14:textId="77777777" w:rsidR="00EF0BC2" w:rsidRPr="00EF0BC2" w:rsidRDefault="00EF0BC2" w:rsidP="00EF0BC2">
            <w:pPr>
              <w:keepNext/>
              <w:widowControl w:val="0"/>
              <w:spacing w:after="0" w:line="240" w:lineRule="auto"/>
              <w:jc w:val="center"/>
            </w:pPr>
            <w:r w:rsidRPr="00EF0BC2">
              <w:rPr>
                <w:b/>
                <w:sz w:val="16"/>
                <w:szCs w:val="16"/>
              </w:rPr>
              <w:t>Business by Sector</w:t>
            </w:r>
          </w:p>
        </w:tc>
        <w:tc>
          <w:tcPr>
            <w:tcW w:w="1080" w:type="dxa"/>
          </w:tcPr>
          <w:p w14:paraId="4BE03F4E" w14:textId="77777777" w:rsidR="00EF0BC2" w:rsidRPr="00EF0BC2" w:rsidRDefault="00EF0BC2" w:rsidP="00EF0BC2">
            <w:pPr>
              <w:keepNext/>
              <w:widowControl w:val="0"/>
              <w:spacing w:after="0" w:line="240" w:lineRule="auto"/>
              <w:jc w:val="center"/>
            </w:pPr>
            <w:r w:rsidRPr="00EF0BC2">
              <w:rPr>
                <w:b/>
                <w:sz w:val="16"/>
                <w:szCs w:val="16"/>
              </w:rPr>
              <w:t>Number of Workers</w:t>
            </w:r>
          </w:p>
        </w:tc>
        <w:tc>
          <w:tcPr>
            <w:tcW w:w="1350" w:type="dxa"/>
          </w:tcPr>
          <w:p w14:paraId="74E980BA" w14:textId="77777777" w:rsidR="00EF0BC2" w:rsidRPr="00EF0BC2" w:rsidRDefault="00EF0BC2" w:rsidP="00EF0BC2">
            <w:pPr>
              <w:keepNext/>
              <w:widowControl w:val="0"/>
              <w:spacing w:after="0" w:line="240" w:lineRule="auto"/>
              <w:jc w:val="center"/>
            </w:pPr>
            <w:r w:rsidRPr="00EF0BC2">
              <w:rPr>
                <w:b/>
                <w:sz w:val="16"/>
                <w:szCs w:val="16"/>
              </w:rPr>
              <w:t>Number of Jobs</w:t>
            </w:r>
          </w:p>
        </w:tc>
        <w:tc>
          <w:tcPr>
            <w:tcW w:w="902" w:type="dxa"/>
          </w:tcPr>
          <w:p w14:paraId="3CFC6744" w14:textId="77777777" w:rsidR="00EF0BC2" w:rsidRPr="00EF0BC2" w:rsidRDefault="00EF0BC2" w:rsidP="00EF0BC2">
            <w:pPr>
              <w:keepNext/>
              <w:widowControl w:val="0"/>
              <w:spacing w:after="0" w:line="240" w:lineRule="auto"/>
              <w:jc w:val="center"/>
              <w:rPr>
                <w:b/>
                <w:sz w:val="16"/>
                <w:szCs w:val="16"/>
              </w:rPr>
            </w:pPr>
            <w:r w:rsidRPr="00EF0BC2">
              <w:rPr>
                <w:b/>
                <w:sz w:val="16"/>
                <w:szCs w:val="16"/>
              </w:rPr>
              <w:t>Share of Workers</w:t>
            </w:r>
          </w:p>
          <w:p w14:paraId="3A1273BF" w14:textId="77777777" w:rsidR="00EF0BC2" w:rsidRPr="00EF0BC2" w:rsidRDefault="00EF0BC2" w:rsidP="00EF0BC2">
            <w:pPr>
              <w:keepNext/>
              <w:widowControl w:val="0"/>
              <w:spacing w:after="0" w:line="240" w:lineRule="auto"/>
              <w:jc w:val="center"/>
            </w:pPr>
            <w:r w:rsidRPr="00EF0BC2">
              <w:rPr>
                <w:b/>
                <w:sz w:val="16"/>
                <w:szCs w:val="16"/>
              </w:rPr>
              <w:t>%</w:t>
            </w:r>
          </w:p>
        </w:tc>
        <w:tc>
          <w:tcPr>
            <w:tcW w:w="720" w:type="dxa"/>
          </w:tcPr>
          <w:p w14:paraId="70EF2A45" w14:textId="77777777" w:rsidR="00EF0BC2" w:rsidRPr="00EF0BC2" w:rsidRDefault="00EF0BC2" w:rsidP="00EF0BC2">
            <w:pPr>
              <w:keepNext/>
              <w:widowControl w:val="0"/>
              <w:spacing w:after="0" w:line="240" w:lineRule="auto"/>
              <w:jc w:val="center"/>
              <w:rPr>
                <w:b/>
                <w:sz w:val="16"/>
                <w:szCs w:val="16"/>
              </w:rPr>
            </w:pPr>
            <w:r w:rsidRPr="00EF0BC2">
              <w:rPr>
                <w:b/>
                <w:sz w:val="16"/>
                <w:szCs w:val="16"/>
              </w:rPr>
              <w:t>Share of Jobs</w:t>
            </w:r>
          </w:p>
          <w:p w14:paraId="223588A3" w14:textId="77777777" w:rsidR="00EF0BC2" w:rsidRPr="00EF0BC2" w:rsidRDefault="00EF0BC2" w:rsidP="00EF0BC2">
            <w:pPr>
              <w:keepNext/>
              <w:widowControl w:val="0"/>
              <w:spacing w:after="0" w:line="240" w:lineRule="auto"/>
              <w:jc w:val="center"/>
            </w:pPr>
            <w:r w:rsidRPr="00EF0BC2">
              <w:rPr>
                <w:b/>
                <w:sz w:val="16"/>
                <w:szCs w:val="16"/>
              </w:rPr>
              <w:t>%</w:t>
            </w:r>
          </w:p>
        </w:tc>
        <w:tc>
          <w:tcPr>
            <w:tcW w:w="810" w:type="dxa"/>
          </w:tcPr>
          <w:p w14:paraId="7AC79A85" w14:textId="77777777" w:rsidR="00EF0BC2" w:rsidRPr="00EF0BC2" w:rsidRDefault="00EF0BC2" w:rsidP="00EF0BC2">
            <w:pPr>
              <w:keepNext/>
              <w:widowControl w:val="0"/>
              <w:spacing w:after="0" w:line="240" w:lineRule="auto"/>
              <w:jc w:val="center"/>
              <w:rPr>
                <w:b/>
                <w:sz w:val="16"/>
                <w:szCs w:val="16"/>
              </w:rPr>
            </w:pPr>
            <w:r w:rsidRPr="00EF0BC2">
              <w:rPr>
                <w:b/>
                <w:sz w:val="16"/>
                <w:szCs w:val="16"/>
              </w:rPr>
              <w:t>Jobs less workers</w:t>
            </w:r>
          </w:p>
          <w:p w14:paraId="567FE131" w14:textId="77777777" w:rsidR="00EF0BC2" w:rsidRPr="00EF0BC2" w:rsidRDefault="00EF0BC2" w:rsidP="00EF0BC2">
            <w:pPr>
              <w:keepNext/>
              <w:widowControl w:val="0"/>
              <w:spacing w:after="0" w:line="240" w:lineRule="auto"/>
              <w:jc w:val="center"/>
            </w:pPr>
            <w:r w:rsidRPr="00EF0BC2">
              <w:rPr>
                <w:b/>
                <w:sz w:val="16"/>
                <w:szCs w:val="16"/>
              </w:rPr>
              <w:t>%</w:t>
            </w:r>
          </w:p>
        </w:tc>
      </w:tr>
      <w:tr w:rsidR="005E2330" w:rsidRPr="00EF0BC2" w14:paraId="314A8A88" w14:textId="77777777" w:rsidTr="00794BF9">
        <w:trPr>
          <w:cantSplit/>
        </w:trPr>
        <w:tc>
          <w:tcPr>
            <w:tcW w:w="4468" w:type="dxa"/>
          </w:tcPr>
          <w:p w14:paraId="25B2BF51" w14:textId="77777777" w:rsidR="00EF0BC2" w:rsidRPr="00EF0BC2" w:rsidRDefault="00EF0BC2" w:rsidP="00EF0BC2">
            <w:pPr>
              <w:spacing w:beforeAutospacing="1" w:afterAutospacing="1"/>
            </w:pPr>
            <w:r w:rsidRPr="00EF0BC2">
              <w:rPr>
                <w:color w:val="000000"/>
              </w:rPr>
              <w:t>Agriculture, Mining, Oil &amp; Gas Extraction</w:t>
            </w:r>
          </w:p>
        </w:tc>
        <w:tc>
          <w:tcPr>
            <w:tcW w:w="1080" w:type="dxa"/>
            <w:vAlign w:val="bottom"/>
          </w:tcPr>
          <w:p w14:paraId="55625806" w14:textId="77777777" w:rsidR="00EF0BC2" w:rsidRPr="00EF0BC2" w:rsidRDefault="00EF0BC2" w:rsidP="00EF0BC2">
            <w:pPr>
              <w:spacing w:beforeAutospacing="1" w:afterAutospacing="1"/>
              <w:jc w:val="right"/>
            </w:pPr>
            <w:r w:rsidRPr="00EF0BC2">
              <w:rPr>
                <w:color w:val="000000"/>
              </w:rPr>
              <w:t>39,103</w:t>
            </w:r>
          </w:p>
        </w:tc>
        <w:tc>
          <w:tcPr>
            <w:tcW w:w="1350" w:type="dxa"/>
            <w:vAlign w:val="bottom"/>
          </w:tcPr>
          <w:p w14:paraId="38D7C79B" w14:textId="77777777" w:rsidR="00EF0BC2" w:rsidRPr="00EF0BC2" w:rsidRDefault="00EF0BC2" w:rsidP="00EF0BC2">
            <w:pPr>
              <w:spacing w:beforeAutospacing="1" w:afterAutospacing="1"/>
              <w:jc w:val="right"/>
            </w:pPr>
            <w:r w:rsidRPr="00EF0BC2">
              <w:rPr>
                <w:color w:val="000000"/>
              </w:rPr>
              <w:t>36,681</w:t>
            </w:r>
          </w:p>
        </w:tc>
        <w:tc>
          <w:tcPr>
            <w:tcW w:w="902" w:type="dxa"/>
            <w:vAlign w:val="bottom"/>
          </w:tcPr>
          <w:p w14:paraId="49114E97" w14:textId="77777777" w:rsidR="00EF0BC2" w:rsidRPr="00EF0BC2" w:rsidRDefault="00EF0BC2" w:rsidP="00EF0BC2">
            <w:pPr>
              <w:spacing w:beforeAutospacing="1" w:afterAutospacing="1"/>
              <w:jc w:val="right"/>
            </w:pPr>
            <w:r w:rsidRPr="00EF0BC2">
              <w:rPr>
                <w:color w:val="000000"/>
              </w:rPr>
              <w:t>4</w:t>
            </w:r>
          </w:p>
        </w:tc>
        <w:tc>
          <w:tcPr>
            <w:tcW w:w="720" w:type="dxa"/>
            <w:vAlign w:val="bottom"/>
          </w:tcPr>
          <w:p w14:paraId="3800C30F" w14:textId="77777777" w:rsidR="00EF0BC2" w:rsidRPr="00EF0BC2" w:rsidRDefault="00EF0BC2" w:rsidP="00EF0BC2">
            <w:pPr>
              <w:spacing w:beforeAutospacing="1" w:afterAutospacing="1"/>
              <w:jc w:val="right"/>
            </w:pPr>
            <w:r w:rsidRPr="00EF0BC2">
              <w:rPr>
                <w:color w:val="000000"/>
              </w:rPr>
              <w:t>5</w:t>
            </w:r>
          </w:p>
        </w:tc>
        <w:tc>
          <w:tcPr>
            <w:tcW w:w="810" w:type="dxa"/>
            <w:vAlign w:val="bottom"/>
          </w:tcPr>
          <w:p w14:paraId="1047E5E0" w14:textId="77777777" w:rsidR="00EF0BC2" w:rsidRPr="00EF0BC2" w:rsidRDefault="00EF0BC2" w:rsidP="00EF0BC2">
            <w:pPr>
              <w:spacing w:beforeAutospacing="1" w:afterAutospacing="1"/>
              <w:jc w:val="right"/>
            </w:pPr>
            <w:r w:rsidRPr="00EF0BC2">
              <w:rPr>
                <w:color w:val="000000"/>
              </w:rPr>
              <w:t>1</w:t>
            </w:r>
          </w:p>
        </w:tc>
      </w:tr>
      <w:tr w:rsidR="005E2330" w:rsidRPr="00EF0BC2" w14:paraId="23508D11" w14:textId="77777777" w:rsidTr="00794BF9">
        <w:trPr>
          <w:cantSplit/>
        </w:trPr>
        <w:tc>
          <w:tcPr>
            <w:tcW w:w="4468" w:type="dxa"/>
          </w:tcPr>
          <w:p w14:paraId="13B15A2D" w14:textId="77777777" w:rsidR="00EF0BC2" w:rsidRPr="00EF0BC2" w:rsidRDefault="00EF0BC2" w:rsidP="00EF0BC2">
            <w:pPr>
              <w:spacing w:beforeAutospacing="1" w:afterAutospacing="1"/>
            </w:pPr>
            <w:r w:rsidRPr="00EF0BC2">
              <w:rPr>
                <w:color w:val="000000"/>
              </w:rPr>
              <w:t>Arts, Entertainment, Accommodations</w:t>
            </w:r>
          </w:p>
        </w:tc>
        <w:tc>
          <w:tcPr>
            <w:tcW w:w="1080" w:type="dxa"/>
            <w:vAlign w:val="bottom"/>
          </w:tcPr>
          <w:p w14:paraId="15DD30DD" w14:textId="77777777" w:rsidR="00EF0BC2" w:rsidRPr="00EF0BC2" w:rsidRDefault="00EF0BC2" w:rsidP="00EF0BC2">
            <w:pPr>
              <w:spacing w:beforeAutospacing="1" w:afterAutospacing="1"/>
              <w:jc w:val="right"/>
            </w:pPr>
            <w:r w:rsidRPr="00EF0BC2">
              <w:rPr>
                <w:color w:val="000000"/>
              </w:rPr>
              <w:t>97,501</w:t>
            </w:r>
          </w:p>
        </w:tc>
        <w:tc>
          <w:tcPr>
            <w:tcW w:w="1350" w:type="dxa"/>
            <w:vAlign w:val="bottom"/>
          </w:tcPr>
          <w:p w14:paraId="61A850D2" w14:textId="77777777" w:rsidR="00EF0BC2" w:rsidRPr="00EF0BC2" w:rsidRDefault="00EF0BC2" w:rsidP="00EF0BC2">
            <w:pPr>
              <w:spacing w:beforeAutospacing="1" w:afterAutospacing="1"/>
              <w:jc w:val="right"/>
            </w:pPr>
            <w:r w:rsidRPr="00EF0BC2">
              <w:rPr>
                <w:color w:val="000000"/>
              </w:rPr>
              <w:t>104,527</w:t>
            </w:r>
          </w:p>
        </w:tc>
        <w:tc>
          <w:tcPr>
            <w:tcW w:w="902" w:type="dxa"/>
            <w:vAlign w:val="bottom"/>
          </w:tcPr>
          <w:p w14:paraId="11316D85" w14:textId="77777777" w:rsidR="00EF0BC2" w:rsidRPr="00EF0BC2" w:rsidRDefault="00EF0BC2" w:rsidP="00EF0BC2">
            <w:pPr>
              <w:spacing w:beforeAutospacing="1" w:afterAutospacing="1"/>
              <w:jc w:val="right"/>
            </w:pPr>
            <w:r w:rsidRPr="00EF0BC2">
              <w:rPr>
                <w:color w:val="000000"/>
              </w:rPr>
              <w:t>11</w:t>
            </w:r>
          </w:p>
        </w:tc>
        <w:tc>
          <w:tcPr>
            <w:tcW w:w="720" w:type="dxa"/>
            <w:vAlign w:val="bottom"/>
          </w:tcPr>
          <w:p w14:paraId="30434A01" w14:textId="77777777" w:rsidR="00EF0BC2" w:rsidRPr="00EF0BC2" w:rsidRDefault="00EF0BC2" w:rsidP="00EF0BC2">
            <w:pPr>
              <w:spacing w:beforeAutospacing="1" w:afterAutospacing="1"/>
              <w:jc w:val="right"/>
            </w:pPr>
            <w:r w:rsidRPr="00EF0BC2">
              <w:rPr>
                <w:color w:val="000000"/>
              </w:rPr>
              <w:t>13</w:t>
            </w:r>
          </w:p>
        </w:tc>
        <w:tc>
          <w:tcPr>
            <w:tcW w:w="810" w:type="dxa"/>
            <w:vAlign w:val="bottom"/>
          </w:tcPr>
          <w:p w14:paraId="207AD52B" w14:textId="77777777" w:rsidR="00EF0BC2" w:rsidRPr="00EF0BC2" w:rsidRDefault="00EF0BC2" w:rsidP="00EF0BC2">
            <w:pPr>
              <w:spacing w:beforeAutospacing="1" w:afterAutospacing="1"/>
              <w:jc w:val="right"/>
            </w:pPr>
            <w:r w:rsidRPr="00EF0BC2">
              <w:rPr>
                <w:color w:val="000000"/>
              </w:rPr>
              <w:t>2</w:t>
            </w:r>
          </w:p>
        </w:tc>
      </w:tr>
      <w:tr w:rsidR="005E2330" w:rsidRPr="00EF0BC2" w14:paraId="6B219640" w14:textId="77777777" w:rsidTr="00794BF9">
        <w:trPr>
          <w:cantSplit/>
        </w:trPr>
        <w:tc>
          <w:tcPr>
            <w:tcW w:w="4468" w:type="dxa"/>
          </w:tcPr>
          <w:p w14:paraId="644092BA" w14:textId="77777777" w:rsidR="00EF0BC2" w:rsidRPr="00EF0BC2" w:rsidRDefault="00EF0BC2" w:rsidP="00EF0BC2">
            <w:pPr>
              <w:spacing w:beforeAutospacing="1" w:afterAutospacing="1"/>
            </w:pPr>
            <w:r w:rsidRPr="00EF0BC2">
              <w:rPr>
                <w:color w:val="000000"/>
              </w:rPr>
              <w:t>Construction</w:t>
            </w:r>
          </w:p>
        </w:tc>
        <w:tc>
          <w:tcPr>
            <w:tcW w:w="1080" w:type="dxa"/>
            <w:vAlign w:val="bottom"/>
          </w:tcPr>
          <w:p w14:paraId="1C49C356" w14:textId="77777777" w:rsidR="00EF0BC2" w:rsidRPr="00EF0BC2" w:rsidRDefault="00EF0BC2" w:rsidP="00EF0BC2">
            <w:pPr>
              <w:spacing w:beforeAutospacing="1" w:afterAutospacing="1"/>
              <w:jc w:val="right"/>
            </w:pPr>
            <w:r w:rsidRPr="00EF0BC2">
              <w:rPr>
                <w:color w:val="000000"/>
              </w:rPr>
              <w:t>59,855</w:t>
            </w:r>
          </w:p>
        </w:tc>
        <w:tc>
          <w:tcPr>
            <w:tcW w:w="1350" w:type="dxa"/>
            <w:vAlign w:val="bottom"/>
          </w:tcPr>
          <w:p w14:paraId="54D784F2" w14:textId="77777777" w:rsidR="00EF0BC2" w:rsidRPr="00EF0BC2" w:rsidRDefault="00EF0BC2" w:rsidP="00EF0BC2">
            <w:pPr>
              <w:spacing w:beforeAutospacing="1" w:afterAutospacing="1"/>
              <w:jc w:val="right"/>
            </w:pPr>
            <w:r w:rsidRPr="00EF0BC2">
              <w:rPr>
                <w:color w:val="000000"/>
              </w:rPr>
              <w:t>47,587</w:t>
            </w:r>
          </w:p>
        </w:tc>
        <w:tc>
          <w:tcPr>
            <w:tcW w:w="902" w:type="dxa"/>
            <w:vAlign w:val="bottom"/>
          </w:tcPr>
          <w:p w14:paraId="6B14156C" w14:textId="77777777" w:rsidR="00EF0BC2" w:rsidRPr="00EF0BC2" w:rsidRDefault="00EF0BC2" w:rsidP="00EF0BC2">
            <w:pPr>
              <w:spacing w:beforeAutospacing="1" w:afterAutospacing="1"/>
              <w:jc w:val="right"/>
            </w:pPr>
            <w:r w:rsidRPr="00EF0BC2">
              <w:rPr>
                <w:color w:val="000000"/>
              </w:rPr>
              <w:t>7</w:t>
            </w:r>
          </w:p>
        </w:tc>
        <w:tc>
          <w:tcPr>
            <w:tcW w:w="720" w:type="dxa"/>
            <w:vAlign w:val="bottom"/>
          </w:tcPr>
          <w:p w14:paraId="7C86C472" w14:textId="77777777" w:rsidR="00EF0BC2" w:rsidRPr="00EF0BC2" w:rsidRDefault="00EF0BC2" w:rsidP="00EF0BC2">
            <w:pPr>
              <w:spacing w:beforeAutospacing="1" w:afterAutospacing="1"/>
              <w:jc w:val="right"/>
            </w:pPr>
            <w:r w:rsidRPr="00EF0BC2">
              <w:rPr>
                <w:color w:val="000000"/>
              </w:rPr>
              <w:t>6</w:t>
            </w:r>
          </w:p>
        </w:tc>
        <w:tc>
          <w:tcPr>
            <w:tcW w:w="810" w:type="dxa"/>
            <w:vAlign w:val="bottom"/>
          </w:tcPr>
          <w:p w14:paraId="592B3F20" w14:textId="77777777" w:rsidR="00EF0BC2" w:rsidRPr="00EF0BC2" w:rsidRDefault="00EF0BC2" w:rsidP="00EF0BC2">
            <w:pPr>
              <w:spacing w:beforeAutospacing="1" w:afterAutospacing="1"/>
              <w:jc w:val="right"/>
            </w:pPr>
            <w:r w:rsidRPr="00EF0BC2">
              <w:rPr>
                <w:color w:val="000000"/>
              </w:rPr>
              <w:t>-1</w:t>
            </w:r>
          </w:p>
        </w:tc>
      </w:tr>
      <w:tr w:rsidR="005E2330" w:rsidRPr="00EF0BC2" w14:paraId="3FE21615" w14:textId="77777777" w:rsidTr="00794BF9">
        <w:trPr>
          <w:cantSplit/>
        </w:trPr>
        <w:tc>
          <w:tcPr>
            <w:tcW w:w="4468" w:type="dxa"/>
          </w:tcPr>
          <w:p w14:paraId="028DF71C" w14:textId="77777777" w:rsidR="00EF0BC2" w:rsidRPr="00EF0BC2" w:rsidRDefault="00EF0BC2" w:rsidP="00EF0BC2">
            <w:pPr>
              <w:spacing w:beforeAutospacing="1" w:afterAutospacing="1"/>
            </w:pPr>
            <w:r w:rsidRPr="00EF0BC2">
              <w:rPr>
                <w:color w:val="000000"/>
              </w:rPr>
              <w:t>Education and Health Care Services</w:t>
            </w:r>
          </w:p>
        </w:tc>
        <w:tc>
          <w:tcPr>
            <w:tcW w:w="1080" w:type="dxa"/>
            <w:vAlign w:val="bottom"/>
          </w:tcPr>
          <w:p w14:paraId="1B4DA958" w14:textId="77777777" w:rsidR="00EF0BC2" w:rsidRPr="00EF0BC2" w:rsidRDefault="00EF0BC2" w:rsidP="00EF0BC2">
            <w:pPr>
              <w:spacing w:beforeAutospacing="1" w:afterAutospacing="1"/>
              <w:jc w:val="right"/>
            </w:pPr>
            <w:r w:rsidRPr="00EF0BC2">
              <w:rPr>
                <w:color w:val="000000"/>
              </w:rPr>
              <w:t>220,235</w:t>
            </w:r>
          </w:p>
        </w:tc>
        <w:tc>
          <w:tcPr>
            <w:tcW w:w="1350" w:type="dxa"/>
            <w:vAlign w:val="bottom"/>
          </w:tcPr>
          <w:p w14:paraId="0D6642FB" w14:textId="77777777" w:rsidR="00EF0BC2" w:rsidRPr="00EF0BC2" w:rsidRDefault="00EF0BC2" w:rsidP="00EF0BC2">
            <w:pPr>
              <w:spacing w:beforeAutospacing="1" w:afterAutospacing="1"/>
              <w:jc w:val="right"/>
            </w:pPr>
            <w:r w:rsidRPr="00EF0BC2">
              <w:rPr>
                <w:color w:val="000000"/>
              </w:rPr>
              <w:t>216,639</w:t>
            </w:r>
          </w:p>
        </w:tc>
        <w:tc>
          <w:tcPr>
            <w:tcW w:w="902" w:type="dxa"/>
            <w:vAlign w:val="bottom"/>
          </w:tcPr>
          <w:p w14:paraId="27244F88" w14:textId="77777777" w:rsidR="00EF0BC2" w:rsidRPr="00EF0BC2" w:rsidRDefault="00EF0BC2" w:rsidP="00EF0BC2">
            <w:pPr>
              <w:spacing w:beforeAutospacing="1" w:afterAutospacing="1"/>
              <w:jc w:val="right"/>
            </w:pPr>
            <w:r w:rsidRPr="00EF0BC2">
              <w:rPr>
                <w:color w:val="000000"/>
              </w:rPr>
              <w:t>25</w:t>
            </w:r>
          </w:p>
        </w:tc>
        <w:tc>
          <w:tcPr>
            <w:tcW w:w="720" w:type="dxa"/>
            <w:vAlign w:val="bottom"/>
          </w:tcPr>
          <w:p w14:paraId="370BDEA9" w14:textId="77777777" w:rsidR="00EF0BC2" w:rsidRPr="00EF0BC2" w:rsidRDefault="00EF0BC2" w:rsidP="00EF0BC2">
            <w:pPr>
              <w:spacing w:beforeAutospacing="1" w:afterAutospacing="1"/>
              <w:jc w:val="right"/>
            </w:pPr>
            <w:r w:rsidRPr="00EF0BC2">
              <w:rPr>
                <w:color w:val="000000"/>
              </w:rPr>
              <w:t>27</w:t>
            </w:r>
          </w:p>
        </w:tc>
        <w:tc>
          <w:tcPr>
            <w:tcW w:w="810" w:type="dxa"/>
            <w:vAlign w:val="bottom"/>
          </w:tcPr>
          <w:p w14:paraId="5D69D375" w14:textId="77777777" w:rsidR="00EF0BC2" w:rsidRPr="00EF0BC2" w:rsidRDefault="00EF0BC2" w:rsidP="00EF0BC2">
            <w:pPr>
              <w:spacing w:beforeAutospacing="1" w:afterAutospacing="1"/>
              <w:jc w:val="right"/>
            </w:pPr>
            <w:r w:rsidRPr="00EF0BC2">
              <w:rPr>
                <w:color w:val="000000"/>
              </w:rPr>
              <w:t>2</w:t>
            </w:r>
          </w:p>
        </w:tc>
      </w:tr>
      <w:tr w:rsidR="005E2330" w:rsidRPr="00EF0BC2" w14:paraId="74C5EE8D" w14:textId="77777777" w:rsidTr="00794BF9">
        <w:trPr>
          <w:cantSplit/>
        </w:trPr>
        <w:tc>
          <w:tcPr>
            <w:tcW w:w="4468" w:type="dxa"/>
          </w:tcPr>
          <w:p w14:paraId="5F75F0A7" w14:textId="77777777" w:rsidR="00EF0BC2" w:rsidRPr="00EF0BC2" w:rsidRDefault="00EF0BC2" w:rsidP="00EF0BC2">
            <w:pPr>
              <w:spacing w:beforeAutospacing="1" w:afterAutospacing="1"/>
            </w:pPr>
            <w:r w:rsidRPr="00EF0BC2">
              <w:rPr>
                <w:color w:val="000000"/>
              </w:rPr>
              <w:t>Finance, Insurance and Real Estate</w:t>
            </w:r>
          </w:p>
        </w:tc>
        <w:tc>
          <w:tcPr>
            <w:tcW w:w="1080" w:type="dxa"/>
            <w:vAlign w:val="bottom"/>
          </w:tcPr>
          <w:p w14:paraId="4A9E2C61" w14:textId="77777777" w:rsidR="00EF0BC2" w:rsidRPr="00EF0BC2" w:rsidRDefault="00EF0BC2" w:rsidP="00EF0BC2">
            <w:pPr>
              <w:spacing w:beforeAutospacing="1" w:afterAutospacing="1"/>
              <w:jc w:val="right"/>
            </w:pPr>
            <w:r w:rsidRPr="00EF0BC2">
              <w:rPr>
                <w:color w:val="000000"/>
              </w:rPr>
              <w:t>39,658</w:t>
            </w:r>
          </w:p>
        </w:tc>
        <w:tc>
          <w:tcPr>
            <w:tcW w:w="1350" w:type="dxa"/>
            <w:vAlign w:val="bottom"/>
          </w:tcPr>
          <w:p w14:paraId="31196CCA" w14:textId="77777777" w:rsidR="00EF0BC2" w:rsidRPr="00EF0BC2" w:rsidRDefault="00EF0BC2" w:rsidP="00EF0BC2">
            <w:pPr>
              <w:spacing w:beforeAutospacing="1" w:afterAutospacing="1"/>
              <w:jc w:val="right"/>
            </w:pPr>
            <w:r w:rsidRPr="00EF0BC2">
              <w:rPr>
                <w:color w:val="000000"/>
              </w:rPr>
              <w:t>32,805</w:t>
            </w:r>
          </w:p>
        </w:tc>
        <w:tc>
          <w:tcPr>
            <w:tcW w:w="902" w:type="dxa"/>
            <w:vAlign w:val="bottom"/>
          </w:tcPr>
          <w:p w14:paraId="376F5C46" w14:textId="77777777" w:rsidR="00EF0BC2" w:rsidRPr="00EF0BC2" w:rsidRDefault="00EF0BC2" w:rsidP="00EF0BC2">
            <w:pPr>
              <w:spacing w:beforeAutospacing="1" w:afterAutospacing="1"/>
              <w:jc w:val="right"/>
            </w:pPr>
            <w:r w:rsidRPr="00EF0BC2">
              <w:rPr>
                <w:color w:val="000000"/>
              </w:rPr>
              <w:t>5</w:t>
            </w:r>
          </w:p>
        </w:tc>
        <w:tc>
          <w:tcPr>
            <w:tcW w:w="720" w:type="dxa"/>
            <w:vAlign w:val="bottom"/>
          </w:tcPr>
          <w:p w14:paraId="4633A991" w14:textId="77777777" w:rsidR="00EF0BC2" w:rsidRPr="00EF0BC2" w:rsidRDefault="00EF0BC2" w:rsidP="00EF0BC2">
            <w:pPr>
              <w:spacing w:beforeAutospacing="1" w:afterAutospacing="1"/>
              <w:jc w:val="right"/>
            </w:pPr>
            <w:r w:rsidRPr="00EF0BC2">
              <w:rPr>
                <w:color w:val="000000"/>
              </w:rPr>
              <w:t>4</w:t>
            </w:r>
          </w:p>
        </w:tc>
        <w:tc>
          <w:tcPr>
            <w:tcW w:w="810" w:type="dxa"/>
            <w:vAlign w:val="bottom"/>
          </w:tcPr>
          <w:p w14:paraId="46FD0C19" w14:textId="77777777" w:rsidR="00EF0BC2" w:rsidRPr="00EF0BC2" w:rsidRDefault="00EF0BC2" w:rsidP="00EF0BC2">
            <w:pPr>
              <w:spacing w:beforeAutospacing="1" w:afterAutospacing="1"/>
              <w:jc w:val="right"/>
            </w:pPr>
            <w:r w:rsidRPr="00EF0BC2">
              <w:rPr>
                <w:color w:val="000000"/>
              </w:rPr>
              <w:t>-1</w:t>
            </w:r>
          </w:p>
        </w:tc>
      </w:tr>
      <w:tr w:rsidR="005E2330" w:rsidRPr="00EF0BC2" w14:paraId="22F3F136" w14:textId="77777777" w:rsidTr="00794BF9">
        <w:trPr>
          <w:cantSplit/>
        </w:trPr>
        <w:tc>
          <w:tcPr>
            <w:tcW w:w="4468" w:type="dxa"/>
          </w:tcPr>
          <w:p w14:paraId="685D7E66" w14:textId="77777777" w:rsidR="00EF0BC2" w:rsidRPr="00EF0BC2" w:rsidRDefault="00EF0BC2" w:rsidP="00EF0BC2">
            <w:pPr>
              <w:spacing w:beforeAutospacing="1" w:afterAutospacing="1"/>
            </w:pPr>
            <w:r w:rsidRPr="00EF0BC2">
              <w:rPr>
                <w:color w:val="000000"/>
              </w:rPr>
              <w:t>Information</w:t>
            </w:r>
          </w:p>
        </w:tc>
        <w:tc>
          <w:tcPr>
            <w:tcW w:w="1080" w:type="dxa"/>
            <w:vAlign w:val="bottom"/>
          </w:tcPr>
          <w:p w14:paraId="65C6ED8A" w14:textId="77777777" w:rsidR="00EF0BC2" w:rsidRPr="00EF0BC2" w:rsidRDefault="00EF0BC2" w:rsidP="00EF0BC2">
            <w:pPr>
              <w:spacing w:beforeAutospacing="1" w:afterAutospacing="1"/>
              <w:jc w:val="right"/>
            </w:pPr>
            <w:r w:rsidRPr="00EF0BC2">
              <w:rPr>
                <w:color w:val="000000"/>
              </w:rPr>
              <w:t>13,681</w:t>
            </w:r>
          </w:p>
        </w:tc>
        <w:tc>
          <w:tcPr>
            <w:tcW w:w="1350" w:type="dxa"/>
            <w:vAlign w:val="bottom"/>
          </w:tcPr>
          <w:p w14:paraId="1B93A2D9" w14:textId="77777777" w:rsidR="00EF0BC2" w:rsidRPr="00EF0BC2" w:rsidRDefault="00EF0BC2" w:rsidP="00EF0BC2">
            <w:pPr>
              <w:spacing w:beforeAutospacing="1" w:afterAutospacing="1"/>
              <w:jc w:val="right"/>
            </w:pPr>
            <w:r w:rsidRPr="00EF0BC2">
              <w:rPr>
                <w:color w:val="000000"/>
              </w:rPr>
              <w:t>15,969</w:t>
            </w:r>
          </w:p>
        </w:tc>
        <w:tc>
          <w:tcPr>
            <w:tcW w:w="902" w:type="dxa"/>
            <w:vAlign w:val="bottom"/>
          </w:tcPr>
          <w:p w14:paraId="09DB1EE6" w14:textId="77777777" w:rsidR="00EF0BC2" w:rsidRPr="00EF0BC2" w:rsidRDefault="00EF0BC2" w:rsidP="00EF0BC2">
            <w:pPr>
              <w:spacing w:beforeAutospacing="1" w:afterAutospacing="1"/>
              <w:jc w:val="right"/>
            </w:pPr>
            <w:r w:rsidRPr="00EF0BC2">
              <w:rPr>
                <w:color w:val="000000"/>
              </w:rPr>
              <w:t>2</w:t>
            </w:r>
          </w:p>
        </w:tc>
        <w:tc>
          <w:tcPr>
            <w:tcW w:w="720" w:type="dxa"/>
            <w:vAlign w:val="bottom"/>
          </w:tcPr>
          <w:p w14:paraId="363D1CA5" w14:textId="77777777" w:rsidR="00EF0BC2" w:rsidRPr="00EF0BC2" w:rsidRDefault="00EF0BC2" w:rsidP="00EF0BC2">
            <w:pPr>
              <w:spacing w:beforeAutospacing="1" w:afterAutospacing="1"/>
              <w:jc w:val="right"/>
            </w:pPr>
            <w:r w:rsidRPr="00EF0BC2">
              <w:rPr>
                <w:color w:val="000000"/>
              </w:rPr>
              <w:t>2</w:t>
            </w:r>
          </w:p>
        </w:tc>
        <w:tc>
          <w:tcPr>
            <w:tcW w:w="810" w:type="dxa"/>
            <w:vAlign w:val="bottom"/>
          </w:tcPr>
          <w:p w14:paraId="6180BD88" w14:textId="77777777" w:rsidR="00EF0BC2" w:rsidRPr="00EF0BC2" w:rsidRDefault="00EF0BC2" w:rsidP="00EF0BC2">
            <w:pPr>
              <w:spacing w:beforeAutospacing="1" w:afterAutospacing="1"/>
              <w:jc w:val="right"/>
            </w:pPr>
            <w:r w:rsidRPr="00EF0BC2">
              <w:rPr>
                <w:color w:val="000000"/>
              </w:rPr>
              <w:t>0</w:t>
            </w:r>
          </w:p>
        </w:tc>
      </w:tr>
      <w:tr w:rsidR="005E2330" w:rsidRPr="00EF0BC2" w14:paraId="6B793345" w14:textId="77777777" w:rsidTr="00794BF9">
        <w:trPr>
          <w:cantSplit/>
        </w:trPr>
        <w:tc>
          <w:tcPr>
            <w:tcW w:w="4468" w:type="dxa"/>
          </w:tcPr>
          <w:p w14:paraId="03796030" w14:textId="77777777" w:rsidR="00EF0BC2" w:rsidRPr="00EF0BC2" w:rsidRDefault="00EF0BC2" w:rsidP="00EF0BC2">
            <w:pPr>
              <w:spacing w:beforeAutospacing="1" w:afterAutospacing="1"/>
            </w:pPr>
            <w:r w:rsidRPr="00EF0BC2">
              <w:rPr>
                <w:color w:val="000000"/>
              </w:rPr>
              <w:t>Manufacturing</w:t>
            </w:r>
          </w:p>
        </w:tc>
        <w:tc>
          <w:tcPr>
            <w:tcW w:w="1080" w:type="dxa"/>
            <w:vAlign w:val="bottom"/>
          </w:tcPr>
          <w:p w14:paraId="626BD46C" w14:textId="77777777" w:rsidR="00EF0BC2" w:rsidRPr="00EF0BC2" w:rsidRDefault="00EF0BC2" w:rsidP="00EF0BC2">
            <w:pPr>
              <w:spacing w:beforeAutospacing="1" w:afterAutospacing="1"/>
              <w:jc w:val="right"/>
            </w:pPr>
            <w:r w:rsidRPr="00EF0BC2">
              <w:rPr>
                <w:color w:val="000000"/>
              </w:rPr>
              <w:t>41,183</w:t>
            </w:r>
          </w:p>
        </w:tc>
        <w:tc>
          <w:tcPr>
            <w:tcW w:w="1350" w:type="dxa"/>
            <w:vAlign w:val="bottom"/>
          </w:tcPr>
          <w:p w14:paraId="5DC11BE8" w14:textId="77777777" w:rsidR="00EF0BC2" w:rsidRPr="00EF0BC2" w:rsidRDefault="00EF0BC2" w:rsidP="00EF0BC2">
            <w:pPr>
              <w:spacing w:beforeAutospacing="1" w:afterAutospacing="1"/>
              <w:jc w:val="right"/>
            </w:pPr>
            <w:r w:rsidRPr="00EF0BC2">
              <w:rPr>
                <w:color w:val="000000"/>
              </w:rPr>
              <w:t>28,656</w:t>
            </w:r>
          </w:p>
        </w:tc>
        <w:tc>
          <w:tcPr>
            <w:tcW w:w="902" w:type="dxa"/>
            <w:vAlign w:val="bottom"/>
          </w:tcPr>
          <w:p w14:paraId="545889F7" w14:textId="77777777" w:rsidR="00EF0BC2" w:rsidRPr="00EF0BC2" w:rsidRDefault="00EF0BC2" w:rsidP="00EF0BC2">
            <w:pPr>
              <w:spacing w:beforeAutospacing="1" w:afterAutospacing="1"/>
              <w:jc w:val="right"/>
            </w:pPr>
            <w:r w:rsidRPr="00EF0BC2">
              <w:rPr>
                <w:color w:val="000000"/>
              </w:rPr>
              <w:t>5</w:t>
            </w:r>
          </w:p>
        </w:tc>
        <w:tc>
          <w:tcPr>
            <w:tcW w:w="720" w:type="dxa"/>
            <w:vAlign w:val="bottom"/>
          </w:tcPr>
          <w:p w14:paraId="63B1BE24" w14:textId="77777777" w:rsidR="00EF0BC2" w:rsidRPr="00EF0BC2" w:rsidRDefault="00EF0BC2" w:rsidP="00EF0BC2">
            <w:pPr>
              <w:spacing w:beforeAutospacing="1" w:afterAutospacing="1"/>
              <w:jc w:val="right"/>
            </w:pPr>
            <w:r w:rsidRPr="00EF0BC2">
              <w:rPr>
                <w:color w:val="000000"/>
              </w:rPr>
              <w:t>4</w:t>
            </w:r>
          </w:p>
        </w:tc>
        <w:tc>
          <w:tcPr>
            <w:tcW w:w="810" w:type="dxa"/>
            <w:vAlign w:val="bottom"/>
          </w:tcPr>
          <w:p w14:paraId="34D85D1F" w14:textId="77777777" w:rsidR="00EF0BC2" w:rsidRPr="00EF0BC2" w:rsidRDefault="00EF0BC2" w:rsidP="00EF0BC2">
            <w:pPr>
              <w:spacing w:beforeAutospacing="1" w:afterAutospacing="1"/>
              <w:jc w:val="right"/>
            </w:pPr>
            <w:r w:rsidRPr="00EF0BC2">
              <w:rPr>
                <w:color w:val="000000"/>
              </w:rPr>
              <w:t>-1</w:t>
            </w:r>
          </w:p>
        </w:tc>
      </w:tr>
      <w:tr w:rsidR="005E2330" w:rsidRPr="00EF0BC2" w14:paraId="4C1D54EA" w14:textId="77777777" w:rsidTr="00794BF9">
        <w:trPr>
          <w:cantSplit/>
        </w:trPr>
        <w:tc>
          <w:tcPr>
            <w:tcW w:w="4468" w:type="dxa"/>
          </w:tcPr>
          <w:p w14:paraId="23B0C312" w14:textId="77777777" w:rsidR="00EF0BC2" w:rsidRPr="00EF0BC2" w:rsidRDefault="00EF0BC2" w:rsidP="00EF0BC2">
            <w:pPr>
              <w:spacing w:beforeAutospacing="1" w:afterAutospacing="1"/>
            </w:pPr>
            <w:r w:rsidRPr="00EF0BC2">
              <w:rPr>
                <w:color w:val="000000"/>
              </w:rPr>
              <w:t>Other Services</w:t>
            </w:r>
          </w:p>
        </w:tc>
        <w:tc>
          <w:tcPr>
            <w:tcW w:w="1080" w:type="dxa"/>
            <w:vAlign w:val="bottom"/>
          </w:tcPr>
          <w:p w14:paraId="4F385DAF" w14:textId="77777777" w:rsidR="00EF0BC2" w:rsidRPr="00EF0BC2" w:rsidRDefault="00EF0BC2" w:rsidP="00EF0BC2">
            <w:pPr>
              <w:spacing w:beforeAutospacing="1" w:afterAutospacing="1"/>
              <w:jc w:val="right"/>
            </w:pPr>
            <w:r w:rsidRPr="00EF0BC2">
              <w:rPr>
                <w:color w:val="000000"/>
              </w:rPr>
              <w:t>42,100</w:t>
            </w:r>
          </w:p>
        </w:tc>
        <w:tc>
          <w:tcPr>
            <w:tcW w:w="1350" w:type="dxa"/>
            <w:vAlign w:val="bottom"/>
          </w:tcPr>
          <w:p w14:paraId="406EDBBD" w14:textId="77777777" w:rsidR="00EF0BC2" w:rsidRPr="00EF0BC2" w:rsidRDefault="00EF0BC2" w:rsidP="00EF0BC2">
            <w:pPr>
              <w:spacing w:beforeAutospacing="1" w:afterAutospacing="1"/>
              <w:jc w:val="right"/>
            </w:pPr>
            <w:r w:rsidRPr="00EF0BC2">
              <w:rPr>
                <w:color w:val="000000"/>
              </w:rPr>
              <w:t>20,840</w:t>
            </w:r>
          </w:p>
        </w:tc>
        <w:tc>
          <w:tcPr>
            <w:tcW w:w="902" w:type="dxa"/>
            <w:vAlign w:val="bottom"/>
          </w:tcPr>
          <w:p w14:paraId="77F0C157" w14:textId="77777777" w:rsidR="00EF0BC2" w:rsidRPr="00EF0BC2" w:rsidRDefault="00EF0BC2" w:rsidP="00EF0BC2">
            <w:pPr>
              <w:spacing w:beforeAutospacing="1" w:afterAutospacing="1"/>
              <w:jc w:val="right"/>
            </w:pPr>
            <w:r w:rsidRPr="00EF0BC2">
              <w:rPr>
                <w:color w:val="000000"/>
              </w:rPr>
              <w:t>5</w:t>
            </w:r>
          </w:p>
        </w:tc>
        <w:tc>
          <w:tcPr>
            <w:tcW w:w="720" w:type="dxa"/>
            <w:vAlign w:val="bottom"/>
          </w:tcPr>
          <w:p w14:paraId="6A362515" w14:textId="77777777" w:rsidR="00EF0BC2" w:rsidRPr="00EF0BC2" w:rsidRDefault="00EF0BC2" w:rsidP="00EF0BC2">
            <w:pPr>
              <w:spacing w:beforeAutospacing="1" w:afterAutospacing="1"/>
              <w:jc w:val="right"/>
            </w:pPr>
            <w:r w:rsidRPr="00EF0BC2">
              <w:rPr>
                <w:color w:val="000000"/>
              </w:rPr>
              <w:t>3</w:t>
            </w:r>
          </w:p>
        </w:tc>
        <w:tc>
          <w:tcPr>
            <w:tcW w:w="810" w:type="dxa"/>
            <w:vAlign w:val="bottom"/>
          </w:tcPr>
          <w:p w14:paraId="3A3987D9" w14:textId="77777777" w:rsidR="00EF0BC2" w:rsidRPr="00EF0BC2" w:rsidRDefault="00EF0BC2" w:rsidP="00EF0BC2">
            <w:pPr>
              <w:spacing w:beforeAutospacing="1" w:afterAutospacing="1"/>
              <w:jc w:val="right"/>
            </w:pPr>
            <w:r w:rsidRPr="00EF0BC2">
              <w:rPr>
                <w:color w:val="000000"/>
              </w:rPr>
              <w:t>-2</w:t>
            </w:r>
          </w:p>
        </w:tc>
      </w:tr>
      <w:tr w:rsidR="005E2330" w:rsidRPr="00EF0BC2" w14:paraId="55FFD0D1" w14:textId="77777777" w:rsidTr="00794BF9">
        <w:trPr>
          <w:cantSplit/>
        </w:trPr>
        <w:tc>
          <w:tcPr>
            <w:tcW w:w="4468" w:type="dxa"/>
          </w:tcPr>
          <w:p w14:paraId="1C4F80FB" w14:textId="77777777" w:rsidR="00EF0BC2" w:rsidRPr="00EF0BC2" w:rsidRDefault="00EF0BC2" w:rsidP="00EF0BC2">
            <w:pPr>
              <w:spacing w:beforeAutospacing="1" w:afterAutospacing="1"/>
            </w:pPr>
            <w:r w:rsidRPr="00EF0BC2">
              <w:rPr>
                <w:color w:val="000000"/>
              </w:rPr>
              <w:t>Professional, Scientific, Management Services</w:t>
            </w:r>
          </w:p>
        </w:tc>
        <w:tc>
          <w:tcPr>
            <w:tcW w:w="1080" w:type="dxa"/>
            <w:vAlign w:val="bottom"/>
          </w:tcPr>
          <w:p w14:paraId="3113ED35" w14:textId="77777777" w:rsidR="00EF0BC2" w:rsidRPr="00EF0BC2" w:rsidRDefault="00EF0BC2" w:rsidP="00EF0BC2">
            <w:pPr>
              <w:spacing w:beforeAutospacing="1" w:afterAutospacing="1"/>
              <w:jc w:val="right"/>
            </w:pPr>
            <w:r w:rsidRPr="00EF0BC2">
              <w:rPr>
                <w:color w:val="000000"/>
              </w:rPr>
              <w:t>98,163</w:t>
            </w:r>
          </w:p>
        </w:tc>
        <w:tc>
          <w:tcPr>
            <w:tcW w:w="1350" w:type="dxa"/>
            <w:vAlign w:val="bottom"/>
          </w:tcPr>
          <w:p w14:paraId="647FE3CB" w14:textId="77777777" w:rsidR="00EF0BC2" w:rsidRPr="00EF0BC2" w:rsidRDefault="00EF0BC2" w:rsidP="00EF0BC2">
            <w:pPr>
              <w:spacing w:beforeAutospacing="1" w:afterAutospacing="1"/>
              <w:jc w:val="right"/>
            </w:pPr>
            <w:r w:rsidRPr="00EF0BC2">
              <w:rPr>
                <w:color w:val="000000"/>
              </w:rPr>
              <w:t>102,895</w:t>
            </w:r>
          </w:p>
        </w:tc>
        <w:tc>
          <w:tcPr>
            <w:tcW w:w="902" w:type="dxa"/>
            <w:vAlign w:val="bottom"/>
          </w:tcPr>
          <w:p w14:paraId="1952BEE9" w14:textId="77777777" w:rsidR="00EF0BC2" w:rsidRPr="00EF0BC2" w:rsidRDefault="00EF0BC2" w:rsidP="00EF0BC2">
            <w:pPr>
              <w:spacing w:beforeAutospacing="1" w:afterAutospacing="1"/>
              <w:jc w:val="right"/>
            </w:pPr>
            <w:r w:rsidRPr="00EF0BC2">
              <w:rPr>
                <w:color w:val="000000"/>
              </w:rPr>
              <w:t>11</w:t>
            </w:r>
          </w:p>
        </w:tc>
        <w:tc>
          <w:tcPr>
            <w:tcW w:w="720" w:type="dxa"/>
            <w:vAlign w:val="bottom"/>
          </w:tcPr>
          <w:p w14:paraId="1672B428" w14:textId="77777777" w:rsidR="00EF0BC2" w:rsidRPr="00EF0BC2" w:rsidRDefault="00EF0BC2" w:rsidP="00EF0BC2">
            <w:pPr>
              <w:spacing w:beforeAutospacing="1" w:afterAutospacing="1"/>
              <w:jc w:val="right"/>
            </w:pPr>
            <w:r w:rsidRPr="00EF0BC2">
              <w:rPr>
                <w:color w:val="000000"/>
              </w:rPr>
              <w:t>13</w:t>
            </w:r>
          </w:p>
        </w:tc>
        <w:tc>
          <w:tcPr>
            <w:tcW w:w="810" w:type="dxa"/>
            <w:vAlign w:val="bottom"/>
          </w:tcPr>
          <w:p w14:paraId="49762F42" w14:textId="77777777" w:rsidR="00EF0BC2" w:rsidRPr="00EF0BC2" w:rsidRDefault="00EF0BC2" w:rsidP="00EF0BC2">
            <w:pPr>
              <w:spacing w:beforeAutospacing="1" w:afterAutospacing="1"/>
              <w:jc w:val="right"/>
            </w:pPr>
            <w:r w:rsidRPr="00EF0BC2">
              <w:rPr>
                <w:color w:val="000000"/>
              </w:rPr>
              <w:t>2</w:t>
            </w:r>
          </w:p>
        </w:tc>
      </w:tr>
      <w:tr w:rsidR="005E2330" w:rsidRPr="00EF0BC2" w14:paraId="3ADCCD8D" w14:textId="77777777" w:rsidTr="00794BF9">
        <w:trPr>
          <w:cantSplit/>
        </w:trPr>
        <w:tc>
          <w:tcPr>
            <w:tcW w:w="4468" w:type="dxa"/>
          </w:tcPr>
          <w:p w14:paraId="51FAB399" w14:textId="77777777" w:rsidR="00EF0BC2" w:rsidRPr="00EF0BC2" w:rsidRDefault="00EF0BC2" w:rsidP="00EF0BC2">
            <w:pPr>
              <w:spacing w:beforeAutospacing="1" w:afterAutospacing="1"/>
            </w:pPr>
            <w:r w:rsidRPr="00EF0BC2">
              <w:rPr>
                <w:color w:val="000000"/>
              </w:rPr>
              <w:t>Public Administration</w:t>
            </w:r>
          </w:p>
        </w:tc>
        <w:tc>
          <w:tcPr>
            <w:tcW w:w="1080" w:type="dxa"/>
            <w:vAlign w:val="bottom"/>
          </w:tcPr>
          <w:p w14:paraId="19C8CDF9" w14:textId="77777777" w:rsidR="00EF0BC2" w:rsidRPr="00EF0BC2" w:rsidRDefault="00EF0BC2" w:rsidP="00EF0BC2">
            <w:pPr>
              <w:spacing w:beforeAutospacing="1" w:afterAutospacing="1"/>
              <w:jc w:val="right"/>
            </w:pPr>
            <w:r w:rsidRPr="00EF0BC2">
              <w:rPr>
                <w:color w:val="000000"/>
              </w:rPr>
              <w:t>67,203</w:t>
            </w:r>
          </w:p>
        </w:tc>
        <w:tc>
          <w:tcPr>
            <w:tcW w:w="1350" w:type="dxa"/>
            <w:vAlign w:val="bottom"/>
          </w:tcPr>
          <w:p w14:paraId="479297AF" w14:textId="77777777" w:rsidR="00EF0BC2" w:rsidRPr="00EF0BC2" w:rsidRDefault="00EF0BC2" w:rsidP="00EF0BC2">
            <w:pPr>
              <w:spacing w:beforeAutospacing="1" w:afterAutospacing="1"/>
              <w:jc w:val="right"/>
            </w:pPr>
            <w:r w:rsidRPr="00EF0BC2">
              <w:rPr>
                <w:color w:val="000000"/>
              </w:rPr>
              <w:t>52,324</w:t>
            </w:r>
          </w:p>
        </w:tc>
        <w:tc>
          <w:tcPr>
            <w:tcW w:w="902" w:type="dxa"/>
            <w:vAlign w:val="bottom"/>
          </w:tcPr>
          <w:p w14:paraId="5DD1E053" w14:textId="77777777" w:rsidR="00EF0BC2" w:rsidRPr="00EF0BC2" w:rsidRDefault="00EF0BC2" w:rsidP="00EF0BC2">
            <w:pPr>
              <w:spacing w:beforeAutospacing="1" w:afterAutospacing="1"/>
              <w:jc w:val="right"/>
            </w:pPr>
            <w:r w:rsidRPr="00EF0BC2">
              <w:rPr>
                <w:color w:val="000000"/>
              </w:rPr>
              <w:t>8</w:t>
            </w:r>
          </w:p>
        </w:tc>
        <w:tc>
          <w:tcPr>
            <w:tcW w:w="720" w:type="dxa"/>
            <w:vAlign w:val="bottom"/>
          </w:tcPr>
          <w:p w14:paraId="5797C27E" w14:textId="77777777" w:rsidR="00EF0BC2" w:rsidRPr="00EF0BC2" w:rsidRDefault="00EF0BC2" w:rsidP="00EF0BC2">
            <w:pPr>
              <w:spacing w:beforeAutospacing="1" w:afterAutospacing="1"/>
              <w:jc w:val="right"/>
            </w:pPr>
            <w:r w:rsidRPr="00EF0BC2">
              <w:rPr>
                <w:color w:val="000000"/>
              </w:rPr>
              <w:t>7</w:t>
            </w:r>
          </w:p>
        </w:tc>
        <w:tc>
          <w:tcPr>
            <w:tcW w:w="810" w:type="dxa"/>
            <w:vAlign w:val="bottom"/>
          </w:tcPr>
          <w:p w14:paraId="740D3CA7" w14:textId="77777777" w:rsidR="00EF0BC2" w:rsidRPr="00EF0BC2" w:rsidRDefault="00EF0BC2" w:rsidP="00EF0BC2">
            <w:pPr>
              <w:spacing w:beforeAutospacing="1" w:afterAutospacing="1"/>
              <w:jc w:val="right"/>
            </w:pPr>
            <w:r w:rsidRPr="00EF0BC2">
              <w:rPr>
                <w:color w:val="000000"/>
              </w:rPr>
              <w:t>-1</w:t>
            </w:r>
          </w:p>
        </w:tc>
      </w:tr>
      <w:tr w:rsidR="005E2330" w:rsidRPr="00EF0BC2" w14:paraId="28475529" w14:textId="77777777" w:rsidTr="00794BF9">
        <w:trPr>
          <w:cantSplit/>
        </w:trPr>
        <w:tc>
          <w:tcPr>
            <w:tcW w:w="4468" w:type="dxa"/>
          </w:tcPr>
          <w:p w14:paraId="43C66FDE" w14:textId="77777777" w:rsidR="00EF0BC2" w:rsidRPr="00EF0BC2" w:rsidRDefault="00EF0BC2" w:rsidP="00EF0BC2">
            <w:pPr>
              <w:spacing w:beforeAutospacing="1" w:afterAutospacing="1"/>
            </w:pPr>
            <w:r w:rsidRPr="00EF0BC2">
              <w:rPr>
                <w:color w:val="000000"/>
              </w:rPr>
              <w:t>Retail Trade</w:t>
            </w:r>
          </w:p>
        </w:tc>
        <w:tc>
          <w:tcPr>
            <w:tcW w:w="1080" w:type="dxa"/>
            <w:vAlign w:val="bottom"/>
          </w:tcPr>
          <w:p w14:paraId="2EBE62BA" w14:textId="77777777" w:rsidR="00EF0BC2" w:rsidRPr="00EF0BC2" w:rsidRDefault="00EF0BC2" w:rsidP="00EF0BC2">
            <w:pPr>
              <w:spacing w:beforeAutospacing="1" w:afterAutospacing="1"/>
              <w:jc w:val="right"/>
            </w:pPr>
            <w:r w:rsidRPr="00EF0BC2">
              <w:rPr>
                <w:color w:val="000000"/>
              </w:rPr>
              <w:t>99,211</w:t>
            </w:r>
          </w:p>
        </w:tc>
        <w:tc>
          <w:tcPr>
            <w:tcW w:w="1350" w:type="dxa"/>
            <w:vAlign w:val="bottom"/>
          </w:tcPr>
          <w:p w14:paraId="58DE538F" w14:textId="77777777" w:rsidR="00EF0BC2" w:rsidRPr="00EF0BC2" w:rsidRDefault="00EF0BC2" w:rsidP="00EF0BC2">
            <w:pPr>
              <w:spacing w:beforeAutospacing="1" w:afterAutospacing="1"/>
              <w:jc w:val="right"/>
            </w:pPr>
            <w:r w:rsidRPr="00EF0BC2">
              <w:rPr>
                <w:color w:val="000000"/>
              </w:rPr>
              <w:t>96,908</w:t>
            </w:r>
          </w:p>
        </w:tc>
        <w:tc>
          <w:tcPr>
            <w:tcW w:w="902" w:type="dxa"/>
            <w:vAlign w:val="bottom"/>
          </w:tcPr>
          <w:p w14:paraId="6438748E" w14:textId="77777777" w:rsidR="00EF0BC2" w:rsidRPr="00EF0BC2" w:rsidRDefault="00EF0BC2" w:rsidP="00EF0BC2">
            <w:pPr>
              <w:spacing w:beforeAutospacing="1" w:afterAutospacing="1"/>
              <w:jc w:val="right"/>
            </w:pPr>
            <w:r w:rsidRPr="00EF0BC2">
              <w:rPr>
                <w:color w:val="000000"/>
              </w:rPr>
              <w:t>11</w:t>
            </w:r>
          </w:p>
        </w:tc>
        <w:tc>
          <w:tcPr>
            <w:tcW w:w="720" w:type="dxa"/>
            <w:vAlign w:val="bottom"/>
          </w:tcPr>
          <w:p w14:paraId="64DC6318" w14:textId="77777777" w:rsidR="00EF0BC2" w:rsidRPr="00EF0BC2" w:rsidRDefault="00EF0BC2" w:rsidP="00EF0BC2">
            <w:pPr>
              <w:spacing w:beforeAutospacing="1" w:afterAutospacing="1"/>
              <w:jc w:val="right"/>
            </w:pPr>
            <w:r w:rsidRPr="00EF0BC2">
              <w:rPr>
                <w:color w:val="000000"/>
              </w:rPr>
              <w:t>12</w:t>
            </w:r>
          </w:p>
        </w:tc>
        <w:tc>
          <w:tcPr>
            <w:tcW w:w="810" w:type="dxa"/>
            <w:vAlign w:val="bottom"/>
          </w:tcPr>
          <w:p w14:paraId="75D2850E" w14:textId="77777777" w:rsidR="00EF0BC2" w:rsidRPr="00EF0BC2" w:rsidRDefault="00EF0BC2" w:rsidP="00EF0BC2">
            <w:pPr>
              <w:spacing w:beforeAutospacing="1" w:afterAutospacing="1"/>
              <w:jc w:val="right"/>
            </w:pPr>
            <w:r w:rsidRPr="00EF0BC2">
              <w:rPr>
                <w:color w:val="000000"/>
              </w:rPr>
              <w:t>1</w:t>
            </w:r>
          </w:p>
        </w:tc>
      </w:tr>
      <w:tr w:rsidR="005E2330" w:rsidRPr="00EF0BC2" w14:paraId="7FB54F84" w14:textId="77777777" w:rsidTr="00794BF9">
        <w:trPr>
          <w:cantSplit/>
        </w:trPr>
        <w:tc>
          <w:tcPr>
            <w:tcW w:w="4468" w:type="dxa"/>
          </w:tcPr>
          <w:p w14:paraId="539ACF19" w14:textId="77777777" w:rsidR="00EF0BC2" w:rsidRPr="00EF0BC2" w:rsidRDefault="00EF0BC2" w:rsidP="00EF0BC2">
            <w:pPr>
              <w:spacing w:beforeAutospacing="1" w:afterAutospacing="1"/>
            </w:pPr>
            <w:r w:rsidRPr="00EF0BC2">
              <w:rPr>
                <w:color w:val="000000"/>
              </w:rPr>
              <w:t>Transportation and Warehousing</w:t>
            </w:r>
          </w:p>
        </w:tc>
        <w:tc>
          <w:tcPr>
            <w:tcW w:w="1080" w:type="dxa"/>
            <w:vAlign w:val="bottom"/>
          </w:tcPr>
          <w:p w14:paraId="7507DDAD" w14:textId="77777777" w:rsidR="00EF0BC2" w:rsidRPr="00EF0BC2" w:rsidRDefault="00EF0BC2" w:rsidP="00EF0BC2">
            <w:pPr>
              <w:spacing w:beforeAutospacing="1" w:afterAutospacing="1"/>
              <w:jc w:val="right"/>
            </w:pPr>
            <w:r w:rsidRPr="00EF0BC2">
              <w:rPr>
                <w:color w:val="000000"/>
              </w:rPr>
              <w:t>39,036</w:t>
            </w:r>
          </w:p>
        </w:tc>
        <w:tc>
          <w:tcPr>
            <w:tcW w:w="1350" w:type="dxa"/>
            <w:vAlign w:val="bottom"/>
          </w:tcPr>
          <w:p w14:paraId="49D02FC1" w14:textId="77777777" w:rsidR="00EF0BC2" w:rsidRPr="00EF0BC2" w:rsidRDefault="00EF0BC2" w:rsidP="00EF0BC2">
            <w:pPr>
              <w:spacing w:beforeAutospacing="1" w:afterAutospacing="1"/>
              <w:jc w:val="right"/>
            </w:pPr>
            <w:r w:rsidRPr="00EF0BC2">
              <w:rPr>
                <w:color w:val="000000"/>
              </w:rPr>
              <w:t>26,892</w:t>
            </w:r>
          </w:p>
        </w:tc>
        <w:tc>
          <w:tcPr>
            <w:tcW w:w="902" w:type="dxa"/>
            <w:vAlign w:val="bottom"/>
          </w:tcPr>
          <w:p w14:paraId="52C4ED55" w14:textId="77777777" w:rsidR="00EF0BC2" w:rsidRPr="00EF0BC2" w:rsidRDefault="00EF0BC2" w:rsidP="00EF0BC2">
            <w:pPr>
              <w:spacing w:beforeAutospacing="1" w:afterAutospacing="1"/>
              <w:jc w:val="right"/>
            </w:pPr>
            <w:r w:rsidRPr="00EF0BC2">
              <w:rPr>
                <w:color w:val="000000"/>
              </w:rPr>
              <w:t>4</w:t>
            </w:r>
          </w:p>
        </w:tc>
        <w:tc>
          <w:tcPr>
            <w:tcW w:w="720" w:type="dxa"/>
            <w:vAlign w:val="bottom"/>
          </w:tcPr>
          <w:p w14:paraId="67D1B722" w14:textId="77777777" w:rsidR="00EF0BC2" w:rsidRPr="00EF0BC2" w:rsidRDefault="00EF0BC2" w:rsidP="00EF0BC2">
            <w:pPr>
              <w:spacing w:beforeAutospacing="1" w:afterAutospacing="1"/>
              <w:jc w:val="right"/>
            </w:pPr>
            <w:r w:rsidRPr="00EF0BC2">
              <w:rPr>
                <w:color w:val="000000"/>
              </w:rPr>
              <w:t>3</w:t>
            </w:r>
          </w:p>
        </w:tc>
        <w:tc>
          <w:tcPr>
            <w:tcW w:w="810" w:type="dxa"/>
            <w:vAlign w:val="bottom"/>
          </w:tcPr>
          <w:p w14:paraId="736B8AB6" w14:textId="77777777" w:rsidR="00EF0BC2" w:rsidRPr="00EF0BC2" w:rsidRDefault="00EF0BC2" w:rsidP="00EF0BC2">
            <w:pPr>
              <w:spacing w:beforeAutospacing="1" w:afterAutospacing="1"/>
              <w:jc w:val="right"/>
            </w:pPr>
            <w:r w:rsidRPr="00EF0BC2">
              <w:rPr>
                <w:color w:val="000000"/>
              </w:rPr>
              <w:t>-1</w:t>
            </w:r>
          </w:p>
        </w:tc>
      </w:tr>
      <w:tr w:rsidR="005E2330" w:rsidRPr="00EF0BC2" w14:paraId="5524B791" w14:textId="77777777" w:rsidTr="00794BF9">
        <w:trPr>
          <w:cantSplit/>
        </w:trPr>
        <w:tc>
          <w:tcPr>
            <w:tcW w:w="4468" w:type="dxa"/>
          </w:tcPr>
          <w:p w14:paraId="69B86E44" w14:textId="77777777" w:rsidR="00EF0BC2" w:rsidRPr="00EF0BC2" w:rsidRDefault="00EF0BC2" w:rsidP="00EF0BC2">
            <w:pPr>
              <w:spacing w:beforeAutospacing="1" w:afterAutospacing="1"/>
            </w:pPr>
            <w:r w:rsidRPr="00EF0BC2">
              <w:rPr>
                <w:color w:val="000000"/>
              </w:rPr>
              <w:t>Wholesale Trade</w:t>
            </w:r>
          </w:p>
        </w:tc>
        <w:tc>
          <w:tcPr>
            <w:tcW w:w="1080" w:type="dxa"/>
            <w:vAlign w:val="bottom"/>
          </w:tcPr>
          <w:p w14:paraId="636B1585" w14:textId="77777777" w:rsidR="00EF0BC2" w:rsidRPr="00EF0BC2" w:rsidRDefault="00EF0BC2" w:rsidP="00EF0BC2">
            <w:pPr>
              <w:spacing w:beforeAutospacing="1" w:afterAutospacing="1"/>
              <w:jc w:val="right"/>
            </w:pPr>
            <w:r w:rsidRPr="00EF0BC2">
              <w:rPr>
                <w:color w:val="000000"/>
              </w:rPr>
              <w:t>19,106</w:t>
            </w:r>
          </w:p>
        </w:tc>
        <w:tc>
          <w:tcPr>
            <w:tcW w:w="1350" w:type="dxa"/>
            <w:vAlign w:val="bottom"/>
          </w:tcPr>
          <w:p w14:paraId="1E2581F6" w14:textId="77777777" w:rsidR="00EF0BC2" w:rsidRPr="00EF0BC2" w:rsidRDefault="00EF0BC2" w:rsidP="00EF0BC2">
            <w:pPr>
              <w:spacing w:beforeAutospacing="1" w:afterAutospacing="1"/>
              <w:jc w:val="right"/>
            </w:pPr>
            <w:r w:rsidRPr="00EF0BC2">
              <w:rPr>
                <w:color w:val="000000"/>
              </w:rPr>
              <w:t>21,712</w:t>
            </w:r>
          </w:p>
        </w:tc>
        <w:tc>
          <w:tcPr>
            <w:tcW w:w="902" w:type="dxa"/>
            <w:vAlign w:val="bottom"/>
          </w:tcPr>
          <w:p w14:paraId="1FF76A66" w14:textId="77777777" w:rsidR="00EF0BC2" w:rsidRPr="00EF0BC2" w:rsidRDefault="00EF0BC2" w:rsidP="00EF0BC2">
            <w:pPr>
              <w:spacing w:beforeAutospacing="1" w:afterAutospacing="1"/>
              <w:jc w:val="right"/>
            </w:pPr>
            <w:r w:rsidRPr="00EF0BC2">
              <w:rPr>
                <w:color w:val="000000"/>
              </w:rPr>
              <w:t>2</w:t>
            </w:r>
          </w:p>
        </w:tc>
        <w:tc>
          <w:tcPr>
            <w:tcW w:w="720" w:type="dxa"/>
            <w:vAlign w:val="bottom"/>
          </w:tcPr>
          <w:p w14:paraId="71B98F16" w14:textId="77777777" w:rsidR="00EF0BC2" w:rsidRPr="00EF0BC2" w:rsidRDefault="00EF0BC2" w:rsidP="00EF0BC2">
            <w:pPr>
              <w:spacing w:beforeAutospacing="1" w:afterAutospacing="1"/>
              <w:jc w:val="right"/>
            </w:pPr>
            <w:r w:rsidRPr="00EF0BC2">
              <w:rPr>
                <w:color w:val="000000"/>
              </w:rPr>
              <w:t>3</w:t>
            </w:r>
          </w:p>
        </w:tc>
        <w:tc>
          <w:tcPr>
            <w:tcW w:w="810" w:type="dxa"/>
            <w:vAlign w:val="bottom"/>
          </w:tcPr>
          <w:p w14:paraId="76B33C7E" w14:textId="77777777" w:rsidR="00EF0BC2" w:rsidRPr="00EF0BC2" w:rsidRDefault="00EF0BC2" w:rsidP="00EF0BC2">
            <w:pPr>
              <w:spacing w:beforeAutospacing="1" w:afterAutospacing="1"/>
              <w:jc w:val="right"/>
            </w:pPr>
            <w:r w:rsidRPr="00EF0BC2">
              <w:rPr>
                <w:color w:val="000000"/>
              </w:rPr>
              <w:t>1</w:t>
            </w:r>
          </w:p>
        </w:tc>
      </w:tr>
      <w:tr w:rsidR="005E2330" w:rsidRPr="00EF0BC2" w14:paraId="3ECF7DF7" w14:textId="77777777" w:rsidTr="00794BF9">
        <w:trPr>
          <w:cantSplit/>
        </w:trPr>
        <w:tc>
          <w:tcPr>
            <w:tcW w:w="4468" w:type="dxa"/>
          </w:tcPr>
          <w:p w14:paraId="7CA31103" w14:textId="77777777" w:rsidR="00EF0BC2" w:rsidRPr="00EF0BC2" w:rsidRDefault="00EF0BC2" w:rsidP="00EF0BC2">
            <w:pPr>
              <w:spacing w:beforeAutospacing="1" w:afterAutospacing="1"/>
            </w:pPr>
            <w:r w:rsidRPr="00EF0BC2">
              <w:rPr>
                <w:color w:val="000000"/>
              </w:rPr>
              <w:t>Total</w:t>
            </w:r>
          </w:p>
        </w:tc>
        <w:tc>
          <w:tcPr>
            <w:tcW w:w="1080" w:type="dxa"/>
            <w:vAlign w:val="bottom"/>
          </w:tcPr>
          <w:p w14:paraId="16D08A0B" w14:textId="77777777" w:rsidR="00EF0BC2" w:rsidRPr="00EF0BC2" w:rsidRDefault="00EF0BC2" w:rsidP="00EF0BC2">
            <w:pPr>
              <w:spacing w:beforeAutospacing="1" w:afterAutospacing="1"/>
              <w:jc w:val="right"/>
            </w:pPr>
            <w:r w:rsidRPr="00EF0BC2">
              <w:rPr>
                <w:color w:val="000000"/>
              </w:rPr>
              <w:t>876,035</w:t>
            </w:r>
          </w:p>
        </w:tc>
        <w:tc>
          <w:tcPr>
            <w:tcW w:w="1350" w:type="dxa"/>
            <w:vAlign w:val="bottom"/>
          </w:tcPr>
          <w:p w14:paraId="594C757A" w14:textId="77777777" w:rsidR="00EF0BC2" w:rsidRPr="00EF0BC2" w:rsidRDefault="00EF0BC2" w:rsidP="00EF0BC2">
            <w:pPr>
              <w:spacing w:beforeAutospacing="1" w:afterAutospacing="1"/>
              <w:jc w:val="right"/>
            </w:pPr>
            <w:r w:rsidRPr="00EF0BC2">
              <w:rPr>
                <w:color w:val="000000"/>
              </w:rPr>
              <w:t>804,435</w:t>
            </w:r>
          </w:p>
        </w:tc>
        <w:tc>
          <w:tcPr>
            <w:tcW w:w="902" w:type="dxa"/>
            <w:vAlign w:val="bottom"/>
          </w:tcPr>
          <w:p w14:paraId="6543ACF9" w14:textId="77777777" w:rsidR="00EF0BC2" w:rsidRPr="00EF0BC2" w:rsidRDefault="00EF0BC2" w:rsidP="00EF0BC2">
            <w:pPr>
              <w:spacing w:beforeAutospacing="1" w:afterAutospacing="1"/>
              <w:jc w:val="right"/>
            </w:pPr>
            <w:r w:rsidRPr="00EF0BC2">
              <w:rPr>
                <w:color w:val="000000"/>
              </w:rPr>
              <w:t>--</w:t>
            </w:r>
          </w:p>
        </w:tc>
        <w:tc>
          <w:tcPr>
            <w:tcW w:w="720" w:type="dxa"/>
            <w:vAlign w:val="bottom"/>
          </w:tcPr>
          <w:p w14:paraId="704FBC9F" w14:textId="77777777" w:rsidR="00EF0BC2" w:rsidRPr="00EF0BC2" w:rsidRDefault="00EF0BC2" w:rsidP="00EF0BC2">
            <w:pPr>
              <w:spacing w:beforeAutospacing="1" w:afterAutospacing="1"/>
              <w:jc w:val="right"/>
            </w:pPr>
            <w:r w:rsidRPr="00EF0BC2">
              <w:rPr>
                <w:color w:val="000000"/>
              </w:rPr>
              <w:t>--</w:t>
            </w:r>
          </w:p>
        </w:tc>
        <w:tc>
          <w:tcPr>
            <w:tcW w:w="810" w:type="dxa"/>
            <w:vAlign w:val="bottom"/>
          </w:tcPr>
          <w:p w14:paraId="3E041CBE" w14:textId="77777777" w:rsidR="00EF0BC2" w:rsidRPr="00EF0BC2" w:rsidRDefault="00EF0BC2" w:rsidP="00EF0BC2">
            <w:pPr>
              <w:spacing w:beforeAutospacing="1" w:afterAutospacing="1"/>
              <w:jc w:val="right"/>
            </w:pPr>
            <w:r w:rsidRPr="00EF0BC2">
              <w:rPr>
                <w:color w:val="000000"/>
              </w:rPr>
              <w:t>--</w:t>
            </w:r>
          </w:p>
        </w:tc>
      </w:tr>
    </w:tbl>
    <w:p w14:paraId="39203782" w14:textId="7491D1FD"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Pr="00EF0BC2">
        <w:rPr>
          <w:rFonts w:asciiTheme="minorHAnsi" w:hAnsiTheme="minorHAnsi"/>
          <w:b/>
          <w:bCs/>
          <w:sz w:val="20"/>
          <w:szCs w:val="20"/>
        </w:rPr>
        <w:fldChar w:fldCharType="begin"/>
      </w:r>
      <w:r w:rsidRPr="00EF0BC2">
        <w:rPr>
          <w:rFonts w:asciiTheme="minorHAnsi" w:hAnsiTheme="minorHAnsi"/>
          <w:b/>
          <w:bCs/>
          <w:sz w:val="20"/>
          <w:szCs w:val="20"/>
        </w:rPr>
        <w:instrText xml:space="preserve"> SEQ Table \* ARABIC </w:instrText>
      </w:r>
      <w:r w:rsidRPr="00EF0BC2">
        <w:rPr>
          <w:rFonts w:asciiTheme="minorHAnsi" w:hAnsiTheme="minorHAnsi"/>
          <w:b/>
          <w:bCs/>
          <w:sz w:val="20"/>
          <w:szCs w:val="20"/>
        </w:rPr>
        <w:fldChar w:fldCharType="separate"/>
      </w:r>
      <w:r w:rsidR="00332273">
        <w:rPr>
          <w:rFonts w:asciiTheme="minorHAnsi" w:hAnsiTheme="minorHAnsi"/>
          <w:b/>
          <w:bCs/>
          <w:noProof/>
          <w:sz w:val="20"/>
          <w:szCs w:val="20"/>
        </w:rPr>
        <w:t>3</w:t>
      </w:r>
      <w:r w:rsidRPr="00EF0BC2">
        <w:rPr>
          <w:rFonts w:asciiTheme="minorHAnsi" w:hAnsiTheme="minorHAnsi"/>
          <w:b/>
          <w:bCs/>
          <w:sz w:val="20"/>
          <w:szCs w:val="20"/>
        </w:rPr>
        <w:fldChar w:fldCharType="end"/>
      </w:r>
      <w:r w:rsidR="00A76106">
        <w:rPr>
          <w:rFonts w:asciiTheme="minorHAnsi" w:hAnsiTheme="minorHAnsi"/>
          <w:b/>
          <w:bCs/>
          <w:sz w:val="20"/>
          <w:szCs w:val="20"/>
        </w:rPr>
        <w:t>8</w:t>
      </w:r>
      <w:r w:rsidRPr="00EF0BC2">
        <w:rPr>
          <w:rFonts w:asciiTheme="minorHAnsi" w:hAnsiTheme="minorHAnsi"/>
          <w:b/>
          <w:bCs/>
          <w:sz w:val="20"/>
          <w:szCs w:val="20"/>
        </w:rPr>
        <w:t xml:space="preserve"> </w:t>
      </w:r>
      <w:r w:rsidRPr="00EF0BC2">
        <w:rPr>
          <w:rFonts w:asciiTheme="minorHAnsi" w:hAnsiTheme="minorHAnsi"/>
          <w:b/>
          <w:sz w:val="20"/>
          <w:szCs w:val="20"/>
        </w:rPr>
        <w:t>- Business Activity</w:t>
      </w:r>
    </w:p>
    <w:p w14:paraId="23FE5AB5" w14:textId="77777777" w:rsidR="00EF0BC2" w:rsidRPr="00EF0BC2" w:rsidRDefault="00EF0BC2" w:rsidP="00EF0BC2">
      <w:pPr>
        <w:keepNext/>
        <w:widowControl w:val="0"/>
        <w:spacing w:after="0" w:line="240" w:lineRule="auto"/>
        <w:jc w:val="center"/>
        <w:rPr>
          <w:b/>
          <w:bCs/>
          <w:vanish/>
          <w:sz w:val="20"/>
          <w:szCs w:val="20"/>
        </w:rPr>
      </w:pPr>
    </w:p>
    <w:tbl>
      <w:tblPr>
        <w:tblW w:w="2458" w:type="pct"/>
        <w:tblInd w:w="115" w:type="dxa"/>
        <w:tblLook w:val="01E0" w:firstRow="1" w:lastRow="1" w:firstColumn="1" w:lastColumn="1" w:noHBand="0" w:noVBand="0"/>
      </w:tblPr>
      <w:tblGrid>
        <w:gridCol w:w="4601"/>
      </w:tblGrid>
      <w:tr w:rsidR="00EF0BC2" w:rsidRPr="00EF0BC2" w14:paraId="165BB3B3" w14:textId="77777777" w:rsidTr="00A0144B">
        <w:tc>
          <w:tcPr>
            <w:tcW w:w="0" w:type="auto"/>
          </w:tcPr>
          <w:p w14:paraId="6FEA9B7B" w14:textId="77777777" w:rsidR="00EF0BC2" w:rsidRPr="00EF0BC2" w:rsidRDefault="00EF0BC2" w:rsidP="00EF0BC2">
            <w:pPr>
              <w:keepNext/>
              <w:widowControl w:val="0"/>
              <w:spacing w:after="0" w:line="240" w:lineRule="auto"/>
            </w:pPr>
            <w:r w:rsidRPr="00EF0BC2">
              <w:rPr>
                <w:b/>
                <w:sz w:val="16"/>
                <w:szCs w:val="16"/>
              </w:rPr>
              <w:t>Alternate Data Source Name:</w:t>
            </w:r>
            <w:r w:rsidRPr="00EF0BC2">
              <w:rPr>
                <w:color w:val="000000"/>
                <w:sz w:val="16"/>
              </w:rPr>
              <w:t xml:space="preserve">  2011-2015 ACS (Workers), 2015 Longitudinal Employer-Household Dynamics (LEHD) (Jobs)</w:t>
            </w:r>
          </w:p>
        </w:tc>
      </w:tr>
      <w:tr w:rsidR="00EF0BC2" w:rsidRPr="00EF0BC2" w14:paraId="2504D9D9" w14:textId="77777777" w:rsidTr="00A0144B">
        <w:trPr>
          <w:cantSplit/>
          <w:trHeight w:val="80"/>
        </w:trPr>
        <w:tc>
          <w:tcPr>
            <w:tcW w:w="0" w:type="auto"/>
          </w:tcPr>
          <w:p w14:paraId="570990CD" w14:textId="77777777" w:rsidR="00EF0BC2" w:rsidRPr="00EF0BC2" w:rsidRDefault="00EF0BC2" w:rsidP="00EF0BC2">
            <w:pPr>
              <w:spacing w:beforeAutospacing="1" w:afterAutospacing="1" w:line="240" w:lineRule="auto"/>
            </w:pPr>
          </w:p>
        </w:tc>
      </w:tr>
    </w:tbl>
    <w:p w14:paraId="46261759" w14:textId="77777777" w:rsidR="00EF0BC2" w:rsidRPr="00EF0BC2" w:rsidRDefault="00EF0BC2" w:rsidP="00EF0BC2">
      <w:pPr>
        <w:spacing w:line="240" w:lineRule="auto"/>
        <w:rPr>
          <w:b/>
          <w:bCs/>
          <w:vanish/>
          <w:sz w:val="16"/>
          <w:szCs w:val="16"/>
        </w:rPr>
      </w:pPr>
    </w:p>
    <w:tbl>
      <w:tblPr>
        <w:tblW w:w="5000" w:type="pct"/>
        <w:tblInd w:w="115" w:type="dxa"/>
        <w:tblLook w:val="01E0" w:firstRow="1" w:lastRow="1" w:firstColumn="1" w:lastColumn="1" w:noHBand="0" w:noVBand="0"/>
      </w:tblPr>
      <w:tblGrid>
        <w:gridCol w:w="1633"/>
        <w:gridCol w:w="7727"/>
      </w:tblGrid>
      <w:tr w:rsidR="00EF0BC2" w:rsidRPr="00EF0BC2" w14:paraId="55603150" w14:textId="77777777" w:rsidTr="00A0144B">
        <w:trPr>
          <w:cantSplit/>
        </w:trPr>
        <w:tc>
          <w:tcPr>
            <w:tcW w:w="1973" w:type="dxa"/>
          </w:tcPr>
          <w:p w14:paraId="3E5A900B" w14:textId="77777777" w:rsidR="00EF0BC2" w:rsidRPr="00EF0BC2" w:rsidRDefault="00EF0BC2" w:rsidP="00EF0BC2">
            <w:pPr>
              <w:spacing w:after="0" w:line="240" w:lineRule="auto"/>
              <w:rPr>
                <w:rFonts w:cs="Arial"/>
                <w:sz w:val="16"/>
                <w:szCs w:val="16"/>
              </w:rPr>
            </w:pPr>
            <w:r w:rsidRPr="00EF0BC2">
              <w:rPr>
                <w:b/>
                <w:bCs/>
                <w:sz w:val="16"/>
                <w:szCs w:val="16"/>
              </w:rPr>
              <w:t>Data Source Comments:</w:t>
            </w:r>
          </w:p>
        </w:tc>
        <w:tc>
          <w:tcPr>
            <w:tcW w:w="11203" w:type="dxa"/>
          </w:tcPr>
          <w:p w14:paraId="3354C040" w14:textId="77777777" w:rsidR="00EF0BC2" w:rsidRPr="00EF0BC2" w:rsidRDefault="00EF0BC2" w:rsidP="00EF0BC2">
            <w:pPr>
              <w:spacing w:beforeAutospacing="1" w:afterAutospacing="1" w:line="240" w:lineRule="auto"/>
              <w:rPr>
                <w:rFonts w:cs="Arial"/>
                <w:sz w:val="16"/>
                <w:szCs w:val="16"/>
              </w:rPr>
            </w:pPr>
            <w:r w:rsidRPr="00EF0BC2">
              <w:rPr>
                <w:rFonts w:cs="Arial"/>
                <w:sz w:val="16"/>
                <w:szCs w:val="16"/>
              </w:rPr>
              <w:t>The most recent LEHD data was from 2015.  For comparison, 2011-2015 ACS data was used.</w:t>
            </w:r>
          </w:p>
        </w:tc>
      </w:tr>
    </w:tbl>
    <w:p w14:paraId="6650B0A3" w14:textId="77777777" w:rsidR="00EF0BC2" w:rsidRPr="00EF0BC2" w:rsidRDefault="00EF0BC2" w:rsidP="00EF0BC2">
      <w:pPr>
        <w:keepNext/>
        <w:widowControl w:val="0"/>
      </w:pPr>
    </w:p>
    <w:p w14:paraId="4095509B" w14:textId="77777777" w:rsidR="00EF0BC2" w:rsidRPr="00EF0BC2" w:rsidRDefault="00EF0BC2" w:rsidP="00EF0BC2">
      <w:pPr>
        <w:keepNext/>
        <w:widowControl w:val="0"/>
        <w:rPr>
          <w:szCs w:val="26"/>
        </w:rPr>
        <w:sectPr w:rsidR="00EF0BC2" w:rsidRPr="00EF0BC2" w:rsidSect="005E2330">
          <w:pgSz w:w="12240" w:h="15840"/>
          <w:pgMar w:top="1440" w:right="1440" w:bottom="1440" w:left="1440" w:header="720" w:footer="720" w:gutter="0"/>
          <w:cols w:space="720"/>
          <w:docGrid w:linePitch="360"/>
        </w:sectPr>
      </w:pPr>
    </w:p>
    <w:p w14:paraId="3B4219A9" w14:textId="77777777" w:rsidR="00EF0BC2" w:rsidRPr="00EF0BC2" w:rsidRDefault="00EF0BC2" w:rsidP="00EF0BC2">
      <w:pPr>
        <w:keepNext/>
        <w:widowControl w:val="0"/>
        <w:rPr>
          <w:b/>
          <w:sz w:val="24"/>
          <w:szCs w:val="24"/>
        </w:rPr>
      </w:pPr>
      <w:r w:rsidRPr="00EF0BC2">
        <w:rPr>
          <w:b/>
          <w:sz w:val="24"/>
          <w:szCs w:val="24"/>
        </w:rPr>
        <w:lastRenderedPageBreak/>
        <w:t>Labor Force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1"/>
        <w:gridCol w:w="4899"/>
      </w:tblGrid>
      <w:tr w:rsidR="00EF0BC2" w:rsidRPr="00EF0BC2" w14:paraId="704BC407" w14:textId="77777777" w:rsidTr="00A0144B">
        <w:trPr>
          <w:cantSplit/>
          <w:hidden/>
        </w:trPr>
        <w:tc>
          <w:tcPr>
            <w:tcW w:w="4500" w:type="dxa"/>
            <w:tcBorders>
              <w:right w:val="nil"/>
            </w:tcBorders>
          </w:tcPr>
          <w:p w14:paraId="71DF2994" w14:textId="77777777" w:rsidR="00EF0BC2" w:rsidRPr="00EF0BC2" w:rsidRDefault="00EF0BC2" w:rsidP="00EF0BC2">
            <w:pPr>
              <w:keepNext/>
              <w:widowControl w:val="0"/>
              <w:spacing w:after="0" w:line="240" w:lineRule="auto"/>
              <w:rPr>
                <w:vanish/>
                <w:sz w:val="4"/>
                <w:szCs w:val="4"/>
              </w:rPr>
            </w:pPr>
          </w:p>
        </w:tc>
        <w:tc>
          <w:tcPr>
            <w:tcW w:w="4968" w:type="dxa"/>
            <w:tcBorders>
              <w:left w:val="nil"/>
            </w:tcBorders>
          </w:tcPr>
          <w:p w14:paraId="194B1405" w14:textId="77777777" w:rsidR="00EF0BC2" w:rsidRPr="00EF0BC2" w:rsidRDefault="00EF0BC2" w:rsidP="00EF0BC2">
            <w:pPr>
              <w:keepNext/>
              <w:widowControl w:val="0"/>
              <w:spacing w:after="0" w:line="240" w:lineRule="auto"/>
              <w:jc w:val="center"/>
              <w:rPr>
                <w:vanish/>
                <w:sz w:val="4"/>
                <w:szCs w:val="4"/>
              </w:rPr>
            </w:pPr>
          </w:p>
        </w:tc>
      </w:tr>
      <w:tr w:rsidR="00EF0BC2" w:rsidRPr="00EF0BC2" w14:paraId="7658AA88" w14:textId="77777777" w:rsidTr="00A0144B">
        <w:trPr>
          <w:cantSplit/>
        </w:trPr>
        <w:tc>
          <w:tcPr>
            <w:tcW w:w="0" w:type="auto"/>
          </w:tcPr>
          <w:p w14:paraId="25AC33EF" w14:textId="77777777" w:rsidR="00EF0BC2" w:rsidRPr="00EF0BC2" w:rsidRDefault="00EF0BC2" w:rsidP="00EF0BC2">
            <w:pPr>
              <w:spacing w:beforeAutospacing="1" w:afterAutospacing="1"/>
            </w:pPr>
            <w:r w:rsidRPr="00EF0BC2">
              <w:rPr>
                <w:color w:val="000000"/>
              </w:rPr>
              <w:t>Total Population in the Civilian Labor Force</w:t>
            </w:r>
          </w:p>
        </w:tc>
        <w:tc>
          <w:tcPr>
            <w:tcW w:w="0" w:type="auto"/>
            <w:vAlign w:val="bottom"/>
          </w:tcPr>
          <w:p w14:paraId="5A51272C" w14:textId="77777777" w:rsidR="00EF0BC2" w:rsidRPr="00EF0BC2" w:rsidRDefault="00EF0BC2" w:rsidP="00EF0BC2">
            <w:pPr>
              <w:spacing w:beforeAutospacing="1" w:afterAutospacing="1"/>
              <w:jc w:val="right"/>
            </w:pPr>
            <w:r w:rsidRPr="00EF0BC2">
              <w:rPr>
                <w:color w:val="000000"/>
              </w:rPr>
              <w:t>957,385</w:t>
            </w:r>
          </w:p>
        </w:tc>
      </w:tr>
      <w:tr w:rsidR="00EF0BC2" w:rsidRPr="00EF0BC2" w14:paraId="61E658B2" w14:textId="77777777" w:rsidTr="00A0144B">
        <w:trPr>
          <w:cantSplit/>
        </w:trPr>
        <w:tc>
          <w:tcPr>
            <w:tcW w:w="0" w:type="auto"/>
          </w:tcPr>
          <w:p w14:paraId="429324A8" w14:textId="77777777" w:rsidR="00EF0BC2" w:rsidRPr="00EF0BC2" w:rsidRDefault="00EF0BC2" w:rsidP="00EF0BC2">
            <w:pPr>
              <w:spacing w:beforeAutospacing="1" w:afterAutospacing="1"/>
            </w:pPr>
            <w:r w:rsidRPr="00EF0BC2">
              <w:rPr>
                <w:color w:val="000000"/>
              </w:rPr>
              <w:t>Civilian Employed Population 16 years and over</w:t>
            </w:r>
          </w:p>
        </w:tc>
        <w:tc>
          <w:tcPr>
            <w:tcW w:w="0" w:type="auto"/>
            <w:vAlign w:val="bottom"/>
          </w:tcPr>
          <w:p w14:paraId="21F2279C" w14:textId="77777777" w:rsidR="00EF0BC2" w:rsidRPr="00EF0BC2" w:rsidRDefault="00EF0BC2" w:rsidP="00EF0BC2">
            <w:pPr>
              <w:spacing w:beforeAutospacing="1" w:afterAutospacing="1"/>
              <w:jc w:val="right"/>
            </w:pPr>
            <w:r w:rsidRPr="00EF0BC2">
              <w:rPr>
                <w:color w:val="000000"/>
              </w:rPr>
              <w:t>876,210</w:t>
            </w:r>
          </w:p>
        </w:tc>
      </w:tr>
      <w:tr w:rsidR="00EF0BC2" w:rsidRPr="00EF0BC2" w14:paraId="59FAFC7C" w14:textId="77777777" w:rsidTr="00A0144B">
        <w:trPr>
          <w:cantSplit/>
        </w:trPr>
        <w:tc>
          <w:tcPr>
            <w:tcW w:w="0" w:type="auto"/>
          </w:tcPr>
          <w:p w14:paraId="5CE59A60" w14:textId="77777777" w:rsidR="00EF0BC2" w:rsidRPr="00EF0BC2" w:rsidRDefault="00EF0BC2" w:rsidP="00EF0BC2">
            <w:pPr>
              <w:spacing w:beforeAutospacing="1" w:afterAutospacing="1"/>
            </w:pPr>
            <w:r w:rsidRPr="00EF0BC2">
              <w:rPr>
                <w:color w:val="000000"/>
              </w:rPr>
              <w:t>Unemployment Rate</w:t>
            </w:r>
          </w:p>
        </w:tc>
        <w:tc>
          <w:tcPr>
            <w:tcW w:w="0" w:type="auto"/>
            <w:vAlign w:val="bottom"/>
          </w:tcPr>
          <w:p w14:paraId="6F603C6C" w14:textId="77777777" w:rsidR="00EF0BC2" w:rsidRPr="00EF0BC2" w:rsidRDefault="00EF0BC2" w:rsidP="00EF0BC2">
            <w:pPr>
              <w:spacing w:beforeAutospacing="1" w:afterAutospacing="1"/>
              <w:jc w:val="right"/>
            </w:pPr>
            <w:r w:rsidRPr="00EF0BC2">
              <w:rPr>
                <w:color w:val="000000"/>
              </w:rPr>
              <w:t>8.50</w:t>
            </w:r>
          </w:p>
        </w:tc>
      </w:tr>
      <w:tr w:rsidR="00EF0BC2" w:rsidRPr="00EF0BC2" w14:paraId="46467184" w14:textId="77777777" w:rsidTr="00A0144B">
        <w:trPr>
          <w:cantSplit/>
        </w:trPr>
        <w:tc>
          <w:tcPr>
            <w:tcW w:w="0" w:type="auto"/>
          </w:tcPr>
          <w:p w14:paraId="0CB507A1" w14:textId="77777777" w:rsidR="00EF0BC2" w:rsidRPr="00EF0BC2" w:rsidRDefault="00EF0BC2" w:rsidP="00EF0BC2">
            <w:pPr>
              <w:spacing w:beforeAutospacing="1" w:afterAutospacing="1"/>
            </w:pPr>
            <w:r w:rsidRPr="00EF0BC2">
              <w:rPr>
                <w:color w:val="000000"/>
              </w:rPr>
              <w:t>Unemployment Rate for Ages 16-24</w:t>
            </w:r>
          </w:p>
        </w:tc>
        <w:tc>
          <w:tcPr>
            <w:tcW w:w="0" w:type="auto"/>
            <w:vAlign w:val="bottom"/>
          </w:tcPr>
          <w:p w14:paraId="17F25227" w14:textId="77777777" w:rsidR="00EF0BC2" w:rsidRPr="00EF0BC2" w:rsidRDefault="00EF0BC2" w:rsidP="00EF0BC2">
            <w:pPr>
              <w:spacing w:beforeAutospacing="1" w:afterAutospacing="1"/>
              <w:jc w:val="right"/>
            </w:pPr>
            <w:r w:rsidRPr="00EF0BC2">
              <w:rPr>
                <w:color w:val="000000"/>
              </w:rPr>
              <w:t>20.10</w:t>
            </w:r>
          </w:p>
        </w:tc>
      </w:tr>
      <w:tr w:rsidR="00EF0BC2" w:rsidRPr="00EF0BC2" w14:paraId="46595B40" w14:textId="77777777" w:rsidTr="00A0144B">
        <w:trPr>
          <w:cantSplit/>
        </w:trPr>
        <w:tc>
          <w:tcPr>
            <w:tcW w:w="0" w:type="auto"/>
          </w:tcPr>
          <w:p w14:paraId="177DBC82" w14:textId="77777777" w:rsidR="00EF0BC2" w:rsidRPr="00EF0BC2" w:rsidRDefault="00EF0BC2" w:rsidP="00EF0BC2">
            <w:pPr>
              <w:spacing w:beforeAutospacing="1" w:afterAutospacing="1"/>
            </w:pPr>
            <w:r w:rsidRPr="00EF0BC2">
              <w:rPr>
                <w:color w:val="000000"/>
              </w:rPr>
              <w:t>Unemployment Rate for Ages 25-65</w:t>
            </w:r>
          </w:p>
        </w:tc>
        <w:tc>
          <w:tcPr>
            <w:tcW w:w="0" w:type="auto"/>
            <w:vAlign w:val="bottom"/>
          </w:tcPr>
          <w:p w14:paraId="4DB57BC0" w14:textId="77777777" w:rsidR="00EF0BC2" w:rsidRPr="00EF0BC2" w:rsidRDefault="00EF0BC2" w:rsidP="00EF0BC2">
            <w:pPr>
              <w:spacing w:beforeAutospacing="1" w:afterAutospacing="1"/>
              <w:jc w:val="right"/>
            </w:pPr>
            <w:r w:rsidRPr="00EF0BC2">
              <w:rPr>
                <w:color w:val="000000"/>
              </w:rPr>
              <w:t>6.70</w:t>
            </w:r>
          </w:p>
        </w:tc>
      </w:tr>
    </w:tbl>
    <w:p w14:paraId="6D0E92AB" w14:textId="1931BA31"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5C5B6E">
        <w:rPr>
          <w:rFonts w:asciiTheme="minorHAnsi" w:hAnsiTheme="minorHAnsi"/>
          <w:b/>
          <w:bCs/>
          <w:sz w:val="20"/>
          <w:szCs w:val="20"/>
        </w:rPr>
        <w:t>3</w:t>
      </w:r>
      <w:r w:rsidR="00A76106">
        <w:rPr>
          <w:rFonts w:asciiTheme="minorHAnsi" w:hAnsiTheme="minorHAnsi"/>
          <w:b/>
          <w:bCs/>
          <w:sz w:val="20"/>
          <w:szCs w:val="20"/>
        </w:rPr>
        <w:t>9</w:t>
      </w:r>
      <w:r w:rsidRPr="00EF0BC2">
        <w:rPr>
          <w:rFonts w:asciiTheme="minorHAnsi" w:hAnsiTheme="minorHAnsi"/>
          <w:b/>
          <w:bCs/>
          <w:sz w:val="20"/>
          <w:szCs w:val="20"/>
        </w:rPr>
        <w:t xml:space="preserve"> </w:t>
      </w:r>
      <w:r w:rsidRPr="00EF0BC2">
        <w:rPr>
          <w:rFonts w:asciiTheme="minorHAnsi" w:hAnsiTheme="minorHAnsi"/>
          <w:b/>
          <w:sz w:val="20"/>
          <w:szCs w:val="20"/>
        </w:rPr>
        <w:t>- Labor Force</w:t>
      </w:r>
    </w:p>
    <w:p w14:paraId="631DA3F4" w14:textId="77777777" w:rsidR="00EF0BC2" w:rsidRPr="00EF0BC2" w:rsidRDefault="00EF0BC2" w:rsidP="00EF0BC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F0BC2" w:rsidRPr="00EF0BC2" w14:paraId="24702614" w14:textId="77777777" w:rsidTr="00A0144B">
        <w:tc>
          <w:tcPr>
            <w:tcW w:w="0" w:type="auto"/>
          </w:tcPr>
          <w:p w14:paraId="0327AEF9" w14:textId="77777777" w:rsidR="00EF0BC2" w:rsidRPr="00EF0BC2" w:rsidRDefault="00EF0BC2" w:rsidP="00EF0BC2">
            <w:pPr>
              <w:keepNext/>
              <w:widowControl w:val="0"/>
              <w:spacing w:after="0" w:line="240" w:lineRule="auto"/>
            </w:pPr>
            <w:r w:rsidRPr="00EF0BC2">
              <w:rPr>
                <w:b/>
                <w:sz w:val="16"/>
                <w:szCs w:val="16"/>
              </w:rPr>
              <w:t>Alternate Data Source Name:</w:t>
            </w:r>
            <w:r w:rsidRPr="00EF0BC2">
              <w:rPr>
                <w:color w:val="000000"/>
                <w:sz w:val="16"/>
              </w:rPr>
              <w:t xml:space="preserve"> 2012-2016 ACS 5-Yr Estimates</w:t>
            </w:r>
          </w:p>
        </w:tc>
      </w:tr>
      <w:tr w:rsidR="00EF0BC2" w:rsidRPr="00EF0BC2" w14:paraId="0A24F682" w14:textId="77777777" w:rsidTr="00A0144B">
        <w:trPr>
          <w:cantSplit/>
        </w:trPr>
        <w:tc>
          <w:tcPr>
            <w:tcW w:w="0" w:type="auto"/>
          </w:tcPr>
          <w:p w14:paraId="7D7199C4" w14:textId="77777777" w:rsidR="00EF0BC2" w:rsidRPr="00EF0BC2" w:rsidRDefault="00EF0BC2" w:rsidP="00EF0BC2">
            <w:pPr>
              <w:spacing w:beforeAutospacing="1" w:afterAutospacing="1"/>
            </w:pPr>
          </w:p>
        </w:tc>
      </w:tr>
    </w:tbl>
    <w:p w14:paraId="471187E8" w14:textId="77777777" w:rsidR="00EF0BC2" w:rsidRPr="00EF0BC2" w:rsidRDefault="00EF0BC2" w:rsidP="00EF0BC2">
      <w:r w:rsidRPr="00EF0BC2">
        <w:rPr>
          <w:rFonts w:cs="Arial"/>
          <w:b/>
        </w:rPr>
        <w:t>Unemployment</w:t>
      </w:r>
    </w:p>
    <w:p w14:paraId="0697AF58" w14:textId="77777777" w:rsidR="00EF0BC2" w:rsidRPr="00EF0BC2" w:rsidRDefault="00EF0BC2" w:rsidP="00EF0BC2">
      <w:pPr>
        <w:spacing w:beforeAutospacing="1" w:afterAutospacing="1"/>
        <w:rPr>
          <w:rFonts w:cs="Arial"/>
        </w:rPr>
      </w:pPr>
      <w:r w:rsidRPr="00EF0BC2">
        <w:t>According to the 2012-2016 American Community Survey, the statewide unemployment rate was 8.5% for all persons in the civilian workforce.  Approximately 20.1% of persons between the ages of 16 and 24 were unemployed.  The State’s total overall unemployment rate was over the 7.4% national unemployment rate.  The map below displays unemployment throughout the State by census tract.  Unemployment rates are generally higher in the northwest area of New Mexico than elsewhere throughout the State.  Though differences between regions have likely not changed, the statewide unemployment rate as of July 2019 is 4.9% according to the Bureau of Labor Statistics.</w:t>
      </w:r>
    </w:p>
    <w:p w14:paraId="042E7134" w14:textId="77777777" w:rsidR="00EF0BC2" w:rsidRPr="00EF0BC2" w:rsidRDefault="00EF0BC2" w:rsidP="00EF0BC2">
      <w:pPr>
        <w:spacing w:beforeAutospacing="1" w:afterAutospacing="1"/>
        <w:rPr>
          <w:rFonts w:cs="Arial"/>
        </w:rPr>
      </w:pPr>
      <w:r w:rsidRPr="00EF0BC2">
        <w:t>Source: 2012-2016 American Community 5-Year Estimates </w:t>
      </w:r>
    </w:p>
    <w:p w14:paraId="04B98E25" w14:textId="77777777" w:rsidR="00EF0BC2" w:rsidRPr="00EF0BC2" w:rsidRDefault="00EF0BC2" w:rsidP="00EF0BC2">
      <w:pPr>
        <w:spacing w:beforeAutospacing="1" w:afterAutospacing="1"/>
        <w:rPr>
          <w:rFonts w:cs="Arial"/>
        </w:rPr>
      </w:pPr>
      <w:r w:rsidRPr="00EF0BC2">
        <w:t> </w:t>
      </w:r>
    </w:p>
    <w:p w14:paraId="5AAA077F" w14:textId="5A10CEAF" w:rsidR="00347425" w:rsidRDefault="00EF0BC2" w:rsidP="00EF0BC2">
      <w:pPr>
        <w:rPr>
          <w:rFonts w:cs="Arial"/>
          <w:b/>
        </w:rPr>
      </w:pPr>
      <w:r w:rsidRPr="00EF0BC2">
        <w:rPr>
          <w:rFonts w:cs="Arial"/>
          <w:b/>
          <w:noProof/>
        </w:rPr>
        <w:lastRenderedPageBreak/>
        <w:drawing>
          <wp:inline distT="0" distB="0" distL="0" distR="0" wp14:anchorId="6F44D3DC" wp14:editId="3773FD94">
            <wp:extent cx="6757974" cy="650557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92228" cy="6538549"/>
                    </a:xfrm>
                    <a:prstGeom prst="rect">
                      <a:avLst/>
                    </a:prstGeom>
                  </pic:spPr>
                </pic:pic>
              </a:graphicData>
            </a:graphic>
          </wp:inline>
        </w:drawing>
      </w:r>
      <w:r w:rsidRPr="00EF0BC2">
        <w:rPr>
          <w:rFonts w:cs="Arial"/>
          <w:b/>
        </w:rPr>
        <w:br/>
      </w:r>
    </w:p>
    <w:p w14:paraId="51D5E478" w14:textId="15AAA1B8" w:rsidR="007A3215" w:rsidRDefault="007A3215" w:rsidP="00EF0BC2">
      <w:pPr>
        <w:rPr>
          <w:rFonts w:cs="Arial"/>
          <w:b/>
        </w:rPr>
      </w:pPr>
    </w:p>
    <w:p w14:paraId="4E0AC651" w14:textId="0E66ED4B" w:rsidR="007A3215" w:rsidRDefault="007A3215" w:rsidP="00EF0BC2">
      <w:pPr>
        <w:rPr>
          <w:rFonts w:cs="Arial"/>
          <w:b/>
        </w:rPr>
      </w:pPr>
    </w:p>
    <w:p w14:paraId="1DA9FDE3" w14:textId="77777777" w:rsidR="007A3215" w:rsidRDefault="007A3215" w:rsidP="00EF0BC2">
      <w:pPr>
        <w:rPr>
          <w:rFonts w:cs="Arial"/>
          <w:b/>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48"/>
        <w:gridCol w:w="4902"/>
      </w:tblGrid>
      <w:tr w:rsidR="00EF0BC2" w:rsidRPr="00EF0BC2" w14:paraId="7CC7B9DD" w14:textId="77777777" w:rsidTr="00347425">
        <w:trPr>
          <w:cantSplit/>
          <w:tblHeader/>
        </w:trPr>
        <w:tc>
          <w:tcPr>
            <w:tcW w:w="6155" w:type="dxa"/>
            <w:tcBorders>
              <w:right w:val="nil"/>
            </w:tcBorders>
          </w:tcPr>
          <w:p w14:paraId="52E0695B" w14:textId="77777777" w:rsidR="00EF0BC2" w:rsidRPr="00EF0BC2" w:rsidRDefault="00EF0BC2" w:rsidP="00EF0BC2">
            <w:pPr>
              <w:keepNext/>
              <w:widowControl w:val="0"/>
              <w:rPr>
                <w:b/>
              </w:rPr>
            </w:pPr>
            <w:r w:rsidRPr="00EF0BC2">
              <w:rPr>
                <w:b/>
              </w:rPr>
              <w:lastRenderedPageBreak/>
              <w:t>Occupations by Sector</w:t>
            </w:r>
          </w:p>
        </w:tc>
        <w:tc>
          <w:tcPr>
            <w:tcW w:w="6795" w:type="dxa"/>
            <w:tcBorders>
              <w:left w:val="nil"/>
            </w:tcBorders>
          </w:tcPr>
          <w:p w14:paraId="0636BB9A" w14:textId="77777777" w:rsidR="00EF0BC2" w:rsidRPr="00EF0BC2" w:rsidRDefault="00EF0BC2" w:rsidP="00EF0BC2">
            <w:pPr>
              <w:keepNext/>
              <w:widowControl w:val="0"/>
              <w:spacing w:after="0" w:line="240" w:lineRule="auto"/>
              <w:jc w:val="center"/>
              <w:rPr>
                <w:b/>
                <w:vanish/>
              </w:rPr>
            </w:pPr>
            <w:r w:rsidRPr="00EF0BC2">
              <w:rPr>
                <w:b/>
              </w:rPr>
              <w:t>Number of People</w:t>
            </w:r>
          </w:p>
        </w:tc>
      </w:tr>
      <w:tr w:rsidR="00EF0BC2" w:rsidRPr="00EF0BC2" w14:paraId="4F529509" w14:textId="77777777" w:rsidTr="00347425">
        <w:trPr>
          <w:cantSplit/>
        </w:trPr>
        <w:tc>
          <w:tcPr>
            <w:tcW w:w="6155" w:type="dxa"/>
          </w:tcPr>
          <w:p w14:paraId="153258F6" w14:textId="77777777" w:rsidR="00EF0BC2" w:rsidRPr="00EF0BC2" w:rsidRDefault="00EF0BC2" w:rsidP="00EF0BC2">
            <w:pPr>
              <w:spacing w:beforeAutospacing="1" w:afterAutospacing="1"/>
            </w:pPr>
            <w:r w:rsidRPr="00EF0BC2">
              <w:rPr>
                <w:color w:val="000000"/>
              </w:rPr>
              <w:t>Management, business and financial</w:t>
            </w:r>
          </w:p>
        </w:tc>
        <w:tc>
          <w:tcPr>
            <w:tcW w:w="6795" w:type="dxa"/>
            <w:vAlign w:val="bottom"/>
          </w:tcPr>
          <w:p w14:paraId="478B8AA4" w14:textId="77777777" w:rsidR="00EF0BC2" w:rsidRPr="00EF0BC2" w:rsidRDefault="00EF0BC2" w:rsidP="00EF0BC2">
            <w:pPr>
              <w:spacing w:beforeAutospacing="1" w:afterAutospacing="1"/>
              <w:jc w:val="right"/>
            </w:pPr>
            <w:r w:rsidRPr="00EF0BC2">
              <w:rPr>
                <w:color w:val="000000"/>
              </w:rPr>
              <w:t>310,997</w:t>
            </w:r>
          </w:p>
        </w:tc>
      </w:tr>
      <w:tr w:rsidR="00EF0BC2" w:rsidRPr="00EF0BC2" w14:paraId="13621FE7" w14:textId="77777777" w:rsidTr="00347425">
        <w:trPr>
          <w:cantSplit/>
        </w:trPr>
        <w:tc>
          <w:tcPr>
            <w:tcW w:w="6155" w:type="dxa"/>
          </w:tcPr>
          <w:p w14:paraId="2E2C63D8" w14:textId="77777777" w:rsidR="00EF0BC2" w:rsidRPr="00EF0BC2" w:rsidRDefault="00EF0BC2" w:rsidP="00EF0BC2">
            <w:pPr>
              <w:spacing w:beforeAutospacing="1" w:afterAutospacing="1"/>
            </w:pPr>
            <w:r w:rsidRPr="00EF0BC2">
              <w:rPr>
                <w:color w:val="000000"/>
              </w:rPr>
              <w:t>Farming, fisheries and forestry occupations</w:t>
            </w:r>
          </w:p>
        </w:tc>
        <w:tc>
          <w:tcPr>
            <w:tcW w:w="6795" w:type="dxa"/>
            <w:vAlign w:val="bottom"/>
          </w:tcPr>
          <w:p w14:paraId="77FF2CAF" w14:textId="77777777" w:rsidR="00EF0BC2" w:rsidRPr="00EF0BC2" w:rsidRDefault="00EF0BC2" w:rsidP="00EF0BC2">
            <w:pPr>
              <w:spacing w:beforeAutospacing="1" w:afterAutospacing="1"/>
              <w:jc w:val="right"/>
            </w:pPr>
            <w:r w:rsidRPr="00EF0BC2">
              <w:rPr>
                <w:color w:val="000000"/>
              </w:rPr>
              <w:t>8,363</w:t>
            </w:r>
          </w:p>
        </w:tc>
      </w:tr>
      <w:tr w:rsidR="00EF0BC2" w:rsidRPr="00EF0BC2" w14:paraId="435BAF2B" w14:textId="77777777" w:rsidTr="00347425">
        <w:trPr>
          <w:cantSplit/>
        </w:trPr>
        <w:tc>
          <w:tcPr>
            <w:tcW w:w="6155" w:type="dxa"/>
          </w:tcPr>
          <w:p w14:paraId="366E8ACE" w14:textId="77777777" w:rsidR="00EF0BC2" w:rsidRPr="00EF0BC2" w:rsidRDefault="00EF0BC2" w:rsidP="00EF0BC2">
            <w:pPr>
              <w:spacing w:beforeAutospacing="1" w:afterAutospacing="1"/>
            </w:pPr>
            <w:r w:rsidRPr="00EF0BC2">
              <w:rPr>
                <w:color w:val="000000"/>
              </w:rPr>
              <w:t>Service</w:t>
            </w:r>
          </w:p>
        </w:tc>
        <w:tc>
          <w:tcPr>
            <w:tcW w:w="6795" w:type="dxa"/>
            <w:vAlign w:val="bottom"/>
          </w:tcPr>
          <w:p w14:paraId="49CFC8EB" w14:textId="77777777" w:rsidR="00EF0BC2" w:rsidRPr="00EF0BC2" w:rsidRDefault="00EF0BC2" w:rsidP="00EF0BC2">
            <w:pPr>
              <w:spacing w:beforeAutospacing="1" w:afterAutospacing="1"/>
              <w:jc w:val="right"/>
            </w:pPr>
            <w:r w:rsidRPr="00EF0BC2">
              <w:rPr>
                <w:color w:val="000000"/>
              </w:rPr>
              <w:t>181,579</w:t>
            </w:r>
          </w:p>
        </w:tc>
      </w:tr>
      <w:tr w:rsidR="00EF0BC2" w:rsidRPr="00EF0BC2" w14:paraId="453A0E7C" w14:textId="77777777" w:rsidTr="00347425">
        <w:trPr>
          <w:cantSplit/>
        </w:trPr>
        <w:tc>
          <w:tcPr>
            <w:tcW w:w="6155" w:type="dxa"/>
          </w:tcPr>
          <w:p w14:paraId="2F5BEF9F" w14:textId="77777777" w:rsidR="00EF0BC2" w:rsidRPr="00EF0BC2" w:rsidRDefault="00EF0BC2" w:rsidP="00EF0BC2">
            <w:pPr>
              <w:spacing w:beforeAutospacing="1" w:afterAutospacing="1"/>
            </w:pPr>
            <w:r w:rsidRPr="00EF0BC2">
              <w:rPr>
                <w:color w:val="000000"/>
              </w:rPr>
              <w:t>Sales and office</w:t>
            </w:r>
          </w:p>
        </w:tc>
        <w:tc>
          <w:tcPr>
            <w:tcW w:w="6795" w:type="dxa"/>
            <w:vAlign w:val="bottom"/>
          </w:tcPr>
          <w:p w14:paraId="750468EC" w14:textId="77777777" w:rsidR="00EF0BC2" w:rsidRPr="00EF0BC2" w:rsidRDefault="00EF0BC2" w:rsidP="00EF0BC2">
            <w:pPr>
              <w:spacing w:beforeAutospacing="1" w:afterAutospacing="1"/>
              <w:jc w:val="right"/>
            </w:pPr>
            <w:r w:rsidRPr="00EF0BC2">
              <w:rPr>
                <w:color w:val="000000"/>
              </w:rPr>
              <w:t>204,638</w:t>
            </w:r>
          </w:p>
        </w:tc>
      </w:tr>
      <w:tr w:rsidR="00EF0BC2" w:rsidRPr="00EF0BC2" w14:paraId="77023D9A" w14:textId="77777777" w:rsidTr="00347425">
        <w:trPr>
          <w:cantSplit/>
        </w:trPr>
        <w:tc>
          <w:tcPr>
            <w:tcW w:w="6155" w:type="dxa"/>
          </w:tcPr>
          <w:p w14:paraId="5F4A827D" w14:textId="77777777" w:rsidR="00EF0BC2" w:rsidRPr="00EF0BC2" w:rsidRDefault="00EF0BC2" w:rsidP="00EF0BC2">
            <w:pPr>
              <w:spacing w:beforeAutospacing="1" w:afterAutospacing="1"/>
            </w:pPr>
            <w:r w:rsidRPr="00EF0BC2">
              <w:rPr>
                <w:color w:val="000000"/>
              </w:rPr>
              <w:t>Construction, extraction, maintenance and repair</w:t>
            </w:r>
          </w:p>
        </w:tc>
        <w:tc>
          <w:tcPr>
            <w:tcW w:w="6795" w:type="dxa"/>
            <w:vAlign w:val="bottom"/>
          </w:tcPr>
          <w:p w14:paraId="487CCE46" w14:textId="77777777" w:rsidR="00EF0BC2" w:rsidRPr="00EF0BC2" w:rsidRDefault="00EF0BC2" w:rsidP="00EF0BC2">
            <w:pPr>
              <w:spacing w:beforeAutospacing="1" w:afterAutospacing="1"/>
              <w:jc w:val="right"/>
            </w:pPr>
            <w:r w:rsidRPr="00EF0BC2">
              <w:rPr>
                <w:color w:val="000000"/>
              </w:rPr>
              <w:t>89,684</w:t>
            </w:r>
          </w:p>
        </w:tc>
      </w:tr>
      <w:tr w:rsidR="00EF0BC2" w:rsidRPr="00EF0BC2" w14:paraId="37715227" w14:textId="77777777" w:rsidTr="00347425">
        <w:trPr>
          <w:cantSplit/>
        </w:trPr>
        <w:tc>
          <w:tcPr>
            <w:tcW w:w="6155" w:type="dxa"/>
          </w:tcPr>
          <w:p w14:paraId="2C02258C" w14:textId="77777777" w:rsidR="00EF0BC2" w:rsidRPr="00EF0BC2" w:rsidRDefault="00EF0BC2" w:rsidP="00EF0BC2">
            <w:pPr>
              <w:spacing w:beforeAutospacing="1" w:afterAutospacing="1"/>
            </w:pPr>
            <w:r w:rsidRPr="00EF0BC2">
              <w:rPr>
                <w:color w:val="000000"/>
              </w:rPr>
              <w:t>Production, transportation and material moving</w:t>
            </w:r>
          </w:p>
        </w:tc>
        <w:tc>
          <w:tcPr>
            <w:tcW w:w="6795" w:type="dxa"/>
            <w:vAlign w:val="bottom"/>
          </w:tcPr>
          <w:p w14:paraId="69673536" w14:textId="77777777" w:rsidR="00EF0BC2" w:rsidRPr="00EF0BC2" w:rsidRDefault="00EF0BC2" w:rsidP="00EF0BC2">
            <w:pPr>
              <w:spacing w:beforeAutospacing="1" w:afterAutospacing="1"/>
              <w:jc w:val="right"/>
            </w:pPr>
            <w:r w:rsidRPr="00EF0BC2">
              <w:rPr>
                <w:color w:val="000000"/>
              </w:rPr>
              <w:t>80,949</w:t>
            </w:r>
          </w:p>
        </w:tc>
      </w:tr>
    </w:tbl>
    <w:p w14:paraId="11696D79" w14:textId="23C0B734"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40</w:t>
      </w:r>
      <w:r w:rsidR="005C5B6E" w:rsidRPr="00EF0BC2">
        <w:rPr>
          <w:rFonts w:asciiTheme="minorHAnsi" w:hAnsiTheme="minorHAnsi"/>
          <w:b/>
          <w:bCs/>
          <w:sz w:val="20"/>
          <w:szCs w:val="20"/>
        </w:rPr>
        <w:t xml:space="preserve"> </w:t>
      </w:r>
      <w:r w:rsidRPr="00EF0BC2">
        <w:rPr>
          <w:rFonts w:asciiTheme="minorHAnsi" w:hAnsiTheme="minorHAnsi"/>
          <w:b/>
          <w:sz w:val="20"/>
          <w:szCs w:val="20"/>
        </w:rPr>
        <w:t>– Occupations by Sector</w:t>
      </w:r>
    </w:p>
    <w:p w14:paraId="1499837E" w14:textId="77777777" w:rsidR="00EF0BC2" w:rsidRPr="00EF0BC2" w:rsidRDefault="00EF0BC2" w:rsidP="00EF0BC2">
      <w:pPr>
        <w:keepNext/>
        <w:widowControl w:val="0"/>
        <w:spacing w:after="0" w:line="240" w:lineRule="auto"/>
        <w:jc w:val="center"/>
        <w:rPr>
          <w:b/>
          <w:bCs/>
          <w:vanish/>
          <w:sz w:val="20"/>
          <w:szCs w:val="20"/>
        </w:rPr>
      </w:pPr>
    </w:p>
    <w:tbl>
      <w:tblPr>
        <w:tblW w:w="2709" w:type="pct"/>
        <w:tblInd w:w="115" w:type="dxa"/>
        <w:tblLook w:val="01E0" w:firstRow="1" w:lastRow="1" w:firstColumn="1" w:lastColumn="1" w:noHBand="0" w:noVBand="0"/>
      </w:tblPr>
      <w:tblGrid>
        <w:gridCol w:w="5071"/>
      </w:tblGrid>
      <w:tr w:rsidR="00EF0BC2" w:rsidRPr="00EF0BC2" w14:paraId="63EF704D" w14:textId="77777777" w:rsidTr="00347425">
        <w:trPr>
          <w:trHeight w:val="205"/>
        </w:trPr>
        <w:tc>
          <w:tcPr>
            <w:tcW w:w="0" w:type="auto"/>
          </w:tcPr>
          <w:p w14:paraId="605625A7" w14:textId="77777777" w:rsidR="00EF0BC2" w:rsidRPr="00EF0BC2" w:rsidRDefault="00EF0BC2" w:rsidP="00EF0BC2">
            <w:pPr>
              <w:keepNext/>
              <w:widowControl w:val="0"/>
              <w:spacing w:after="0" w:line="240" w:lineRule="auto"/>
            </w:pPr>
            <w:r w:rsidRPr="00EF0BC2">
              <w:rPr>
                <w:b/>
                <w:sz w:val="16"/>
                <w:szCs w:val="16"/>
              </w:rPr>
              <w:t xml:space="preserve">Alternate Data Source Name: </w:t>
            </w:r>
            <w:r w:rsidRPr="00EF0BC2">
              <w:rPr>
                <w:color w:val="000000"/>
                <w:sz w:val="16"/>
              </w:rPr>
              <w:t>2012-2016 ACS 5-Yr Estimates</w:t>
            </w:r>
          </w:p>
        </w:tc>
      </w:tr>
    </w:tbl>
    <w:p w14:paraId="1797896F" w14:textId="77777777" w:rsidR="00347425" w:rsidRDefault="00347425" w:rsidP="00EF0BC2">
      <w:pPr>
        <w:rPr>
          <w:b/>
          <w:bCs/>
        </w:rPr>
      </w:pPr>
    </w:p>
    <w:p w14:paraId="65A9A62A" w14:textId="504F91C1" w:rsidR="00EF0BC2" w:rsidRPr="00EF0BC2" w:rsidRDefault="00EF0BC2" w:rsidP="00EF0BC2">
      <w:r w:rsidRPr="00EF0BC2">
        <w:rPr>
          <w:b/>
          <w:bCs/>
        </w:rPr>
        <w:t>Occupations by Sector</w:t>
      </w:r>
    </w:p>
    <w:p w14:paraId="3858787E" w14:textId="77777777" w:rsidR="00EF0BC2" w:rsidRPr="00EF0BC2" w:rsidRDefault="00EF0BC2" w:rsidP="00EF0BC2">
      <w:pPr>
        <w:spacing w:beforeAutospacing="1" w:afterAutospacing="1"/>
        <w:rPr>
          <w:bCs/>
        </w:rPr>
      </w:pPr>
      <w:r w:rsidRPr="00EF0BC2">
        <w:t>The largest employment sector is the management, business and financial sector, employing 310,997 persons throughout the State.  This sector is followed closely by the sales and office sector with 204,638 persons employed and the service sector with 181,579. </w:t>
      </w:r>
    </w:p>
    <w:p w14:paraId="35134E72" w14:textId="77777777" w:rsidR="00EF0BC2" w:rsidRPr="00EF0BC2" w:rsidRDefault="00EF0BC2" w:rsidP="00EF0BC2">
      <w:pPr>
        <w:keepNext/>
        <w:widowControl w:val="0"/>
        <w:rPr>
          <w:b/>
          <w:sz w:val="24"/>
          <w:szCs w:val="24"/>
        </w:rPr>
      </w:pPr>
      <w:r w:rsidRPr="00EF0BC2">
        <w:rPr>
          <w:b/>
          <w:sz w:val="24"/>
          <w:szCs w:val="24"/>
        </w:rPr>
        <w:t>Travel Time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150"/>
        <w:gridCol w:w="3156"/>
      </w:tblGrid>
      <w:tr w:rsidR="00EF0BC2" w:rsidRPr="00EF0BC2" w14:paraId="6C85B069" w14:textId="77777777" w:rsidTr="00A0144B">
        <w:trPr>
          <w:cantSplit/>
          <w:tblHeader/>
        </w:trPr>
        <w:tc>
          <w:tcPr>
            <w:tcW w:w="3084" w:type="dxa"/>
          </w:tcPr>
          <w:p w14:paraId="40B528A1" w14:textId="77777777" w:rsidR="00EF0BC2" w:rsidRPr="00EF0BC2" w:rsidRDefault="00EF0BC2" w:rsidP="00EF0BC2">
            <w:pPr>
              <w:keepNext/>
              <w:widowControl w:val="0"/>
              <w:spacing w:after="0" w:line="240" w:lineRule="auto"/>
              <w:rPr>
                <w:b/>
              </w:rPr>
            </w:pPr>
            <w:r w:rsidRPr="00EF0BC2">
              <w:rPr>
                <w:b/>
              </w:rPr>
              <w:t>Travel Time</w:t>
            </w:r>
          </w:p>
        </w:tc>
        <w:tc>
          <w:tcPr>
            <w:tcW w:w="3192" w:type="dxa"/>
          </w:tcPr>
          <w:p w14:paraId="00E491B1" w14:textId="77777777" w:rsidR="00EF0BC2" w:rsidRPr="00EF0BC2" w:rsidRDefault="00EF0BC2" w:rsidP="00EF0BC2">
            <w:pPr>
              <w:keepNext/>
              <w:widowControl w:val="0"/>
              <w:spacing w:after="0" w:line="240" w:lineRule="auto"/>
              <w:jc w:val="center"/>
              <w:rPr>
                <w:b/>
              </w:rPr>
            </w:pPr>
            <w:r w:rsidRPr="00EF0BC2">
              <w:rPr>
                <w:b/>
              </w:rPr>
              <w:t>Number</w:t>
            </w:r>
          </w:p>
        </w:tc>
        <w:tc>
          <w:tcPr>
            <w:tcW w:w="3192" w:type="dxa"/>
          </w:tcPr>
          <w:p w14:paraId="5BB5E7AD" w14:textId="77777777" w:rsidR="00EF0BC2" w:rsidRPr="00EF0BC2" w:rsidRDefault="00EF0BC2" w:rsidP="00EF0BC2">
            <w:pPr>
              <w:keepNext/>
              <w:widowControl w:val="0"/>
              <w:spacing w:after="0" w:line="240" w:lineRule="auto"/>
              <w:jc w:val="center"/>
              <w:rPr>
                <w:b/>
              </w:rPr>
            </w:pPr>
            <w:r w:rsidRPr="00EF0BC2">
              <w:rPr>
                <w:b/>
              </w:rPr>
              <w:t>Percentage</w:t>
            </w:r>
          </w:p>
        </w:tc>
      </w:tr>
      <w:tr w:rsidR="00EF0BC2" w:rsidRPr="00EF0BC2" w14:paraId="7672A510" w14:textId="77777777" w:rsidTr="00A0144B">
        <w:trPr>
          <w:cantSplit/>
        </w:trPr>
        <w:tc>
          <w:tcPr>
            <w:tcW w:w="0" w:type="auto"/>
          </w:tcPr>
          <w:p w14:paraId="5FCDAC45" w14:textId="77777777" w:rsidR="00EF0BC2" w:rsidRPr="00EF0BC2" w:rsidRDefault="00EF0BC2" w:rsidP="00EF0BC2">
            <w:pPr>
              <w:spacing w:beforeAutospacing="1" w:afterAutospacing="1"/>
            </w:pPr>
            <w:r w:rsidRPr="00EF0BC2">
              <w:rPr>
                <w:color w:val="000000"/>
              </w:rPr>
              <w:t>&lt; 30 Minutes</w:t>
            </w:r>
          </w:p>
        </w:tc>
        <w:tc>
          <w:tcPr>
            <w:tcW w:w="0" w:type="auto"/>
            <w:vAlign w:val="bottom"/>
          </w:tcPr>
          <w:p w14:paraId="7056C448" w14:textId="77777777" w:rsidR="00EF0BC2" w:rsidRPr="00EF0BC2" w:rsidRDefault="00EF0BC2" w:rsidP="00EF0BC2">
            <w:pPr>
              <w:spacing w:beforeAutospacing="1" w:afterAutospacing="1"/>
              <w:jc w:val="right"/>
            </w:pPr>
            <w:r w:rsidRPr="00EF0BC2">
              <w:rPr>
                <w:color w:val="000000"/>
              </w:rPr>
              <w:t>566,763</w:t>
            </w:r>
          </w:p>
        </w:tc>
        <w:tc>
          <w:tcPr>
            <w:tcW w:w="0" w:type="auto"/>
            <w:vAlign w:val="bottom"/>
          </w:tcPr>
          <w:p w14:paraId="4BB4E99A" w14:textId="77777777" w:rsidR="00EF0BC2" w:rsidRPr="00EF0BC2" w:rsidRDefault="00EF0BC2" w:rsidP="00EF0BC2">
            <w:pPr>
              <w:spacing w:beforeAutospacing="1" w:afterAutospacing="1"/>
              <w:jc w:val="right"/>
            </w:pPr>
            <w:r w:rsidRPr="00EF0BC2">
              <w:rPr>
                <w:color w:val="000000"/>
              </w:rPr>
              <w:t>68%</w:t>
            </w:r>
          </w:p>
        </w:tc>
      </w:tr>
      <w:tr w:rsidR="00EF0BC2" w:rsidRPr="00EF0BC2" w14:paraId="30671DC3" w14:textId="77777777" w:rsidTr="00A0144B">
        <w:trPr>
          <w:cantSplit/>
        </w:trPr>
        <w:tc>
          <w:tcPr>
            <w:tcW w:w="0" w:type="auto"/>
          </w:tcPr>
          <w:p w14:paraId="27335B23" w14:textId="77777777" w:rsidR="00EF0BC2" w:rsidRPr="00EF0BC2" w:rsidRDefault="00EF0BC2" w:rsidP="00EF0BC2">
            <w:pPr>
              <w:spacing w:beforeAutospacing="1" w:afterAutospacing="1"/>
            </w:pPr>
            <w:r w:rsidRPr="00EF0BC2">
              <w:rPr>
                <w:color w:val="000000"/>
              </w:rPr>
              <w:t>30-59 Minutes</w:t>
            </w:r>
          </w:p>
        </w:tc>
        <w:tc>
          <w:tcPr>
            <w:tcW w:w="0" w:type="auto"/>
            <w:vAlign w:val="bottom"/>
          </w:tcPr>
          <w:p w14:paraId="783C1F29" w14:textId="77777777" w:rsidR="00EF0BC2" w:rsidRPr="00EF0BC2" w:rsidRDefault="00EF0BC2" w:rsidP="00EF0BC2">
            <w:pPr>
              <w:spacing w:beforeAutospacing="1" w:afterAutospacing="1"/>
              <w:jc w:val="right"/>
            </w:pPr>
            <w:r w:rsidRPr="00EF0BC2">
              <w:rPr>
                <w:color w:val="000000"/>
              </w:rPr>
              <w:t>221,054</w:t>
            </w:r>
          </w:p>
        </w:tc>
        <w:tc>
          <w:tcPr>
            <w:tcW w:w="0" w:type="auto"/>
            <w:vAlign w:val="bottom"/>
          </w:tcPr>
          <w:p w14:paraId="358452BE" w14:textId="77777777" w:rsidR="00EF0BC2" w:rsidRPr="00EF0BC2" w:rsidRDefault="00EF0BC2" w:rsidP="00EF0BC2">
            <w:pPr>
              <w:spacing w:beforeAutospacing="1" w:afterAutospacing="1"/>
              <w:jc w:val="right"/>
            </w:pPr>
            <w:r w:rsidRPr="00EF0BC2">
              <w:rPr>
                <w:color w:val="000000"/>
              </w:rPr>
              <w:t>27%</w:t>
            </w:r>
          </w:p>
        </w:tc>
      </w:tr>
      <w:tr w:rsidR="00EF0BC2" w:rsidRPr="00EF0BC2" w14:paraId="32CCC280" w14:textId="77777777" w:rsidTr="00A0144B">
        <w:trPr>
          <w:cantSplit/>
        </w:trPr>
        <w:tc>
          <w:tcPr>
            <w:tcW w:w="0" w:type="auto"/>
          </w:tcPr>
          <w:p w14:paraId="7EED9A67" w14:textId="77777777" w:rsidR="00EF0BC2" w:rsidRPr="00EF0BC2" w:rsidRDefault="00EF0BC2" w:rsidP="00EF0BC2">
            <w:pPr>
              <w:spacing w:beforeAutospacing="1" w:afterAutospacing="1"/>
            </w:pPr>
            <w:r w:rsidRPr="00EF0BC2">
              <w:rPr>
                <w:color w:val="000000"/>
              </w:rPr>
              <w:t>60 or More Minutes</w:t>
            </w:r>
          </w:p>
        </w:tc>
        <w:tc>
          <w:tcPr>
            <w:tcW w:w="0" w:type="auto"/>
            <w:vAlign w:val="bottom"/>
          </w:tcPr>
          <w:p w14:paraId="7C495614" w14:textId="77777777" w:rsidR="00EF0BC2" w:rsidRPr="00EF0BC2" w:rsidRDefault="00EF0BC2" w:rsidP="00EF0BC2">
            <w:pPr>
              <w:spacing w:beforeAutospacing="1" w:afterAutospacing="1"/>
              <w:jc w:val="right"/>
            </w:pPr>
            <w:r w:rsidRPr="00EF0BC2">
              <w:rPr>
                <w:color w:val="000000"/>
              </w:rPr>
              <w:t>43,214</w:t>
            </w:r>
          </w:p>
        </w:tc>
        <w:tc>
          <w:tcPr>
            <w:tcW w:w="0" w:type="auto"/>
            <w:vAlign w:val="bottom"/>
          </w:tcPr>
          <w:p w14:paraId="2478366D" w14:textId="77777777" w:rsidR="00EF0BC2" w:rsidRPr="00EF0BC2" w:rsidRDefault="00EF0BC2" w:rsidP="00EF0BC2">
            <w:pPr>
              <w:spacing w:beforeAutospacing="1" w:afterAutospacing="1"/>
              <w:jc w:val="right"/>
            </w:pPr>
            <w:r w:rsidRPr="00EF0BC2">
              <w:rPr>
                <w:color w:val="000000"/>
              </w:rPr>
              <w:t>5%</w:t>
            </w:r>
          </w:p>
        </w:tc>
      </w:tr>
      <w:tr w:rsidR="00EF0BC2" w:rsidRPr="00EF0BC2" w14:paraId="1E782336" w14:textId="77777777" w:rsidTr="00A0144B">
        <w:trPr>
          <w:cantSplit/>
        </w:trPr>
        <w:tc>
          <w:tcPr>
            <w:tcW w:w="0" w:type="auto"/>
          </w:tcPr>
          <w:p w14:paraId="744E663D" w14:textId="77777777"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14:paraId="7EB525C5" w14:textId="77777777" w:rsidR="00EF0BC2" w:rsidRPr="00EF0BC2" w:rsidRDefault="00EF0BC2" w:rsidP="00EF0BC2">
            <w:pPr>
              <w:spacing w:beforeAutospacing="1" w:afterAutospacing="1"/>
              <w:jc w:val="right"/>
            </w:pPr>
            <w:r w:rsidRPr="00EF0BC2">
              <w:rPr>
                <w:rFonts w:ascii="Verdana" w:hAnsi="Verdana"/>
                <w:b/>
                <w:i/>
                <w:color w:val="000000"/>
                <w:sz w:val="16"/>
              </w:rPr>
              <w:t>831,031</w:t>
            </w:r>
          </w:p>
        </w:tc>
        <w:tc>
          <w:tcPr>
            <w:tcW w:w="0" w:type="auto"/>
          </w:tcPr>
          <w:p w14:paraId="06770143"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r>
    </w:tbl>
    <w:p w14:paraId="01EB871E" w14:textId="334111B8"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5C5B6E">
        <w:rPr>
          <w:rFonts w:asciiTheme="minorHAnsi" w:hAnsiTheme="minorHAnsi"/>
          <w:b/>
          <w:bCs/>
          <w:sz w:val="20"/>
          <w:szCs w:val="20"/>
        </w:rPr>
        <w:t>4</w:t>
      </w:r>
      <w:r w:rsidR="00A76106">
        <w:rPr>
          <w:rFonts w:asciiTheme="minorHAnsi" w:hAnsiTheme="minorHAnsi"/>
          <w:b/>
          <w:bCs/>
          <w:sz w:val="20"/>
          <w:szCs w:val="20"/>
        </w:rPr>
        <w:t>1</w:t>
      </w:r>
      <w:r w:rsidR="005C5B6E" w:rsidRPr="00EF0BC2">
        <w:rPr>
          <w:rFonts w:asciiTheme="minorHAnsi" w:hAnsiTheme="minorHAnsi"/>
          <w:b/>
          <w:bCs/>
          <w:sz w:val="20"/>
          <w:szCs w:val="20"/>
        </w:rPr>
        <w:t xml:space="preserve"> </w:t>
      </w:r>
      <w:r w:rsidRPr="00EF0BC2">
        <w:rPr>
          <w:rFonts w:asciiTheme="minorHAnsi" w:hAnsiTheme="minorHAnsi"/>
          <w:b/>
          <w:sz w:val="20"/>
          <w:szCs w:val="20"/>
        </w:rPr>
        <w:t>- Travel Time</w:t>
      </w:r>
    </w:p>
    <w:p w14:paraId="43AB3BBA" w14:textId="77777777" w:rsidR="00EF0BC2" w:rsidRPr="00EF0BC2" w:rsidRDefault="00EF0BC2" w:rsidP="00EF0BC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F0BC2" w:rsidRPr="00EF0BC2" w14:paraId="142A9AA9" w14:textId="77777777" w:rsidTr="00A0144B">
        <w:tc>
          <w:tcPr>
            <w:tcW w:w="0" w:type="auto"/>
          </w:tcPr>
          <w:p w14:paraId="1B1F2066"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4D718463" w14:textId="77777777" w:rsidTr="00A0144B">
        <w:trPr>
          <w:cantSplit/>
        </w:trPr>
        <w:tc>
          <w:tcPr>
            <w:tcW w:w="0" w:type="auto"/>
          </w:tcPr>
          <w:p w14:paraId="417C0250" w14:textId="77777777" w:rsidR="00EF0BC2" w:rsidRPr="00EF0BC2" w:rsidRDefault="00EF0BC2" w:rsidP="00EF0BC2">
            <w:pPr>
              <w:spacing w:beforeAutospacing="1" w:afterAutospacing="1"/>
            </w:pPr>
            <w:r w:rsidRPr="00EF0BC2">
              <w:rPr>
                <w:color w:val="000000"/>
                <w:sz w:val="16"/>
              </w:rPr>
              <w:t>2012-2016 ACS 5-Yr Estimates</w:t>
            </w:r>
          </w:p>
        </w:tc>
      </w:tr>
    </w:tbl>
    <w:p w14:paraId="16F0B531"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70CC0DAA" w14:textId="77777777" w:rsidTr="00A0144B">
        <w:trPr>
          <w:cantSplit/>
        </w:trPr>
        <w:tc>
          <w:tcPr>
            <w:tcW w:w="1973" w:type="dxa"/>
          </w:tcPr>
          <w:p w14:paraId="2B63C981" w14:textId="77777777" w:rsidR="00EF0BC2" w:rsidRPr="00EF0BC2" w:rsidRDefault="00EF0BC2" w:rsidP="00EF0BC2">
            <w:pPr>
              <w:spacing w:after="0" w:line="240" w:lineRule="auto"/>
              <w:rPr>
                <w:rFonts w:cs="Arial"/>
                <w:sz w:val="16"/>
                <w:szCs w:val="16"/>
              </w:rPr>
            </w:pPr>
          </w:p>
        </w:tc>
        <w:tc>
          <w:tcPr>
            <w:tcW w:w="7603" w:type="dxa"/>
          </w:tcPr>
          <w:p w14:paraId="2E363640" w14:textId="77777777" w:rsidR="00EF0BC2" w:rsidRPr="00EF0BC2" w:rsidRDefault="00EF0BC2" w:rsidP="00EF0BC2">
            <w:pPr>
              <w:spacing w:after="0" w:line="240" w:lineRule="auto"/>
              <w:rPr>
                <w:rFonts w:cs="Arial"/>
                <w:sz w:val="16"/>
                <w:szCs w:val="16"/>
              </w:rPr>
            </w:pPr>
          </w:p>
        </w:tc>
      </w:tr>
    </w:tbl>
    <w:p w14:paraId="5F35197C" w14:textId="030A700C" w:rsidR="00EF0BC2" w:rsidRPr="00EF0BC2" w:rsidRDefault="00EF0BC2" w:rsidP="00EF0BC2">
      <w:r w:rsidRPr="00EF0BC2">
        <w:rPr>
          <w:b/>
          <w:bCs/>
        </w:rPr>
        <w:t>Commute Travel Time</w:t>
      </w:r>
    </w:p>
    <w:p w14:paraId="0D6E470A" w14:textId="77777777" w:rsidR="00347425" w:rsidRDefault="00EF0BC2" w:rsidP="00347425">
      <w:pPr>
        <w:spacing w:before="100" w:beforeAutospacing="1" w:after="0" w:line="240" w:lineRule="auto"/>
        <w:rPr>
          <w:bCs/>
          <w:szCs w:val="20"/>
        </w:rPr>
      </w:pPr>
      <w:r w:rsidRPr="00EF0BC2">
        <w:t>Sixty-eight percent of all persons commuting to work have a commute of less than 30 minutes each way.  Approximately 5% of all employed persons have a commute of 60 minutes or more, to and from work each day.</w:t>
      </w:r>
    </w:p>
    <w:p w14:paraId="3B416B11" w14:textId="3CEDE4C6" w:rsidR="00EF0BC2" w:rsidRPr="00347425" w:rsidRDefault="00EF0BC2" w:rsidP="00347425">
      <w:pPr>
        <w:spacing w:before="100" w:beforeAutospacing="1" w:after="100" w:afterAutospacing="1"/>
        <w:rPr>
          <w:bCs/>
          <w:szCs w:val="20"/>
        </w:rPr>
      </w:pPr>
      <w:r w:rsidRPr="00347425">
        <w:rPr>
          <w:sz w:val="18"/>
          <w:szCs w:val="18"/>
        </w:rPr>
        <w:t>Source: 2012-2016 American Community Survey 5-Year Estimates </w:t>
      </w:r>
    </w:p>
    <w:p w14:paraId="57B54F5B" w14:textId="77777777" w:rsidR="00EF0BC2" w:rsidRPr="00EF0BC2" w:rsidRDefault="00EF0BC2" w:rsidP="00EF0BC2">
      <w:pPr>
        <w:spacing w:beforeAutospacing="1" w:afterAutospacing="1"/>
        <w:rPr>
          <w:bCs/>
          <w:szCs w:val="20"/>
        </w:rPr>
      </w:pPr>
      <w:r w:rsidRPr="00EF0BC2">
        <w:t> </w:t>
      </w:r>
    </w:p>
    <w:p w14:paraId="0B0CC5EE" w14:textId="799D4659" w:rsidR="00EF0BC2" w:rsidRPr="00347425" w:rsidRDefault="00EF0BC2" w:rsidP="00347425">
      <w:pPr>
        <w:rPr>
          <w:bCs/>
          <w:szCs w:val="20"/>
        </w:rPr>
      </w:pPr>
      <w:r w:rsidRPr="00EF0BC2">
        <w:rPr>
          <w:b/>
          <w:bCs/>
          <w:noProof/>
        </w:rPr>
        <w:lastRenderedPageBreak/>
        <w:drawing>
          <wp:inline distT="0" distB="0" distL="0" distR="0" wp14:anchorId="64EA1D07" wp14:editId="664B98E7">
            <wp:extent cx="6684740" cy="59817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92483" cy="5988629"/>
                    </a:xfrm>
                    <a:prstGeom prst="rect">
                      <a:avLst/>
                    </a:prstGeom>
                  </pic:spPr>
                </pic:pic>
              </a:graphicData>
            </a:graphic>
          </wp:inline>
        </w:drawing>
      </w:r>
      <w:r w:rsidRPr="00EF0BC2">
        <w:rPr>
          <w:b/>
          <w:bCs/>
        </w:rPr>
        <w:br/>
      </w:r>
      <w:r w:rsidRPr="00EF0BC2">
        <w:rPr>
          <w:b/>
          <w:sz w:val="24"/>
          <w:szCs w:val="24"/>
        </w:rPr>
        <w:br w:type="page"/>
      </w:r>
    </w:p>
    <w:p w14:paraId="0411F0AA" w14:textId="77777777" w:rsidR="00EF0BC2" w:rsidRPr="00EF0BC2" w:rsidRDefault="00EF0BC2" w:rsidP="00EF0BC2">
      <w:pPr>
        <w:keepNext/>
        <w:widowControl w:val="0"/>
        <w:rPr>
          <w:b/>
          <w:sz w:val="24"/>
          <w:szCs w:val="24"/>
        </w:rPr>
      </w:pPr>
      <w:r w:rsidRPr="00EF0BC2">
        <w:rPr>
          <w:b/>
          <w:sz w:val="24"/>
          <w:szCs w:val="24"/>
        </w:rPr>
        <w:lastRenderedPageBreak/>
        <w:t xml:space="preserve">Education: </w:t>
      </w:r>
    </w:p>
    <w:p w14:paraId="3F4A5BE3" w14:textId="77777777" w:rsidR="00EF0BC2" w:rsidRPr="00EF0BC2" w:rsidRDefault="00EF0BC2" w:rsidP="00EF0BC2">
      <w:pPr>
        <w:keepNext/>
        <w:widowControl w:val="0"/>
        <w:rPr>
          <w:b/>
          <w:sz w:val="24"/>
          <w:szCs w:val="24"/>
        </w:rPr>
      </w:pPr>
      <w:r w:rsidRPr="00EF0BC2">
        <w:rPr>
          <w:b/>
          <w:sz w:val="24"/>
          <w:szCs w:val="24"/>
        </w:rPr>
        <w:t>Educational Attainment by Employment Status (Population 16 and Older)</w:t>
      </w:r>
    </w:p>
    <w:tbl>
      <w:tblPr>
        <w:tblW w:w="5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2"/>
        <w:gridCol w:w="1170"/>
        <w:gridCol w:w="1169"/>
        <w:gridCol w:w="1126"/>
        <w:gridCol w:w="1124"/>
        <w:gridCol w:w="1080"/>
        <w:gridCol w:w="1080"/>
        <w:gridCol w:w="1075"/>
      </w:tblGrid>
      <w:tr w:rsidR="00EF0BC2" w:rsidRPr="00EF0BC2" w14:paraId="188E4A20" w14:textId="77777777" w:rsidTr="00A0144B">
        <w:trPr>
          <w:cantSplit/>
          <w:tblHeader/>
          <w:jc w:val="center"/>
        </w:trPr>
        <w:tc>
          <w:tcPr>
            <w:tcW w:w="2252" w:type="dxa"/>
            <w:vMerge w:val="restart"/>
            <w:tcBorders>
              <w:bottom w:val="nil"/>
            </w:tcBorders>
          </w:tcPr>
          <w:p w14:paraId="22B3DACC" w14:textId="77777777" w:rsidR="00EF0BC2" w:rsidRPr="00EF0BC2" w:rsidRDefault="00EF0BC2" w:rsidP="00EF0BC2">
            <w:pPr>
              <w:keepNext/>
              <w:widowControl w:val="0"/>
              <w:spacing w:after="0" w:line="240" w:lineRule="auto"/>
              <w:jc w:val="center"/>
            </w:pPr>
            <w:r w:rsidRPr="00EF0BC2">
              <w:rPr>
                <w:b/>
              </w:rPr>
              <w:t>Educational Attainment</w:t>
            </w:r>
          </w:p>
        </w:tc>
        <w:tc>
          <w:tcPr>
            <w:tcW w:w="7824" w:type="dxa"/>
            <w:gridSpan w:val="7"/>
          </w:tcPr>
          <w:p w14:paraId="68DD9AF3" w14:textId="77777777" w:rsidR="00EF0BC2" w:rsidRPr="00EF0BC2" w:rsidRDefault="00EF0BC2" w:rsidP="00EF0BC2">
            <w:pPr>
              <w:keepNext/>
              <w:widowControl w:val="0"/>
              <w:spacing w:after="0" w:line="240" w:lineRule="auto"/>
              <w:jc w:val="center"/>
            </w:pPr>
            <w:r w:rsidRPr="00EF0BC2">
              <w:rPr>
                <w:b/>
              </w:rPr>
              <w:t>In Labor Force</w:t>
            </w:r>
          </w:p>
        </w:tc>
      </w:tr>
      <w:tr w:rsidR="00EF0BC2" w:rsidRPr="00EF0BC2" w14:paraId="01E91A7F" w14:textId="77777777" w:rsidTr="00A0144B">
        <w:trPr>
          <w:cantSplit/>
          <w:tblHeader/>
          <w:jc w:val="center"/>
        </w:trPr>
        <w:tc>
          <w:tcPr>
            <w:tcW w:w="2252" w:type="dxa"/>
            <w:vMerge/>
            <w:tcBorders>
              <w:top w:val="nil"/>
              <w:bottom w:val="nil"/>
            </w:tcBorders>
          </w:tcPr>
          <w:p w14:paraId="25BE6C0B" w14:textId="77777777" w:rsidR="00EF0BC2" w:rsidRPr="00EF0BC2" w:rsidRDefault="00EF0BC2" w:rsidP="00EF0BC2">
            <w:pPr>
              <w:keepNext/>
              <w:widowControl w:val="0"/>
              <w:spacing w:after="0" w:line="240" w:lineRule="auto"/>
              <w:jc w:val="center"/>
            </w:pPr>
          </w:p>
        </w:tc>
        <w:tc>
          <w:tcPr>
            <w:tcW w:w="1170" w:type="dxa"/>
          </w:tcPr>
          <w:p w14:paraId="1543A13D" w14:textId="77777777" w:rsidR="00EF0BC2" w:rsidRPr="00EF0BC2" w:rsidRDefault="00EF0BC2" w:rsidP="00EF0BC2">
            <w:pPr>
              <w:keepNext/>
              <w:widowControl w:val="0"/>
              <w:spacing w:after="0" w:line="240" w:lineRule="auto"/>
              <w:jc w:val="center"/>
            </w:pPr>
            <w:r w:rsidRPr="00EF0BC2">
              <w:rPr>
                <w:b/>
              </w:rPr>
              <w:t>Total</w:t>
            </w:r>
          </w:p>
        </w:tc>
        <w:tc>
          <w:tcPr>
            <w:tcW w:w="2295" w:type="dxa"/>
            <w:gridSpan w:val="2"/>
          </w:tcPr>
          <w:p w14:paraId="5E8D6053" w14:textId="77777777" w:rsidR="00EF0BC2" w:rsidRPr="00EF0BC2" w:rsidRDefault="00EF0BC2" w:rsidP="00EF0BC2">
            <w:pPr>
              <w:keepNext/>
              <w:widowControl w:val="0"/>
              <w:spacing w:after="0" w:line="240" w:lineRule="auto"/>
              <w:jc w:val="center"/>
            </w:pPr>
            <w:r w:rsidRPr="00EF0BC2">
              <w:rPr>
                <w:b/>
              </w:rPr>
              <w:t>Civilian Employed</w:t>
            </w:r>
          </w:p>
        </w:tc>
        <w:tc>
          <w:tcPr>
            <w:tcW w:w="2204" w:type="dxa"/>
            <w:gridSpan w:val="2"/>
          </w:tcPr>
          <w:p w14:paraId="70B52EB6" w14:textId="77777777" w:rsidR="00EF0BC2" w:rsidRPr="00EF0BC2" w:rsidRDefault="00EF0BC2" w:rsidP="00EF0BC2">
            <w:pPr>
              <w:keepNext/>
              <w:widowControl w:val="0"/>
              <w:spacing w:after="0" w:line="240" w:lineRule="auto"/>
              <w:jc w:val="center"/>
            </w:pPr>
            <w:r w:rsidRPr="00EF0BC2">
              <w:rPr>
                <w:b/>
              </w:rPr>
              <w:t>Unemployed</w:t>
            </w:r>
          </w:p>
        </w:tc>
        <w:tc>
          <w:tcPr>
            <w:tcW w:w="2155" w:type="dxa"/>
            <w:gridSpan w:val="2"/>
          </w:tcPr>
          <w:p w14:paraId="71CDDECC" w14:textId="77777777" w:rsidR="00EF0BC2" w:rsidRPr="00EF0BC2" w:rsidRDefault="00EF0BC2" w:rsidP="00EF0BC2">
            <w:pPr>
              <w:spacing w:after="0" w:line="240" w:lineRule="auto"/>
            </w:pPr>
            <w:r w:rsidRPr="00EF0BC2">
              <w:rPr>
                <w:b/>
              </w:rPr>
              <w:t>Not in Labor Force</w:t>
            </w:r>
          </w:p>
        </w:tc>
      </w:tr>
      <w:tr w:rsidR="00EF0BC2" w:rsidRPr="00EF0BC2" w14:paraId="0065C3BF" w14:textId="77777777" w:rsidTr="00A0144B">
        <w:trPr>
          <w:cantSplit/>
          <w:tblHeader/>
          <w:jc w:val="center"/>
        </w:trPr>
        <w:tc>
          <w:tcPr>
            <w:tcW w:w="2252" w:type="dxa"/>
            <w:tcBorders>
              <w:top w:val="nil"/>
            </w:tcBorders>
          </w:tcPr>
          <w:p w14:paraId="66AA1A47" w14:textId="77777777" w:rsidR="00EF0BC2" w:rsidRPr="00EF0BC2" w:rsidRDefault="00EF0BC2" w:rsidP="00EF0BC2">
            <w:pPr>
              <w:keepNext/>
              <w:widowControl w:val="0"/>
              <w:spacing w:after="0" w:line="240" w:lineRule="auto"/>
              <w:jc w:val="center"/>
            </w:pPr>
          </w:p>
        </w:tc>
        <w:tc>
          <w:tcPr>
            <w:tcW w:w="1170" w:type="dxa"/>
          </w:tcPr>
          <w:p w14:paraId="26BF1314" w14:textId="77777777" w:rsidR="00EF0BC2" w:rsidRPr="00EF0BC2" w:rsidRDefault="00EF0BC2" w:rsidP="00EF0BC2">
            <w:pPr>
              <w:keepNext/>
              <w:widowControl w:val="0"/>
              <w:spacing w:after="0" w:line="240" w:lineRule="auto"/>
              <w:jc w:val="center"/>
              <w:rPr>
                <w:b/>
              </w:rPr>
            </w:pPr>
            <w:r w:rsidRPr="00EF0BC2">
              <w:rPr>
                <w:b/>
              </w:rPr>
              <w:t>#</w:t>
            </w:r>
          </w:p>
        </w:tc>
        <w:tc>
          <w:tcPr>
            <w:tcW w:w="1169" w:type="dxa"/>
          </w:tcPr>
          <w:p w14:paraId="0B4BA55C" w14:textId="77777777" w:rsidR="00EF0BC2" w:rsidRPr="00EF0BC2" w:rsidRDefault="00EF0BC2" w:rsidP="00EF0BC2">
            <w:pPr>
              <w:keepNext/>
              <w:widowControl w:val="0"/>
              <w:spacing w:after="0" w:line="240" w:lineRule="auto"/>
              <w:jc w:val="center"/>
              <w:rPr>
                <w:b/>
              </w:rPr>
            </w:pPr>
            <w:r w:rsidRPr="00EF0BC2">
              <w:rPr>
                <w:b/>
              </w:rPr>
              <w:t>#</w:t>
            </w:r>
          </w:p>
        </w:tc>
        <w:tc>
          <w:tcPr>
            <w:tcW w:w="1126" w:type="dxa"/>
          </w:tcPr>
          <w:p w14:paraId="70136BA6" w14:textId="77777777" w:rsidR="00EF0BC2" w:rsidRPr="00EF0BC2" w:rsidRDefault="00EF0BC2" w:rsidP="00EF0BC2">
            <w:pPr>
              <w:keepNext/>
              <w:widowControl w:val="0"/>
              <w:spacing w:after="0" w:line="240" w:lineRule="auto"/>
              <w:jc w:val="center"/>
              <w:rPr>
                <w:b/>
              </w:rPr>
            </w:pPr>
            <w:r w:rsidRPr="00EF0BC2">
              <w:rPr>
                <w:b/>
              </w:rPr>
              <w:t>%</w:t>
            </w:r>
          </w:p>
        </w:tc>
        <w:tc>
          <w:tcPr>
            <w:tcW w:w="1124" w:type="dxa"/>
          </w:tcPr>
          <w:p w14:paraId="3415A61B" w14:textId="77777777" w:rsidR="00EF0BC2" w:rsidRPr="00EF0BC2" w:rsidRDefault="00EF0BC2" w:rsidP="00EF0BC2">
            <w:pPr>
              <w:spacing w:after="0" w:line="240" w:lineRule="auto"/>
              <w:jc w:val="center"/>
              <w:rPr>
                <w:b/>
              </w:rPr>
            </w:pPr>
            <w:r w:rsidRPr="00EF0BC2">
              <w:rPr>
                <w:b/>
              </w:rPr>
              <w:t>#</w:t>
            </w:r>
          </w:p>
        </w:tc>
        <w:tc>
          <w:tcPr>
            <w:tcW w:w="1080" w:type="dxa"/>
          </w:tcPr>
          <w:p w14:paraId="3D923BBE" w14:textId="77777777" w:rsidR="00EF0BC2" w:rsidRPr="00EF0BC2" w:rsidRDefault="00EF0BC2" w:rsidP="00EF0BC2">
            <w:pPr>
              <w:spacing w:after="0" w:line="240" w:lineRule="auto"/>
              <w:jc w:val="center"/>
            </w:pPr>
            <w:r w:rsidRPr="00EF0BC2">
              <w:rPr>
                <w:b/>
              </w:rPr>
              <w:t>%</w:t>
            </w:r>
          </w:p>
        </w:tc>
        <w:tc>
          <w:tcPr>
            <w:tcW w:w="1080" w:type="dxa"/>
          </w:tcPr>
          <w:p w14:paraId="2E0AAB03" w14:textId="77777777" w:rsidR="00EF0BC2" w:rsidRPr="00EF0BC2" w:rsidRDefault="00EF0BC2" w:rsidP="00EF0BC2">
            <w:pPr>
              <w:spacing w:after="0" w:line="240" w:lineRule="auto"/>
              <w:jc w:val="center"/>
            </w:pPr>
            <w:r w:rsidRPr="00EF0BC2">
              <w:rPr>
                <w:b/>
              </w:rPr>
              <w:t>#</w:t>
            </w:r>
          </w:p>
        </w:tc>
        <w:tc>
          <w:tcPr>
            <w:tcW w:w="1075" w:type="dxa"/>
          </w:tcPr>
          <w:p w14:paraId="6A4F5466" w14:textId="77777777" w:rsidR="00EF0BC2" w:rsidRPr="00EF0BC2" w:rsidRDefault="00EF0BC2" w:rsidP="00EF0BC2">
            <w:pPr>
              <w:spacing w:after="0" w:line="240" w:lineRule="auto"/>
              <w:jc w:val="center"/>
            </w:pPr>
            <w:r w:rsidRPr="00EF0BC2">
              <w:rPr>
                <w:b/>
              </w:rPr>
              <w:t>%</w:t>
            </w:r>
          </w:p>
        </w:tc>
      </w:tr>
      <w:tr w:rsidR="00EF0BC2" w:rsidRPr="00EF0BC2" w14:paraId="4112996E" w14:textId="77777777" w:rsidTr="00A0144B">
        <w:trPr>
          <w:cantSplit/>
          <w:jc w:val="center"/>
        </w:trPr>
        <w:tc>
          <w:tcPr>
            <w:tcW w:w="2252" w:type="dxa"/>
          </w:tcPr>
          <w:p w14:paraId="5B131F12" w14:textId="77777777" w:rsidR="00EF0BC2" w:rsidRPr="00EF0BC2" w:rsidRDefault="00EF0BC2" w:rsidP="00EF0BC2">
            <w:pPr>
              <w:spacing w:beforeAutospacing="1" w:afterAutospacing="1"/>
            </w:pPr>
            <w:r w:rsidRPr="00EF0BC2">
              <w:rPr>
                <w:color w:val="000000"/>
              </w:rPr>
              <w:t>Less than high school graduate</w:t>
            </w:r>
          </w:p>
        </w:tc>
        <w:tc>
          <w:tcPr>
            <w:tcW w:w="1170" w:type="dxa"/>
            <w:vAlign w:val="center"/>
          </w:tcPr>
          <w:p w14:paraId="079BE796" w14:textId="77777777" w:rsidR="00EF0BC2" w:rsidRPr="00EF0BC2" w:rsidRDefault="00EF0BC2" w:rsidP="00EF0BC2">
            <w:pPr>
              <w:spacing w:after="0" w:line="240" w:lineRule="auto"/>
              <w:jc w:val="right"/>
            </w:pPr>
            <w:r w:rsidRPr="00EF0BC2">
              <w:t>149,920</w:t>
            </w:r>
          </w:p>
        </w:tc>
        <w:tc>
          <w:tcPr>
            <w:tcW w:w="1169" w:type="dxa"/>
            <w:vAlign w:val="center"/>
          </w:tcPr>
          <w:p w14:paraId="03101287" w14:textId="77777777" w:rsidR="00EF0BC2" w:rsidRPr="00EF0BC2" w:rsidRDefault="00EF0BC2" w:rsidP="00EF0BC2">
            <w:pPr>
              <w:spacing w:after="0" w:line="240" w:lineRule="auto"/>
              <w:jc w:val="right"/>
            </w:pPr>
            <w:r w:rsidRPr="00EF0BC2">
              <w:rPr>
                <w:color w:val="000000"/>
              </w:rPr>
              <w:t>74,660</w:t>
            </w:r>
          </w:p>
        </w:tc>
        <w:tc>
          <w:tcPr>
            <w:tcW w:w="1126" w:type="dxa"/>
            <w:vAlign w:val="center"/>
          </w:tcPr>
          <w:p w14:paraId="1AA37EE4"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49.8%</w:t>
            </w:r>
          </w:p>
        </w:tc>
        <w:tc>
          <w:tcPr>
            <w:tcW w:w="1124" w:type="dxa"/>
            <w:vAlign w:val="center"/>
          </w:tcPr>
          <w:p w14:paraId="0D47AD00" w14:textId="77777777" w:rsidR="00EF0BC2" w:rsidRPr="00EF0BC2" w:rsidRDefault="00EF0BC2" w:rsidP="00EF0BC2">
            <w:pPr>
              <w:spacing w:after="0" w:line="240" w:lineRule="auto"/>
              <w:jc w:val="right"/>
            </w:pPr>
            <w:r w:rsidRPr="00EF0BC2">
              <w:rPr>
                <w:color w:val="000000"/>
              </w:rPr>
              <w:t>20,089</w:t>
            </w:r>
          </w:p>
        </w:tc>
        <w:tc>
          <w:tcPr>
            <w:tcW w:w="1080" w:type="dxa"/>
            <w:vAlign w:val="center"/>
          </w:tcPr>
          <w:p w14:paraId="11C49E03"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13.4%</w:t>
            </w:r>
          </w:p>
        </w:tc>
        <w:tc>
          <w:tcPr>
            <w:tcW w:w="1080" w:type="dxa"/>
            <w:vAlign w:val="center"/>
          </w:tcPr>
          <w:p w14:paraId="3EEE97BB" w14:textId="77777777" w:rsidR="00EF0BC2" w:rsidRPr="00EF0BC2" w:rsidRDefault="00EF0BC2" w:rsidP="00EF0BC2">
            <w:pPr>
              <w:spacing w:after="0" w:line="240" w:lineRule="auto"/>
              <w:jc w:val="right"/>
            </w:pPr>
            <w:r w:rsidRPr="00EF0BC2">
              <w:rPr>
                <w:color w:val="000000"/>
              </w:rPr>
              <w:t>63,716</w:t>
            </w:r>
          </w:p>
        </w:tc>
        <w:tc>
          <w:tcPr>
            <w:tcW w:w="1075" w:type="dxa"/>
            <w:vAlign w:val="center"/>
          </w:tcPr>
          <w:p w14:paraId="623FB514" w14:textId="77777777" w:rsidR="00EF0BC2" w:rsidRPr="00EF0BC2" w:rsidRDefault="00EF0BC2" w:rsidP="00EF0BC2">
            <w:pPr>
              <w:spacing w:after="0" w:line="240" w:lineRule="auto"/>
              <w:jc w:val="right"/>
            </w:pPr>
            <w:r w:rsidRPr="00EF0BC2">
              <w:t>42.5%</w:t>
            </w:r>
          </w:p>
        </w:tc>
      </w:tr>
      <w:tr w:rsidR="00EF0BC2" w:rsidRPr="00EF0BC2" w14:paraId="38806844" w14:textId="77777777" w:rsidTr="00A0144B">
        <w:trPr>
          <w:cantSplit/>
          <w:jc w:val="center"/>
        </w:trPr>
        <w:tc>
          <w:tcPr>
            <w:tcW w:w="2252" w:type="dxa"/>
          </w:tcPr>
          <w:p w14:paraId="0194F0A6" w14:textId="77777777" w:rsidR="00EF0BC2" w:rsidRPr="00EF0BC2" w:rsidRDefault="00EF0BC2" w:rsidP="00EF0BC2">
            <w:pPr>
              <w:spacing w:beforeAutospacing="1" w:afterAutospacing="1"/>
            </w:pPr>
            <w:r w:rsidRPr="00EF0BC2">
              <w:rPr>
                <w:color w:val="000000"/>
              </w:rPr>
              <w:t>High school graduate (includes equivalency)</w:t>
            </w:r>
          </w:p>
        </w:tc>
        <w:tc>
          <w:tcPr>
            <w:tcW w:w="1170" w:type="dxa"/>
            <w:vAlign w:val="center"/>
          </w:tcPr>
          <w:p w14:paraId="49E0C20F" w14:textId="77777777" w:rsidR="00EF0BC2" w:rsidRPr="00EF0BC2" w:rsidRDefault="00EF0BC2" w:rsidP="00EF0BC2">
            <w:pPr>
              <w:spacing w:after="0" w:line="240" w:lineRule="auto"/>
              <w:jc w:val="right"/>
            </w:pPr>
            <w:r w:rsidRPr="00EF0BC2">
              <w:t>279,282</w:t>
            </w:r>
          </w:p>
        </w:tc>
        <w:tc>
          <w:tcPr>
            <w:tcW w:w="1169" w:type="dxa"/>
            <w:vAlign w:val="center"/>
          </w:tcPr>
          <w:p w14:paraId="4E81844E" w14:textId="77777777" w:rsidR="00EF0BC2" w:rsidRPr="00EF0BC2" w:rsidRDefault="00EF0BC2" w:rsidP="00EF0BC2">
            <w:pPr>
              <w:spacing w:after="0" w:line="240" w:lineRule="auto"/>
              <w:jc w:val="right"/>
            </w:pPr>
            <w:r w:rsidRPr="00EF0BC2">
              <w:rPr>
                <w:color w:val="000000"/>
              </w:rPr>
              <w:t>172,596</w:t>
            </w:r>
          </w:p>
        </w:tc>
        <w:tc>
          <w:tcPr>
            <w:tcW w:w="1126" w:type="dxa"/>
            <w:vAlign w:val="center"/>
          </w:tcPr>
          <w:p w14:paraId="59BD74E2"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61.8%</w:t>
            </w:r>
          </w:p>
        </w:tc>
        <w:tc>
          <w:tcPr>
            <w:tcW w:w="1124" w:type="dxa"/>
            <w:vAlign w:val="center"/>
          </w:tcPr>
          <w:p w14:paraId="5439E60E" w14:textId="77777777" w:rsidR="00EF0BC2" w:rsidRPr="00EF0BC2" w:rsidRDefault="00EF0BC2" w:rsidP="00EF0BC2">
            <w:pPr>
              <w:spacing w:after="0" w:line="240" w:lineRule="auto"/>
              <w:jc w:val="right"/>
            </w:pPr>
            <w:r w:rsidRPr="00EF0BC2">
              <w:rPr>
                <w:color w:val="000000"/>
              </w:rPr>
              <w:t>23,460</w:t>
            </w:r>
          </w:p>
        </w:tc>
        <w:tc>
          <w:tcPr>
            <w:tcW w:w="1080" w:type="dxa"/>
            <w:vAlign w:val="center"/>
          </w:tcPr>
          <w:p w14:paraId="4C3B8CC3"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8.4%</w:t>
            </w:r>
          </w:p>
        </w:tc>
        <w:tc>
          <w:tcPr>
            <w:tcW w:w="1080" w:type="dxa"/>
            <w:vAlign w:val="center"/>
          </w:tcPr>
          <w:p w14:paraId="23940157" w14:textId="77777777" w:rsidR="00EF0BC2" w:rsidRPr="00EF0BC2" w:rsidRDefault="00EF0BC2" w:rsidP="00EF0BC2">
            <w:pPr>
              <w:spacing w:after="0" w:line="240" w:lineRule="auto"/>
              <w:jc w:val="right"/>
            </w:pPr>
            <w:r w:rsidRPr="00EF0BC2">
              <w:rPr>
                <w:color w:val="000000"/>
              </w:rPr>
              <w:t>90,487</w:t>
            </w:r>
          </w:p>
        </w:tc>
        <w:tc>
          <w:tcPr>
            <w:tcW w:w="1075" w:type="dxa"/>
            <w:vAlign w:val="center"/>
          </w:tcPr>
          <w:p w14:paraId="00041AAF" w14:textId="77777777" w:rsidR="00EF0BC2" w:rsidRPr="00EF0BC2" w:rsidRDefault="00EF0BC2" w:rsidP="00EF0BC2">
            <w:pPr>
              <w:spacing w:after="0" w:line="240" w:lineRule="auto"/>
              <w:jc w:val="right"/>
            </w:pPr>
            <w:r w:rsidRPr="00EF0BC2">
              <w:t>32.4%</w:t>
            </w:r>
          </w:p>
        </w:tc>
      </w:tr>
      <w:tr w:rsidR="00EF0BC2" w:rsidRPr="00EF0BC2" w14:paraId="3A7AAB46" w14:textId="77777777" w:rsidTr="00A0144B">
        <w:trPr>
          <w:cantSplit/>
          <w:jc w:val="center"/>
        </w:trPr>
        <w:tc>
          <w:tcPr>
            <w:tcW w:w="2252" w:type="dxa"/>
          </w:tcPr>
          <w:p w14:paraId="312CD77D" w14:textId="77777777" w:rsidR="00EF0BC2" w:rsidRPr="00EF0BC2" w:rsidRDefault="00EF0BC2" w:rsidP="00EF0BC2">
            <w:pPr>
              <w:spacing w:beforeAutospacing="1" w:afterAutospacing="1"/>
            </w:pPr>
            <w:r w:rsidRPr="00EF0BC2">
              <w:rPr>
                <w:color w:val="000000"/>
              </w:rPr>
              <w:t>Some college or Associate's degree</w:t>
            </w:r>
          </w:p>
        </w:tc>
        <w:tc>
          <w:tcPr>
            <w:tcW w:w="1170" w:type="dxa"/>
            <w:vAlign w:val="center"/>
          </w:tcPr>
          <w:p w14:paraId="2053B57F" w14:textId="77777777" w:rsidR="00EF0BC2" w:rsidRPr="00EF0BC2" w:rsidRDefault="00EF0BC2" w:rsidP="00EF0BC2">
            <w:pPr>
              <w:spacing w:after="0" w:line="240" w:lineRule="auto"/>
              <w:jc w:val="right"/>
            </w:pPr>
            <w:r w:rsidRPr="00EF0BC2">
              <w:t>352,550</w:t>
            </w:r>
          </w:p>
        </w:tc>
        <w:tc>
          <w:tcPr>
            <w:tcW w:w="1169" w:type="dxa"/>
            <w:vAlign w:val="center"/>
          </w:tcPr>
          <w:p w14:paraId="46668FDE" w14:textId="77777777" w:rsidR="00EF0BC2" w:rsidRPr="00EF0BC2" w:rsidRDefault="00EF0BC2" w:rsidP="00EF0BC2">
            <w:pPr>
              <w:spacing w:after="0" w:line="240" w:lineRule="auto"/>
              <w:jc w:val="right"/>
            </w:pPr>
            <w:r w:rsidRPr="00EF0BC2">
              <w:rPr>
                <w:color w:val="000000"/>
              </w:rPr>
              <w:t>241,144</w:t>
            </w:r>
          </w:p>
        </w:tc>
        <w:tc>
          <w:tcPr>
            <w:tcW w:w="1126" w:type="dxa"/>
            <w:vAlign w:val="center"/>
          </w:tcPr>
          <w:p w14:paraId="67AA2378"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68.4%</w:t>
            </w:r>
          </w:p>
        </w:tc>
        <w:tc>
          <w:tcPr>
            <w:tcW w:w="1124" w:type="dxa"/>
            <w:vAlign w:val="center"/>
          </w:tcPr>
          <w:p w14:paraId="051F9B0C" w14:textId="77777777" w:rsidR="00EF0BC2" w:rsidRPr="00EF0BC2" w:rsidRDefault="00EF0BC2" w:rsidP="00EF0BC2">
            <w:pPr>
              <w:spacing w:after="0" w:line="240" w:lineRule="auto"/>
              <w:jc w:val="right"/>
            </w:pPr>
            <w:r w:rsidRPr="00EF0BC2">
              <w:rPr>
                <w:color w:val="000000"/>
              </w:rPr>
              <w:t>22,916</w:t>
            </w:r>
          </w:p>
        </w:tc>
        <w:tc>
          <w:tcPr>
            <w:tcW w:w="1080" w:type="dxa"/>
            <w:vAlign w:val="center"/>
          </w:tcPr>
          <w:p w14:paraId="288BD6C7"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6.5%</w:t>
            </w:r>
          </w:p>
        </w:tc>
        <w:tc>
          <w:tcPr>
            <w:tcW w:w="1080" w:type="dxa"/>
            <w:vAlign w:val="center"/>
          </w:tcPr>
          <w:p w14:paraId="17BB6BB5" w14:textId="77777777" w:rsidR="00EF0BC2" w:rsidRPr="00EF0BC2" w:rsidRDefault="00EF0BC2" w:rsidP="00EF0BC2">
            <w:pPr>
              <w:spacing w:after="0" w:line="240" w:lineRule="auto"/>
              <w:jc w:val="right"/>
            </w:pPr>
            <w:r w:rsidRPr="00EF0BC2">
              <w:rPr>
                <w:color w:val="000000"/>
              </w:rPr>
              <w:t>92,016</w:t>
            </w:r>
          </w:p>
        </w:tc>
        <w:tc>
          <w:tcPr>
            <w:tcW w:w="1075" w:type="dxa"/>
            <w:vAlign w:val="center"/>
          </w:tcPr>
          <w:p w14:paraId="0C1FC950" w14:textId="77777777" w:rsidR="00EF0BC2" w:rsidRPr="00EF0BC2" w:rsidRDefault="00EF0BC2" w:rsidP="00EF0BC2">
            <w:pPr>
              <w:spacing w:after="0" w:line="240" w:lineRule="auto"/>
              <w:jc w:val="right"/>
            </w:pPr>
            <w:r w:rsidRPr="00EF0BC2">
              <w:t>26.1%</w:t>
            </w:r>
          </w:p>
        </w:tc>
      </w:tr>
      <w:tr w:rsidR="00EF0BC2" w:rsidRPr="00EF0BC2" w14:paraId="5E06BED5" w14:textId="77777777" w:rsidTr="00A0144B">
        <w:trPr>
          <w:cantSplit/>
          <w:jc w:val="center"/>
        </w:trPr>
        <w:tc>
          <w:tcPr>
            <w:tcW w:w="2252" w:type="dxa"/>
          </w:tcPr>
          <w:p w14:paraId="0F097287" w14:textId="77777777" w:rsidR="00EF0BC2" w:rsidRPr="00EF0BC2" w:rsidRDefault="00EF0BC2" w:rsidP="00EF0BC2">
            <w:pPr>
              <w:spacing w:beforeAutospacing="1" w:afterAutospacing="1"/>
            </w:pPr>
            <w:r w:rsidRPr="00EF0BC2">
              <w:rPr>
                <w:color w:val="000000"/>
              </w:rPr>
              <w:t>Bachelor's degree or higher</w:t>
            </w:r>
          </w:p>
        </w:tc>
        <w:tc>
          <w:tcPr>
            <w:tcW w:w="1170" w:type="dxa"/>
            <w:vAlign w:val="center"/>
          </w:tcPr>
          <w:p w14:paraId="787B4D34" w14:textId="77777777" w:rsidR="00EF0BC2" w:rsidRPr="00EF0BC2" w:rsidRDefault="00EF0BC2" w:rsidP="00EF0BC2">
            <w:pPr>
              <w:spacing w:after="0" w:line="240" w:lineRule="auto"/>
              <w:jc w:val="right"/>
            </w:pPr>
            <w:r w:rsidRPr="00EF0BC2">
              <w:t>273,882</w:t>
            </w:r>
          </w:p>
        </w:tc>
        <w:tc>
          <w:tcPr>
            <w:tcW w:w="1169" w:type="dxa"/>
            <w:vAlign w:val="center"/>
          </w:tcPr>
          <w:p w14:paraId="2D4DAB85" w14:textId="77777777" w:rsidR="00EF0BC2" w:rsidRPr="00EF0BC2" w:rsidRDefault="00EF0BC2" w:rsidP="00EF0BC2">
            <w:pPr>
              <w:spacing w:after="0" w:line="240" w:lineRule="auto"/>
              <w:jc w:val="right"/>
            </w:pPr>
            <w:r w:rsidRPr="00EF0BC2">
              <w:rPr>
                <w:color w:val="000000"/>
              </w:rPr>
              <w:t>216,093</w:t>
            </w:r>
          </w:p>
        </w:tc>
        <w:tc>
          <w:tcPr>
            <w:tcW w:w="1126" w:type="dxa"/>
            <w:vAlign w:val="center"/>
          </w:tcPr>
          <w:p w14:paraId="17B9C8E3"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78.9%</w:t>
            </w:r>
          </w:p>
        </w:tc>
        <w:tc>
          <w:tcPr>
            <w:tcW w:w="1124" w:type="dxa"/>
            <w:vAlign w:val="center"/>
          </w:tcPr>
          <w:p w14:paraId="4D5C6F73" w14:textId="77777777" w:rsidR="00EF0BC2" w:rsidRPr="00EF0BC2" w:rsidRDefault="00EF0BC2" w:rsidP="00EF0BC2">
            <w:pPr>
              <w:spacing w:after="0" w:line="240" w:lineRule="auto"/>
              <w:jc w:val="right"/>
            </w:pPr>
            <w:r w:rsidRPr="00EF0BC2">
              <w:rPr>
                <w:color w:val="000000"/>
              </w:rPr>
              <w:t>9,312</w:t>
            </w:r>
          </w:p>
        </w:tc>
        <w:tc>
          <w:tcPr>
            <w:tcW w:w="1080" w:type="dxa"/>
            <w:vAlign w:val="center"/>
          </w:tcPr>
          <w:p w14:paraId="6E2C7773"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3.4%</w:t>
            </w:r>
          </w:p>
        </w:tc>
        <w:tc>
          <w:tcPr>
            <w:tcW w:w="1080" w:type="dxa"/>
            <w:vAlign w:val="center"/>
          </w:tcPr>
          <w:p w14:paraId="3AEF6D77" w14:textId="77777777" w:rsidR="00EF0BC2" w:rsidRPr="00EF0BC2" w:rsidRDefault="00EF0BC2" w:rsidP="00EF0BC2">
            <w:pPr>
              <w:spacing w:after="0" w:line="240" w:lineRule="auto"/>
              <w:jc w:val="right"/>
            </w:pPr>
            <w:r w:rsidRPr="00EF0BC2">
              <w:rPr>
                <w:color w:val="000000"/>
              </w:rPr>
              <w:t>47,655</w:t>
            </w:r>
          </w:p>
        </w:tc>
        <w:tc>
          <w:tcPr>
            <w:tcW w:w="1075" w:type="dxa"/>
            <w:vAlign w:val="center"/>
          </w:tcPr>
          <w:p w14:paraId="0E473D48" w14:textId="77777777" w:rsidR="00EF0BC2" w:rsidRPr="00EF0BC2" w:rsidRDefault="00EF0BC2" w:rsidP="00EF0BC2">
            <w:pPr>
              <w:spacing w:after="0" w:line="240" w:lineRule="auto"/>
              <w:jc w:val="right"/>
            </w:pPr>
            <w:r w:rsidRPr="00EF0BC2">
              <w:t>17.4%</w:t>
            </w:r>
          </w:p>
        </w:tc>
      </w:tr>
    </w:tbl>
    <w:p w14:paraId="43D3DCC0" w14:textId="77777777" w:rsidR="00EF0BC2" w:rsidRPr="00EF0BC2" w:rsidRDefault="00EF0BC2" w:rsidP="00EF0BC2">
      <w:pPr>
        <w:spacing w:after="0" w:line="240" w:lineRule="auto"/>
        <w:jc w:val="center"/>
        <w:rPr>
          <w:rFonts w:asciiTheme="minorHAnsi" w:hAnsiTheme="minorHAnsi"/>
          <w:b/>
          <w:bCs/>
          <w:sz w:val="20"/>
          <w:szCs w:val="20"/>
        </w:rPr>
      </w:pPr>
    </w:p>
    <w:p w14:paraId="31C896C1" w14:textId="625192CA"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5C5B6E">
        <w:rPr>
          <w:rFonts w:asciiTheme="minorHAnsi" w:hAnsiTheme="minorHAnsi"/>
          <w:b/>
          <w:bCs/>
          <w:sz w:val="20"/>
          <w:szCs w:val="20"/>
        </w:rPr>
        <w:t>4</w:t>
      </w:r>
      <w:r w:rsidR="00A76106">
        <w:rPr>
          <w:rFonts w:asciiTheme="minorHAnsi" w:hAnsiTheme="minorHAnsi"/>
          <w:b/>
          <w:bCs/>
          <w:sz w:val="20"/>
          <w:szCs w:val="20"/>
        </w:rPr>
        <w:t>2</w:t>
      </w:r>
      <w:r w:rsidR="005C5B6E" w:rsidRPr="00EF0BC2">
        <w:rPr>
          <w:rFonts w:asciiTheme="minorHAnsi" w:hAnsiTheme="minorHAnsi"/>
          <w:b/>
          <w:bCs/>
          <w:sz w:val="20"/>
          <w:szCs w:val="20"/>
        </w:rPr>
        <w:t xml:space="preserve"> </w:t>
      </w:r>
      <w:r w:rsidRPr="00EF0BC2">
        <w:rPr>
          <w:rFonts w:asciiTheme="minorHAnsi" w:hAnsiTheme="minorHAnsi"/>
          <w:b/>
          <w:sz w:val="20"/>
          <w:szCs w:val="20"/>
        </w:rPr>
        <w:t>- Educational Attainment by Employment Status</w:t>
      </w:r>
    </w:p>
    <w:p w14:paraId="774C3E41" w14:textId="77777777" w:rsidR="00EF0BC2" w:rsidRPr="00EF0BC2" w:rsidRDefault="00EF0BC2" w:rsidP="00EF0BC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F0BC2" w:rsidRPr="00EF0BC2" w14:paraId="09059BEA" w14:textId="77777777" w:rsidTr="00A0144B">
        <w:tc>
          <w:tcPr>
            <w:tcW w:w="0" w:type="auto"/>
          </w:tcPr>
          <w:p w14:paraId="42FD4324"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723BD8A3" w14:textId="77777777" w:rsidTr="00A0144B">
        <w:trPr>
          <w:cantSplit/>
        </w:trPr>
        <w:tc>
          <w:tcPr>
            <w:tcW w:w="0" w:type="auto"/>
          </w:tcPr>
          <w:p w14:paraId="373B1FB3" w14:textId="77777777" w:rsidR="00EF0BC2" w:rsidRPr="00EF0BC2" w:rsidRDefault="00EF0BC2" w:rsidP="00EF0BC2">
            <w:pPr>
              <w:spacing w:beforeAutospacing="1" w:afterAutospacing="1"/>
            </w:pPr>
            <w:r w:rsidRPr="00EF0BC2">
              <w:rPr>
                <w:color w:val="000000"/>
                <w:sz w:val="16"/>
              </w:rPr>
              <w:t>2012-2016 ACS 5-Yr Estimates</w:t>
            </w:r>
          </w:p>
        </w:tc>
      </w:tr>
    </w:tbl>
    <w:p w14:paraId="7CF2D168" w14:textId="77777777" w:rsidR="00EF0BC2" w:rsidRPr="00EF0BC2" w:rsidRDefault="00EF0BC2" w:rsidP="00EF0BC2">
      <w:pPr>
        <w:spacing w:after="0" w:line="240" w:lineRule="auto"/>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34C3886C" w14:textId="77777777" w:rsidTr="00A0144B">
        <w:trPr>
          <w:cantSplit/>
        </w:trPr>
        <w:tc>
          <w:tcPr>
            <w:tcW w:w="1973" w:type="dxa"/>
          </w:tcPr>
          <w:p w14:paraId="0A588E14" w14:textId="77777777" w:rsidR="00EF0BC2" w:rsidRPr="00EF0BC2" w:rsidRDefault="00EF0BC2" w:rsidP="00EF0BC2">
            <w:pPr>
              <w:spacing w:after="0" w:line="240" w:lineRule="auto"/>
              <w:rPr>
                <w:rFonts w:cs="Arial"/>
                <w:sz w:val="16"/>
                <w:szCs w:val="16"/>
              </w:rPr>
            </w:pPr>
          </w:p>
        </w:tc>
        <w:tc>
          <w:tcPr>
            <w:tcW w:w="7603" w:type="dxa"/>
          </w:tcPr>
          <w:p w14:paraId="024F3C28" w14:textId="77777777" w:rsidR="00EF0BC2" w:rsidRPr="00EF0BC2" w:rsidRDefault="00EF0BC2" w:rsidP="00EF0BC2">
            <w:pPr>
              <w:spacing w:after="0" w:line="240" w:lineRule="auto"/>
              <w:rPr>
                <w:rFonts w:cs="Arial"/>
                <w:sz w:val="16"/>
                <w:szCs w:val="16"/>
              </w:rPr>
            </w:pPr>
          </w:p>
        </w:tc>
      </w:tr>
    </w:tbl>
    <w:p w14:paraId="05138C41" w14:textId="77777777" w:rsidR="00EF0BC2" w:rsidRPr="00EF0BC2" w:rsidRDefault="00EF0BC2" w:rsidP="00EF0BC2">
      <w:pPr>
        <w:keepNext/>
        <w:widowControl w:val="0"/>
        <w:rPr>
          <w:b/>
          <w:sz w:val="24"/>
          <w:szCs w:val="24"/>
        </w:rPr>
      </w:pPr>
      <w:r w:rsidRPr="00EF0BC2">
        <w:rPr>
          <w:b/>
          <w:sz w:val="24"/>
          <w:szCs w:val="24"/>
        </w:rPr>
        <w:t>Educational Attainment by Age</w:t>
      </w:r>
    </w:p>
    <w:tbl>
      <w:tblPr>
        <w:tblW w:w="54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5"/>
        <w:gridCol w:w="785"/>
        <w:gridCol w:w="793"/>
        <w:gridCol w:w="912"/>
        <w:gridCol w:w="793"/>
        <w:gridCol w:w="912"/>
        <w:gridCol w:w="852"/>
        <w:gridCol w:w="912"/>
        <w:gridCol w:w="734"/>
        <w:gridCol w:w="793"/>
        <w:gridCol w:w="852"/>
      </w:tblGrid>
      <w:tr w:rsidR="00EF0BC2" w:rsidRPr="00670190" w14:paraId="3247971A" w14:textId="77777777" w:rsidTr="00670190">
        <w:trPr>
          <w:cantSplit/>
          <w:tblHeader/>
          <w:jc w:val="center"/>
        </w:trPr>
        <w:tc>
          <w:tcPr>
            <w:tcW w:w="2797" w:type="dxa"/>
            <w:vMerge w:val="restart"/>
            <w:tcBorders>
              <w:bottom w:val="nil"/>
            </w:tcBorders>
          </w:tcPr>
          <w:p w14:paraId="59F8461F" w14:textId="77777777" w:rsidR="00EF0BC2" w:rsidRPr="00670190" w:rsidRDefault="00EF0BC2" w:rsidP="00EF0BC2">
            <w:pPr>
              <w:keepNext/>
              <w:widowControl w:val="0"/>
              <w:spacing w:after="0" w:line="240" w:lineRule="auto"/>
              <w:jc w:val="center"/>
            </w:pPr>
          </w:p>
        </w:tc>
        <w:tc>
          <w:tcPr>
            <w:tcW w:w="11418" w:type="dxa"/>
            <w:gridSpan w:val="10"/>
          </w:tcPr>
          <w:p w14:paraId="24A6E90E" w14:textId="77777777" w:rsidR="00EF0BC2" w:rsidRPr="00670190" w:rsidRDefault="00EF0BC2" w:rsidP="00EF0BC2">
            <w:pPr>
              <w:keepNext/>
              <w:widowControl w:val="0"/>
              <w:spacing w:after="0" w:line="240" w:lineRule="auto"/>
              <w:jc w:val="center"/>
            </w:pPr>
            <w:r w:rsidRPr="00670190">
              <w:rPr>
                <w:b/>
              </w:rPr>
              <w:t>Age</w:t>
            </w:r>
          </w:p>
        </w:tc>
      </w:tr>
      <w:tr w:rsidR="00EF0BC2" w:rsidRPr="00670190" w14:paraId="2D53DB37" w14:textId="77777777" w:rsidTr="00670190">
        <w:trPr>
          <w:cantSplit/>
          <w:tblHeader/>
          <w:jc w:val="center"/>
        </w:trPr>
        <w:tc>
          <w:tcPr>
            <w:tcW w:w="2797" w:type="dxa"/>
            <w:vMerge/>
            <w:tcBorders>
              <w:top w:val="nil"/>
              <w:bottom w:val="nil"/>
            </w:tcBorders>
          </w:tcPr>
          <w:p w14:paraId="7F7C9230" w14:textId="77777777" w:rsidR="00EF0BC2" w:rsidRPr="00670190" w:rsidRDefault="00EF0BC2" w:rsidP="00EF0BC2">
            <w:pPr>
              <w:keepNext/>
              <w:widowControl w:val="0"/>
              <w:spacing w:after="0" w:line="240" w:lineRule="auto"/>
              <w:jc w:val="center"/>
            </w:pPr>
          </w:p>
        </w:tc>
        <w:tc>
          <w:tcPr>
            <w:tcW w:w="2148" w:type="dxa"/>
            <w:gridSpan w:val="2"/>
          </w:tcPr>
          <w:p w14:paraId="69014228" w14:textId="77777777" w:rsidR="00EF0BC2" w:rsidRPr="00670190" w:rsidRDefault="00EF0BC2" w:rsidP="00EF0BC2">
            <w:pPr>
              <w:keepNext/>
              <w:widowControl w:val="0"/>
              <w:spacing w:after="0" w:line="240" w:lineRule="auto"/>
              <w:jc w:val="center"/>
            </w:pPr>
            <w:r w:rsidRPr="00670190">
              <w:rPr>
                <w:b/>
              </w:rPr>
              <w:t>18–24 yrs</w:t>
            </w:r>
          </w:p>
        </w:tc>
        <w:tc>
          <w:tcPr>
            <w:tcW w:w="2340" w:type="dxa"/>
            <w:gridSpan w:val="2"/>
          </w:tcPr>
          <w:p w14:paraId="7053E925" w14:textId="77777777" w:rsidR="00EF0BC2" w:rsidRPr="00670190" w:rsidRDefault="00EF0BC2" w:rsidP="00EF0BC2">
            <w:pPr>
              <w:keepNext/>
              <w:widowControl w:val="0"/>
              <w:spacing w:after="0" w:line="240" w:lineRule="auto"/>
              <w:jc w:val="center"/>
            </w:pPr>
            <w:r w:rsidRPr="00670190">
              <w:rPr>
                <w:b/>
              </w:rPr>
              <w:t>25–34 yrs</w:t>
            </w:r>
          </w:p>
        </w:tc>
        <w:tc>
          <w:tcPr>
            <w:tcW w:w="2430" w:type="dxa"/>
            <w:gridSpan w:val="2"/>
          </w:tcPr>
          <w:p w14:paraId="5E2430DE" w14:textId="77777777" w:rsidR="00EF0BC2" w:rsidRPr="00670190" w:rsidRDefault="00EF0BC2" w:rsidP="00EF0BC2">
            <w:pPr>
              <w:keepNext/>
              <w:widowControl w:val="0"/>
              <w:spacing w:after="0" w:line="240" w:lineRule="auto"/>
              <w:jc w:val="center"/>
            </w:pPr>
            <w:r w:rsidRPr="00670190">
              <w:rPr>
                <w:b/>
              </w:rPr>
              <w:t>35–44 yrs</w:t>
            </w:r>
          </w:p>
        </w:tc>
        <w:tc>
          <w:tcPr>
            <w:tcW w:w="2250" w:type="dxa"/>
            <w:gridSpan w:val="2"/>
          </w:tcPr>
          <w:p w14:paraId="2D739B60" w14:textId="77777777" w:rsidR="00EF0BC2" w:rsidRPr="00670190" w:rsidRDefault="00EF0BC2" w:rsidP="00EF0BC2">
            <w:pPr>
              <w:keepNext/>
              <w:widowControl w:val="0"/>
              <w:spacing w:after="0" w:line="240" w:lineRule="auto"/>
              <w:jc w:val="center"/>
            </w:pPr>
            <w:r w:rsidRPr="00670190">
              <w:rPr>
                <w:b/>
              </w:rPr>
              <w:t>45–65 yrs</w:t>
            </w:r>
          </w:p>
        </w:tc>
        <w:tc>
          <w:tcPr>
            <w:tcW w:w="2250" w:type="dxa"/>
            <w:gridSpan w:val="2"/>
          </w:tcPr>
          <w:p w14:paraId="471C8CD6" w14:textId="77777777" w:rsidR="00EF0BC2" w:rsidRPr="00670190" w:rsidRDefault="00EF0BC2" w:rsidP="00EF0BC2">
            <w:pPr>
              <w:keepNext/>
              <w:widowControl w:val="0"/>
              <w:spacing w:after="0" w:line="240" w:lineRule="auto"/>
              <w:jc w:val="center"/>
            </w:pPr>
            <w:r w:rsidRPr="00670190">
              <w:rPr>
                <w:b/>
              </w:rPr>
              <w:t>65+ yrs</w:t>
            </w:r>
          </w:p>
        </w:tc>
      </w:tr>
      <w:tr w:rsidR="00EF0BC2" w:rsidRPr="00670190" w14:paraId="58618791" w14:textId="77777777" w:rsidTr="00670190">
        <w:trPr>
          <w:cantSplit/>
          <w:jc w:val="center"/>
        </w:trPr>
        <w:tc>
          <w:tcPr>
            <w:tcW w:w="2797" w:type="dxa"/>
            <w:tcBorders>
              <w:top w:val="nil"/>
            </w:tcBorders>
          </w:tcPr>
          <w:p w14:paraId="050D8EEC" w14:textId="77777777" w:rsidR="00EF0BC2" w:rsidRPr="00670190" w:rsidRDefault="00EF0BC2" w:rsidP="00EF0BC2">
            <w:pPr>
              <w:spacing w:beforeAutospacing="1" w:afterAutospacing="1"/>
            </w:pPr>
          </w:p>
        </w:tc>
        <w:tc>
          <w:tcPr>
            <w:tcW w:w="1068" w:type="dxa"/>
            <w:vAlign w:val="center"/>
          </w:tcPr>
          <w:p w14:paraId="7430A137" w14:textId="77777777" w:rsidR="00EF0BC2" w:rsidRPr="00670190" w:rsidRDefault="00EF0BC2" w:rsidP="00EF0BC2">
            <w:pPr>
              <w:spacing w:after="0" w:line="240" w:lineRule="auto"/>
              <w:jc w:val="center"/>
              <w:rPr>
                <w:b/>
              </w:rPr>
            </w:pPr>
            <w:r w:rsidRPr="00670190">
              <w:rPr>
                <w:b/>
              </w:rPr>
              <w:t>#</w:t>
            </w:r>
          </w:p>
        </w:tc>
        <w:tc>
          <w:tcPr>
            <w:tcW w:w="1080" w:type="dxa"/>
            <w:vAlign w:val="center"/>
          </w:tcPr>
          <w:p w14:paraId="08A59EA4" w14:textId="77777777" w:rsidR="00EF0BC2" w:rsidRPr="00670190" w:rsidRDefault="00EF0BC2" w:rsidP="00EF0BC2">
            <w:pPr>
              <w:spacing w:after="0" w:line="240" w:lineRule="auto"/>
              <w:jc w:val="center"/>
              <w:rPr>
                <w:b/>
              </w:rPr>
            </w:pPr>
            <w:r w:rsidRPr="00670190">
              <w:rPr>
                <w:b/>
              </w:rPr>
              <w:t>%</w:t>
            </w:r>
          </w:p>
        </w:tc>
        <w:tc>
          <w:tcPr>
            <w:tcW w:w="1260" w:type="dxa"/>
            <w:vAlign w:val="center"/>
          </w:tcPr>
          <w:p w14:paraId="54C39D2B" w14:textId="77777777" w:rsidR="00EF0BC2" w:rsidRPr="00670190" w:rsidRDefault="00EF0BC2" w:rsidP="00EF0BC2">
            <w:pPr>
              <w:spacing w:after="0" w:line="240" w:lineRule="auto"/>
              <w:jc w:val="center"/>
              <w:rPr>
                <w:b/>
              </w:rPr>
            </w:pPr>
            <w:r w:rsidRPr="00670190">
              <w:rPr>
                <w:b/>
              </w:rPr>
              <w:t>#</w:t>
            </w:r>
          </w:p>
        </w:tc>
        <w:tc>
          <w:tcPr>
            <w:tcW w:w="1080" w:type="dxa"/>
            <w:vAlign w:val="center"/>
          </w:tcPr>
          <w:p w14:paraId="6F715F2C" w14:textId="77777777" w:rsidR="00EF0BC2" w:rsidRPr="00670190" w:rsidRDefault="00EF0BC2" w:rsidP="00EF0BC2">
            <w:pPr>
              <w:spacing w:after="0" w:line="240" w:lineRule="auto"/>
              <w:jc w:val="center"/>
              <w:rPr>
                <w:b/>
              </w:rPr>
            </w:pPr>
            <w:r w:rsidRPr="00670190">
              <w:rPr>
                <w:b/>
              </w:rPr>
              <w:t>%</w:t>
            </w:r>
          </w:p>
        </w:tc>
        <w:tc>
          <w:tcPr>
            <w:tcW w:w="1260" w:type="dxa"/>
            <w:vAlign w:val="center"/>
          </w:tcPr>
          <w:p w14:paraId="6B5D120B" w14:textId="77777777" w:rsidR="00EF0BC2" w:rsidRPr="00670190" w:rsidRDefault="00EF0BC2" w:rsidP="00EF0BC2">
            <w:pPr>
              <w:spacing w:after="0" w:line="240" w:lineRule="auto"/>
              <w:jc w:val="center"/>
              <w:rPr>
                <w:b/>
              </w:rPr>
            </w:pPr>
            <w:r w:rsidRPr="00670190">
              <w:rPr>
                <w:b/>
              </w:rPr>
              <w:t>#</w:t>
            </w:r>
          </w:p>
        </w:tc>
        <w:tc>
          <w:tcPr>
            <w:tcW w:w="1170" w:type="dxa"/>
            <w:vAlign w:val="center"/>
          </w:tcPr>
          <w:p w14:paraId="6C8A21F6" w14:textId="77777777" w:rsidR="00EF0BC2" w:rsidRPr="00670190" w:rsidRDefault="00EF0BC2" w:rsidP="00EF0BC2">
            <w:pPr>
              <w:spacing w:after="0" w:line="240" w:lineRule="auto"/>
              <w:jc w:val="center"/>
              <w:rPr>
                <w:b/>
              </w:rPr>
            </w:pPr>
            <w:r w:rsidRPr="00670190">
              <w:rPr>
                <w:b/>
              </w:rPr>
              <w:t>%</w:t>
            </w:r>
          </w:p>
        </w:tc>
        <w:tc>
          <w:tcPr>
            <w:tcW w:w="1260" w:type="dxa"/>
            <w:vAlign w:val="center"/>
          </w:tcPr>
          <w:p w14:paraId="0A45BEDA" w14:textId="77777777" w:rsidR="00EF0BC2" w:rsidRPr="00670190" w:rsidRDefault="00EF0BC2" w:rsidP="00EF0BC2">
            <w:pPr>
              <w:spacing w:after="0" w:line="240" w:lineRule="auto"/>
              <w:jc w:val="center"/>
              <w:rPr>
                <w:b/>
              </w:rPr>
            </w:pPr>
            <w:r w:rsidRPr="00670190">
              <w:rPr>
                <w:b/>
              </w:rPr>
              <w:t>#</w:t>
            </w:r>
          </w:p>
        </w:tc>
        <w:tc>
          <w:tcPr>
            <w:tcW w:w="990" w:type="dxa"/>
            <w:vAlign w:val="center"/>
          </w:tcPr>
          <w:p w14:paraId="30B754A3" w14:textId="77777777" w:rsidR="00EF0BC2" w:rsidRPr="00670190" w:rsidRDefault="00EF0BC2" w:rsidP="00EF0BC2">
            <w:pPr>
              <w:spacing w:after="0" w:line="240" w:lineRule="auto"/>
              <w:jc w:val="center"/>
              <w:rPr>
                <w:b/>
              </w:rPr>
            </w:pPr>
            <w:r w:rsidRPr="00670190">
              <w:rPr>
                <w:b/>
              </w:rPr>
              <w:t>%</w:t>
            </w:r>
          </w:p>
        </w:tc>
        <w:tc>
          <w:tcPr>
            <w:tcW w:w="1080" w:type="dxa"/>
            <w:vAlign w:val="center"/>
          </w:tcPr>
          <w:p w14:paraId="0436C7D6" w14:textId="77777777" w:rsidR="00EF0BC2" w:rsidRPr="00670190" w:rsidRDefault="00EF0BC2" w:rsidP="00EF0BC2">
            <w:pPr>
              <w:spacing w:after="0" w:line="240" w:lineRule="auto"/>
              <w:jc w:val="center"/>
              <w:rPr>
                <w:b/>
              </w:rPr>
            </w:pPr>
            <w:r w:rsidRPr="00670190">
              <w:rPr>
                <w:b/>
              </w:rPr>
              <w:t>#</w:t>
            </w:r>
          </w:p>
        </w:tc>
        <w:tc>
          <w:tcPr>
            <w:tcW w:w="1170" w:type="dxa"/>
            <w:vAlign w:val="center"/>
          </w:tcPr>
          <w:p w14:paraId="449D0F52" w14:textId="77777777" w:rsidR="00EF0BC2" w:rsidRPr="00670190" w:rsidRDefault="00EF0BC2" w:rsidP="00EF0BC2">
            <w:pPr>
              <w:spacing w:after="0" w:line="240" w:lineRule="auto"/>
              <w:jc w:val="center"/>
              <w:rPr>
                <w:b/>
              </w:rPr>
            </w:pPr>
            <w:r w:rsidRPr="00670190">
              <w:rPr>
                <w:b/>
              </w:rPr>
              <w:t>%</w:t>
            </w:r>
          </w:p>
        </w:tc>
      </w:tr>
      <w:tr w:rsidR="00EF0BC2" w:rsidRPr="00670190" w14:paraId="4EE536BB" w14:textId="77777777" w:rsidTr="00670190">
        <w:trPr>
          <w:cantSplit/>
          <w:jc w:val="center"/>
        </w:trPr>
        <w:tc>
          <w:tcPr>
            <w:tcW w:w="2797" w:type="dxa"/>
          </w:tcPr>
          <w:p w14:paraId="309AAA28" w14:textId="77777777" w:rsidR="00EF0BC2" w:rsidRPr="00670190" w:rsidRDefault="00EF0BC2" w:rsidP="00EF0BC2">
            <w:pPr>
              <w:spacing w:beforeAutospacing="1" w:afterAutospacing="1"/>
              <w:rPr>
                <w:color w:val="000000"/>
              </w:rPr>
            </w:pPr>
            <w:r w:rsidRPr="00670190">
              <w:rPr>
                <w:color w:val="000000"/>
              </w:rPr>
              <w:t>Total</w:t>
            </w:r>
          </w:p>
        </w:tc>
        <w:tc>
          <w:tcPr>
            <w:tcW w:w="1068" w:type="dxa"/>
            <w:vAlign w:val="center"/>
          </w:tcPr>
          <w:p w14:paraId="387E8A43" w14:textId="77777777" w:rsidR="00EF0BC2" w:rsidRPr="00670190" w:rsidRDefault="00EF0BC2" w:rsidP="00EF0BC2">
            <w:pPr>
              <w:spacing w:after="0" w:line="240" w:lineRule="auto"/>
              <w:jc w:val="right"/>
            </w:pPr>
            <w:r w:rsidRPr="00670190">
              <w:t>206,999</w:t>
            </w:r>
          </w:p>
        </w:tc>
        <w:tc>
          <w:tcPr>
            <w:tcW w:w="1080" w:type="dxa"/>
            <w:vAlign w:val="center"/>
          </w:tcPr>
          <w:p w14:paraId="698AFBFD" w14:textId="77777777" w:rsidR="00EF0BC2" w:rsidRPr="00670190" w:rsidRDefault="00EF0BC2" w:rsidP="00EF0BC2">
            <w:pPr>
              <w:spacing w:after="0" w:line="240" w:lineRule="auto"/>
              <w:jc w:val="right"/>
            </w:pPr>
            <w:r w:rsidRPr="00670190">
              <w:t>100.0%</w:t>
            </w:r>
          </w:p>
        </w:tc>
        <w:tc>
          <w:tcPr>
            <w:tcW w:w="1260" w:type="dxa"/>
            <w:vAlign w:val="center"/>
          </w:tcPr>
          <w:p w14:paraId="13F1F5F9" w14:textId="77777777" w:rsidR="00EF0BC2" w:rsidRPr="00670190" w:rsidRDefault="00EF0BC2" w:rsidP="00EF0BC2">
            <w:pPr>
              <w:spacing w:after="0" w:line="240" w:lineRule="auto"/>
              <w:jc w:val="right"/>
            </w:pPr>
            <w:r w:rsidRPr="00670190">
              <w:t>276,750</w:t>
            </w:r>
          </w:p>
        </w:tc>
        <w:tc>
          <w:tcPr>
            <w:tcW w:w="1080" w:type="dxa"/>
            <w:vAlign w:val="center"/>
          </w:tcPr>
          <w:p w14:paraId="44761BDC" w14:textId="77777777" w:rsidR="00EF0BC2" w:rsidRPr="00670190" w:rsidRDefault="00EF0BC2" w:rsidP="00EF0BC2">
            <w:pPr>
              <w:spacing w:after="0" w:line="240" w:lineRule="auto"/>
              <w:jc w:val="right"/>
            </w:pPr>
            <w:r w:rsidRPr="00670190">
              <w:t>100.0%</w:t>
            </w:r>
          </w:p>
        </w:tc>
        <w:tc>
          <w:tcPr>
            <w:tcW w:w="1260" w:type="dxa"/>
            <w:vAlign w:val="center"/>
          </w:tcPr>
          <w:p w14:paraId="0217AEED" w14:textId="77777777" w:rsidR="00EF0BC2" w:rsidRPr="00670190" w:rsidRDefault="00EF0BC2" w:rsidP="00EF0BC2">
            <w:pPr>
              <w:spacing w:after="0" w:line="240" w:lineRule="auto"/>
              <w:jc w:val="right"/>
            </w:pPr>
            <w:r w:rsidRPr="00670190">
              <w:t>244,759</w:t>
            </w:r>
          </w:p>
        </w:tc>
        <w:tc>
          <w:tcPr>
            <w:tcW w:w="1170" w:type="dxa"/>
            <w:vAlign w:val="center"/>
          </w:tcPr>
          <w:p w14:paraId="619E7211" w14:textId="77777777" w:rsidR="00EF0BC2" w:rsidRPr="00670190" w:rsidRDefault="00EF0BC2" w:rsidP="00EF0BC2">
            <w:pPr>
              <w:spacing w:after="0" w:line="240" w:lineRule="auto"/>
              <w:jc w:val="right"/>
            </w:pPr>
            <w:r w:rsidRPr="00670190">
              <w:t>100.0%</w:t>
            </w:r>
          </w:p>
        </w:tc>
        <w:tc>
          <w:tcPr>
            <w:tcW w:w="1260" w:type="dxa"/>
            <w:vAlign w:val="center"/>
          </w:tcPr>
          <w:p w14:paraId="168AEA52" w14:textId="77777777" w:rsidR="00EF0BC2" w:rsidRPr="00670190" w:rsidRDefault="00EF0BC2" w:rsidP="00EF0BC2">
            <w:pPr>
              <w:spacing w:after="0" w:line="240" w:lineRule="auto"/>
              <w:jc w:val="right"/>
            </w:pPr>
            <w:r w:rsidRPr="00670190">
              <w:t>534,125</w:t>
            </w:r>
          </w:p>
        </w:tc>
        <w:tc>
          <w:tcPr>
            <w:tcW w:w="990" w:type="dxa"/>
            <w:vAlign w:val="center"/>
          </w:tcPr>
          <w:p w14:paraId="6A4C04BB" w14:textId="77777777" w:rsidR="00EF0BC2" w:rsidRPr="00670190" w:rsidRDefault="00EF0BC2" w:rsidP="00EF0BC2">
            <w:pPr>
              <w:spacing w:after="0" w:line="240" w:lineRule="auto"/>
              <w:jc w:val="right"/>
            </w:pPr>
            <w:r w:rsidRPr="00670190">
              <w:t>100.0%</w:t>
            </w:r>
          </w:p>
        </w:tc>
        <w:tc>
          <w:tcPr>
            <w:tcW w:w="1080" w:type="dxa"/>
            <w:vAlign w:val="center"/>
          </w:tcPr>
          <w:p w14:paraId="015E7BF0" w14:textId="77777777" w:rsidR="00EF0BC2" w:rsidRPr="00670190" w:rsidRDefault="00EF0BC2" w:rsidP="00EF0BC2">
            <w:pPr>
              <w:spacing w:after="0" w:line="240" w:lineRule="auto"/>
              <w:jc w:val="right"/>
            </w:pPr>
            <w:r w:rsidRPr="00670190">
              <w:t>318,286</w:t>
            </w:r>
          </w:p>
        </w:tc>
        <w:tc>
          <w:tcPr>
            <w:tcW w:w="1170" w:type="dxa"/>
            <w:vAlign w:val="center"/>
          </w:tcPr>
          <w:p w14:paraId="20C55F49" w14:textId="77777777" w:rsidR="00EF0BC2" w:rsidRPr="00670190" w:rsidRDefault="00EF0BC2" w:rsidP="00EF0BC2">
            <w:pPr>
              <w:spacing w:after="0" w:line="240" w:lineRule="auto"/>
              <w:jc w:val="right"/>
            </w:pPr>
            <w:r w:rsidRPr="00670190">
              <w:t>100.0%</w:t>
            </w:r>
          </w:p>
        </w:tc>
      </w:tr>
      <w:tr w:rsidR="00EF0BC2" w:rsidRPr="00670190" w14:paraId="5DD3DBF3" w14:textId="77777777" w:rsidTr="00670190">
        <w:trPr>
          <w:cantSplit/>
          <w:jc w:val="center"/>
        </w:trPr>
        <w:tc>
          <w:tcPr>
            <w:tcW w:w="2797" w:type="dxa"/>
          </w:tcPr>
          <w:p w14:paraId="4A7186A7" w14:textId="77777777" w:rsidR="00EF0BC2" w:rsidRPr="00670190" w:rsidRDefault="00EF0BC2" w:rsidP="00EF0BC2">
            <w:pPr>
              <w:spacing w:beforeAutospacing="1" w:afterAutospacing="1"/>
              <w:rPr>
                <w:color w:val="000000"/>
              </w:rPr>
            </w:pPr>
            <w:r w:rsidRPr="00670190">
              <w:rPr>
                <w:color w:val="000000"/>
              </w:rPr>
              <w:t>Less than 9th grade</w:t>
            </w:r>
          </w:p>
        </w:tc>
        <w:tc>
          <w:tcPr>
            <w:tcW w:w="1068" w:type="dxa"/>
            <w:vAlign w:val="center"/>
          </w:tcPr>
          <w:p w14:paraId="0047873E" w14:textId="77777777" w:rsidR="00EF0BC2" w:rsidRPr="00670190" w:rsidRDefault="00EF0BC2" w:rsidP="00EF0BC2">
            <w:pPr>
              <w:spacing w:after="0" w:line="240" w:lineRule="auto"/>
              <w:jc w:val="right"/>
            </w:pPr>
            <w:r w:rsidRPr="00670190">
              <w:t>3,974</w:t>
            </w:r>
          </w:p>
        </w:tc>
        <w:tc>
          <w:tcPr>
            <w:tcW w:w="1080" w:type="dxa"/>
            <w:vAlign w:val="center"/>
          </w:tcPr>
          <w:p w14:paraId="531C0F71" w14:textId="77777777" w:rsidR="00EF0BC2" w:rsidRPr="00670190" w:rsidRDefault="00EF0BC2" w:rsidP="00EF0BC2">
            <w:pPr>
              <w:spacing w:after="0" w:line="240" w:lineRule="auto"/>
              <w:jc w:val="right"/>
            </w:pPr>
            <w:r w:rsidRPr="00670190">
              <w:t>1.9%</w:t>
            </w:r>
          </w:p>
        </w:tc>
        <w:tc>
          <w:tcPr>
            <w:tcW w:w="1260" w:type="dxa"/>
            <w:vAlign w:val="center"/>
          </w:tcPr>
          <w:p w14:paraId="76894B8C" w14:textId="77777777" w:rsidR="00EF0BC2" w:rsidRPr="00670190" w:rsidRDefault="00EF0BC2" w:rsidP="00EF0BC2">
            <w:pPr>
              <w:spacing w:after="0" w:line="240" w:lineRule="auto"/>
              <w:jc w:val="right"/>
            </w:pPr>
            <w:r w:rsidRPr="00670190">
              <w:t>9,232</w:t>
            </w:r>
          </w:p>
        </w:tc>
        <w:tc>
          <w:tcPr>
            <w:tcW w:w="1080" w:type="dxa"/>
            <w:vAlign w:val="center"/>
          </w:tcPr>
          <w:p w14:paraId="0C243EDC" w14:textId="77777777" w:rsidR="00EF0BC2" w:rsidRPr="00670190" w:rsidRDefault="00EF0BC2" w:rsidP="00EF0BC2">
            <w:pPr>
              <w:spacing w:after="0" w:line="240" w:lineRule="auto"/>
              <w:jc w:val="right"/>
            </w:pPr>
            <w:r w:rsidRPr="00670190">
              <w:t>3.3%</w:t>
            </w:r>
          </w:p>
        </w:tc>
        <w:tc>
          <w:tcPr>
            <w:tcW w:w="1260" w:type="dxa"/>
            <w:vAlign w:val="center"/>
          </w:tcPr>
          <w:p w14:paraId="658C4148" w14:textId="77777777" w:rsidR="00EF0BC2" w:rsidRPr="00670190" w:rsidRDefault="00EF0BC2" w:rsidP="00EF0BC2">
            <w:pPr>
              <w:spacing w:after="0" w:line="240" w:lineRule="auto"/>
              <w:jc w:val="right"/>
            </w:pPr>
            <w:r w:rsidRPr="00670190">
              <w:t>13,373</w:t>
            </w:r>
          </w:p>
        </w:tc>
        <w:tc>
          <w:tcPr>
            <w:tcW w:w="1170" w:type="dxa"/>
            <w:vAlign w:val="center"/>
          </w:tcPr>
          <w:p w14:paraId="50B14C4F" w14:textId="77777777" w:rsidR="00EF0BC2" w:rsidRPr="00670190" w:rsidRDefault="00EF0BC2" w:rsidP="00EF0BC2">
            <w:pPr>
              <w:spacing w:after="0" w:line="240" w:lineRule="auto"/>
              <w:jc w:val="right"/>
            </w:pPr>
            <w:r w:rsidRPr="00670190">
              <w:t>5.5%</w:t>
            </w:r>
          </w:p>
        </w:tc>
        <w:tc>
          <w:tcPr>
            <w:tcW w:w="1260" w:type="dxa"/>
            <w:vAlign w:val="center"/>
          </w:tcPr>
          <w:p w14:paraId="3CC954C8" w14:textId="77777777" w:rsidR="00EF0BC2" w:rsidRPr="00670190" w:rsidRDefault="00EF0BC2" w:rsidP="00EF0BC2">
            <w:pPr>
              <w:spacing w:after="0" w:line="240" w:lineRule="auto"/>
              <w:jc w:val="right"/>
            </w:pPr>
            <w:r w:rsidRPr="00670190">
              <w:t>34,817</w:t>
            </w:r>
          </w:p>
        </w:tc>
        <w:tc>
          <w:tcPr>
            <w:tcW w:w="990" w:type="dxa"/>
            <w:vAlign w:val="center"/>
          </w:tcPr>
          <w:p w14:paraId="12C64D95" w14:textId="77777777" w:rsidR="00EF0BC2" w:rsidRPr="00670190" w:rsidRDefault="00EF0BC2" w:rsidP="00EF0BC2">
            <w:pPr>
              <w:spacing w:after="0" w:line="240" w:lineRule="auto"/>
              <w:jc w:val="right"/>
            </w:pPr>
            <w:r w:rsidRPr="00670190">
              <w:t>6.5%</w:t>
            </w:r>
          </w:p>
        </w:tc>
        <w:tc>
          <w:tcPr>
            <w:tcW w:w="1080" w:type="dxa"/>
            <w:vAlign w:val="center"/>
          </w:tcPr>
          <w:p w14:paraId="5C9B0732" w14:textId="77777777" w:rsidR="00EF0BC2" w:rsidRPr="00670190" w:rsidRDefault="00EF0BC2" w:rsidP="00EF0BC2">
            <w:pPr>
              <w:spacing w:after="0" w:line="240" w:lineRule="auto"/>
              <w:jc w:val="right"/>
            </w:pPr>
            <w:r w:rsidRPr="00670190">
              <w:t>35,396</w:t>
            </w:r>
          </w:p>
        </w:tc>
        <w:tc>
          <w:tcPr>
            <w:tcW w:w="1170" w:type="dxa"/>
            <w:vAlign w:val="center"/>
          </w:tcPr>
          <w:p w14:paraId="4270009A" w14:textId="77777777" w:rsidR="00EF0BC2" w:rsidRPr="00670190" w:rsidRDefault="00EF0BC2" w:rsidP="00EF0BC2">
            <w:pPr>
              <w:spacing w:after="0" w:line="240" w:lineRule="auto"/>
              <w:jc w:val="right"/>
            </w:pPr>
            <w:r w:rsidRPr="00670190">
              <w:t>11.1%</w:t>
            </w:r>
          </w:p>
        </w:tc>
      </w:tr>
      <w:tr w:rsidR="00EF0BC2" w:rsidRPr="00670190" w14:paraId="46067842" w14:textId="77777777" w:rsidTr="00670190">
        <w:trPr>
          <w:cantSplit/>
          <w:jc w:val="center"/>
        </w:trPr>
        <w:tc>
          <w:tcPr>
            <w:tcW w:w="2797" w:type="dxa"/>
          </w:tcPr>
          <w:p w14:paraId="23A9E879" w14:textId="77777777" w:rsidR="00EF0BC2" w:rsidRPr="00670190" w:rsidRDefault="00EF0BC2" w:rsidP="00EF0BC2">
            <w:pPr>
              <w:spacing w:beforeAutospacing="1" w:afterAutospacing="1"/>
            </w:pPr>
            <w:r w:rsidRPr="00670190">
              <w:rPr>
                <w:color w:val="000000"/>
              </w:rPr>
              <w:t>9th to 12th grade, no diploma</w:t>
            </w:r>
          </w:p>
        </w:tc>
        <w:tc>
          <w:tcPr>
            <w:tcW w:w="1068" w:type="dxa"/>
            <w:vAlign w:val="center"/>
          </w:tcPr>
          <w:p w14:paraId="484832B6" w14:textId="77777777" w:rsidR="00EF0BC2" w:rsidRPr="00670190" w:rsidRDefault="00EF0BC2" w:rsidP="00EF0BC2">
            <w:pPr>
              <w:spacing w:after="0" w:line="240" w:lineRule="auto"/>
              <w:jc w:val="right"/>
            </w:pPr>
            <w:r w:rsidRPr="00670190">
              <w:t>34,538</w:t>
            </w:r>
          </w:p>
        </w:tc>
        <w:tc>
          <w:tcPr>
            <w:tcW w:w="1080" w:type="dxa"/>
            <w:vAlign w:val="center"/>
          </w:tcPr>
          <w:p w14:paraId="14CE5845" w14:textId="77777777" w:rsidR="00EF0BC2" w:rsidRPr="00670190" w:rsidRDefault="00EF0BC2" w:rsidP="00EF0BC2">
            <w:pPr>
              <w:spacing w:after="0" w:line="240" w:lineRule="auto"/>
              <w:jc w:val="right"/>
            </w:pPr>
            <w:r w:rsidRPr="00670190">
              <w:t>16.7%</w:t>
            </w:r>
          </w:p>
        </w:tc>
        <w:tc>
          <w:tcPr>
            <w:tcW w:w="1260" w:type="dxa"/>
            <w:vAlign w:val="center"/>
          </w:tcPr>
          <w:p w14:paraId="4B1D14F9" w14:textId="77777777" w:rsidR="00EF0BC2" w:rsidRPr="00670190" w:rsidRDefault="00EF0BC2" w:rsidP="00EF0BC2">
            <w:pPr>
              <w:spacing w:after="0" w:line="240" w:lineRule="auto"/>
              <w:jc w:val="right"/>
            </w:pPr>
            <w:r w:rsidRPr="00670190">
              <w:t>29,167</w:t>
            </w:r>
          </w:p>
        </w:tc>
        <w:tc>
          <w:tcPr>
            <w:tcW w:w="1080" w:type="dxa"/>
            <w:vAlign w:val="center"/>
          </w:tcPr>
          <w:p w14:paraId="35BA805B" w14:textId="77777777" w:rsidR="00EF0BC2" w:rsidRPr="00670190" w:rsidRDefault="00EF0BC2" w:rsidP="00EF0BC2">
            <w:pPr>
              <w:spacing w:after="0" w:line="240" w:lineRule="auto"/>
              <w:jc w:val="right"/>
            </w:pPr>
            <w:r w:rsidRPr="00670190">
              <w:t>10.5%</w:t>
            </w:r>
          </w:p>
        </w:tc>
        <w:tc>
          <w:tcPr>
            <w:tcW w:w="1260" w:type="dxa"/>
            <w:vAlign w:val="center"/>
          </w:tcPr>
          <w:p w14:paraId="4EDAEC1D" w14:textId="77777777" w:rsidR="00EF0BC2" w:rsidRPr="00670190" w:rsidRDefault="00EF0BC2" w:rsidP="00EF0BC2">
            <w:pPr>
              <w:spacing w:after="0" w:line="240" w:lineRule="auto"/>
              <w:jc w:val="right"/>
            </w:pPr>
            <w:r w:rsidRPr="00670190">
              <w:t>23,777</w:t>
            </w:r>
          </w:p>
        </w:tc>
        <w:tc>
          <w:tcPr>
            <w:tcW w:w="1170" w:type="dxa"/>
            <w:vAlign w:val="center"/>
          </w:tcPr>
          <w:p w14:paraId="3FA0F232" w14:textId="77777777" w:rsidR="00EF0BC2" w:rsidRPr="00670190" w:rsidRDefault="00EF0BC2" w:rsidP="00EF0BC2">
            <w:pPr>
              <w:spacing w:after="0" w:line="240" w:lineRule="auto"/>
              <w:jc w:val="right"/>
            </w:pPr>
            <w:r w:rsidRPr="00670190">
              <w:t>9.7%</w:t>
            </w:r>
          </w:p>
        </w:tc>
        <w:tc>
          <w:tcPr>
            <w:tcW w:w="1260" w:type="dxa"/>
            <w:vAlign w:val="center"/>
          </w:tcPr>
          <w:p w14:paraId="1C7843F4" w14:textId="77777777" w:rsidR="00EF0BC2" w:rsidRPr="00670190" w:rsidRDefault="00EF0BC2" w:rsidP="00EF0BC2">
            <w:pPr>
              <w:spacing w:after="0" w:line="240" w:lineRule="auto"/>
              <w:jc w:val="right"/>
            </w:pPr>
            <w:r w:rsidRPr="00670190">
              <w:t>39,554</w:t>
            </w:r>
          </w:p>
        </w:tc>
        <w:tc>
          <w:tcPr>
            <w:tcW w:w="990" w:type="dxa"/>
            <w:vAlign w:val="center"/>
          </w:tcPr>
          <w:p w14:paraId="4CD3AEAC" w14:textId="77777777" w:rsidR="00EF0BC2" w:rsidRPr="00670190" w:rsidRDefault="00EF0BC2" w:rsidP="00EF0BC2">
            <w:pPr>
              <w:spacing w:after="0" w:line="240" w:lineRule="auto"/>
              <w:jc w:val="right"/>
            </w:pPr>
            <w:r w:rsidRPr="00670190">
              <w:t>7.4%</w:t>
            </w:r>
          </w:p>
        </w:tc>
        <w:tc>
          <w:tcPr>
            <w:tcW w:w="1080" w:type="dxa"/>
            <w:vAlign w:val="center"/>
          </w:tcPr>
          <w:p w14:paraId="6FE0DDD0" w14:textId="77777777" w:rsidR="00EF0BC2" w:rsidRPr="00670190" w:rsidRDefault="00EF0BC2" w:rsidP="00EF0BC2">
            <w:pPr>
              <w:spacing w:after="0" w:line="240" w:lineRule="auto"/>
              <w:jc w:val="right"/>
            </w:pPr>
            <w:r w:rsidRPr="00670190">
              <w:t>25,885</w:t>
            </w:r>
          </w:p>
        </w:tc>
        <w:tc>
          <w:tcPr>
            <w:tcW w:w="1170" w:type="dxa"/>
            <w:vAlign w:val="center"/>
          </w:tcPr>
          <w:p w14:paraId="20AA72E5" w14:textId="77777777" w:rsidR="00EF0BC2" w:rsidRPr="00670190" w:rsidRDefault="00EF0BC2" w:rsidP="00EF0BC2">
            <w:pPr>
              <w:spacing w:after="0" w:line="240" w:lineRule="auto"/>
              <w:jc w:val="right"/>
            </w:pPr>
            <w:r w:rsidRPr="00670190">
              <w:t>8.1%</w:t>
            </w:r>
          </w:p>
        </w:tc>
      </w:tr>
      <w:tr w:rsidR="00EF0BC2" w:rsidRPr="00670190" w14:paraId="22B5E07A" w14:textId="77777777" w:rsidTr="00670190">
        <w:trPr>
          <w:cantSplit/>
          <w:jc w:val="center"/>
        </w:trPr>
        <w:tc>
          <w:tcPr>
            <w:tcW w:w="2797" w:type="dxa"/>
          </w:tcPr>
          <w:p w14:paraId="0140573E" w14:textId="77777777" w:rsidR="00EF0BC2" w:rsidRPr="00670190" w:rsidRDefault="00EF0BC2" w:rsidP="00EF0BC2">
            <w:pPr>
              <w:spacing w:beforeAutospacing="1" w:afterAutospacing="1"/>
            </w:pPr>
            <w:r w:rsidRPr="00670190">
              <w:rPr>
                <w:color w:val="000000"/>
              </w:rPr>
              <w:t>High school grad, GED, or alternative</w:t>
            </w:r>
          </w:p>
        </w:tc>
        <w:tc>
          <w:tcPr>
            <w:tcW w:w="1068" w:type="dxa"/>
            <w:vAlign w:val="center"/>
          </w:tcPr>
          <w:p w14:paraId="1C5FA225" w14:textId="77777777" w:rsidR="00EF0BC2" w:rsidRPr="00670190" w:rsidRDefault="00EF0BC2" w:rsidP="00EF0BC2">
            <w:pPr>
              <w:spacing w:after="0" w:line="240" w:lineRule="auto"/>
              <w:jc w:val="right"/>
            </w:pPr>
            <w:r w:rsidRPr="00670190">
              <w:t>59,628</w:t>
            </w:r>
          </w:p>
        </w:tc>
        <w:tc>
          <w:tcPr>
            <w:tcW w:w="1080" w:type="dxa"/>
            <w:vAlign w:val="center"/>
          </w:tcPr>
          <w:p w14:paraId="1BDC16E6" w14:textId="77777777" w:rsidR="00EF0BC2" w:rsidRPr="00670190" w:rsidRDefault="00EF0BC2" w:rsidP="00EF0BC2">
            <w:pPr>
              <w:spacing w:after="0" w:line="240" w:lineRule="auto"/>
              <w:jc w:val="right"/>
            </w:pPr>
            <w:r w:rsidRPr="00670190">
              <w:t>28.8%</w:t>
            </w:r>
          </w:p>
        </w:tc>
        <w:tc>
          <w:tcPr>
            <w:tcW w:w="1260" w:type="dxa"/>
            <w:vAlign w:val="center"/>
          </w:tcPr>
          <w:p w14:paraId="65673009" w14:textId="77777777" w:rsidR="00EF0BC2" w:rsidRPr="00670190" w:rsidRDefault="00EF0BC2" w:rsidP="00EF0BC2">
            <w:pPr>
              <w:spacing w:after="0" w:line="240" w:lineRule="auto"/>
              <w:jc w:val="right"/>
            </w:pPr>
            <w:r w:rsidRPr="00670190">
              <w:t>70,792</w:t>
            </w:r>
          </w:p>
        </w:tc>
        <w:tc>
          <w:tcPr>
            <w:tcW w:w="1080" w:type="dxa"/>
            <w:vAlign w:val="center"/>
          </w:tcPr>
          <w:p w14:paraId="42AAAD7C" w14:textId="77777777" w:rsidR="00EF0BC2" w:rsidRPr="00670190" w:rsidRDefault="00EF0BC2" w:rsidP="00EF0BC2">
            <w:pPr>
              <w:spacing w:after="0" w:line="240" w:lineRule="auto"/>
              <w:jc w:val="right"/>
            </w:pPr>
            <w:r w:rsidRPr="00670190">
              <w:t>25.6%</w:t>
            </w:r>
          </w:p>
        </w:tc>
        <w:tc>
          <w:tcPr>
            <w:tcW w:w="1260" w:type="dxa"/>
            <w:vAlign w:val="center"/>
          </w:tcPr>
          <w:p w14:paraId="28CE58E5" w14:textId="77777777" w:rsidR="00EF0BC2" w:rsidRPr="00670190" w:rsidRDefault="00EF0BC2" w:rsidP="00EF0BC2">
            <w:pPr>
              <w:spacing w:after="0" w:line="240" w:lineRule="auto"/>
              <w:jc w:val="right"/>
            </w:pPr>
            <w:r w:rsidRPr="00670190">
              <w:t>63,230</w:t>
            </w:r>
          </w:p>
        </w:tc>
        <w:tc>
          <w:tcPr>
            <w:tcW w:w="1170" w:type="dxa"/>
            <w:vAlign w:val="center"/>
          </w:tcPr>
          <w:p w14:paraId="0F3523C8" w14:textId="77777777" w:rsidR="00EF0BC2" w:rsidRPr="00670190" w:rsidRDefault="00EF0BC2" w:rsidP="00EF0BC2">
            <w:pPr>
              <w:spacing w:after="0" w:line="240" w:lineRule="auto"/>
              <w:jc w:val="right"/>
            </w:pPr>
            <w:r w:rsidRPr="00670190">
              <w:t>25.8%</w:t>
            </w:r>
          </w:p>
        </w:tc>
        <w:tc>
          <w:tcPr>
            <w:tcW w:w="1260" w:type="dxa"/>
            <w:vAlign w:val="center"/>
          </w:tcPr>
          <w:p w14:paraId="04AA7A4A" w14:textId="77777777" w:rsidR="00EF0BC2" w:rsidRPr="00670190" w:rsidRDefault="00EF0BC2" w:rsidP="00EF0BC2">
            <w:pPr>
              <w:spacing w:after="0" w:line="240" w:lineRule="auto"/>
              <w:jc w:val="right"/>
            </w:pPr>
            <w:r w:rsidRPr="00670190">
              <w:t>145,260</w:t>
            </w:r>
          </w:p>
        </w:tc>
        <w:tc>
          <w:tcPr>
            <w:tcW w:w="990" w:type="dxa"/>
            <w:vAlign w:val="center"/>
          </w:tcPr>
          <w:p w14:paraId="1B221910" w14:textId="77777777" w:rsidR="00EF0BC2" w:rsidRPr="00670190" w:rsidRDefault="00EF0BC2" w:rsidP="00EF0BC2">
            <w:pPr>
              <w:spacing w:after="0" w:line="240" w:lineRule="auto"/>
              <w:jc w:val="right"/>
            </w:pPr>
            <w:r w:rsidRPr="00670190">
              <w:t>27.2%</w:t>
            </w:r>
          </w:p>
        </w:tc>
        <w:tc>
          <w:tcPr>
            <w:tcW w:w="1080" w:type="dxa"/>
            <w:vAlign w:val="center"/>
          </w:tcPr>
          <w:p w14:paraId="06284CCA" w14:textId="77777777" w:rsidR="00EF0BC2" w:rsidRPr="00670190" w:rsidRDefault="00EF0BC2" w:rsidP="00EF0BC2">
            <w:pPr>
              <w:spacing w:after="0" w:line="240" w:lineRule="auto"/>
              <w:jc w:val="right"/>
            </w:pPr>
            <w:r w:rsidRPr="00670190">
              <w:t>83,345</w:t>
            </w:r>
          </w:p>
        </w:tc>
        <w:tc>
          <w:tcPr>
            <w:tcW w:w="1170" w:type="dxa"/>
            <w:vAlign w:val="center"/>
          </w:tcPr>
          <w:p w14:paraId="531689EB" w14:textId="77777777" w:rsidR="00EF0BC2" w:rsidRPr="00670190" w:rsidRDefault="00EF0BC2" w:rsidP="00EF0BC2">
            <w:pPr>
              <w:spacing w:after="0" w:line="240" w:lineRule="auto"/>
              <w:jc w:val="right"/>
            </w:pPr>
            <w:r w:rsidRPr="00670190">
              <w:t>26.2%</w:t>
            </w:r>
          </w:p>
        </w:tc>
      </w:tr>
      <w:tr w:rsidR="00EF0BC2" w:rsidRPr="00670190" w14:paraId="1E249859" w14:textId="77777777" w:rsidTr="00670190">
        <w:trPr>
          <w:cantSplit/>
          <w:jc w:val="center"/>
        </w:trPr>
        <w:tc>
          <w:tcPr>
            <w:tcW w:w="2797" w:type="dxa"/>
          </w:tcPr>
          <w:p w14:paraId="36717593" w14:textId="77777777" w:rsidR="00EF0BC2" w:rsidRPr="00670190" w:rsidRDefault="00EF0BC2" w:rsidP="00EF0BC2">
            <w:pPr>
              <w:spacing w:beforeAutospacing="1" w:afterAutospacing="1"/>
            </w:pPr>
            <w:r w:rsidRPr="00670190">
              <w:rPr>
                <w:color w:val="000000"/>
              </w:rPr>
              <w:t>Some college, no degree</w:t>
            </w:r>
          </w:p>
        </w:tc>
        <w:tc>
          <w:tcPr>
            <w:tcW w:w="1068" w:type="dxa"/>
            <w:vAlign w:val="center"/>
          </w:tcPr>
          <w:p w14:paraId="39B8464B" w14:textId="77777777" w:rsidR="00EF0BC2" w:rsidRPr="00670190" w:rsidRDefault="00EF0BC2" w:rsidP="00EF0BC2">
            <w:pPr>
              <w:spacing w:after="0" w:line="240" w:lineRule="auto"/>
              <w:jc w:val="right"/>
            </w:pPr>
            <w:r w:rsidRPr="00670190">
              <w:t>88,278</w:t>
            </w:r>
          </w:p>
        </w:tc>
        <w:tc>
          <w:tcPr>
            <w:tcW w:w="1080" w:type="dxa"/>
            <w:vAlign w:val="center"/>
          </w:tcPr>
          <w:p w14:paraId="6D6D866E" w14:textId="77777777" w:rsidR="00EF0BC2" w:rsidRPr="00670190" w:rsidRDefault="00EF0BC2" w:rsidP="00EF0BC2">
            <w:pPr>
              <w:spacing w:after="0" w:line="240" w:lineRule="auto"/>
              <w:jc w:val="right"/>
            </w:pPr>
            <w:r w:rsidRPr="00670190">
              <w:t>42.7%</w:t>
            </w:r>
          </w:p>
        </w:tc>
        <w:tc>
          <w:tcPr>
            <w:tcW w:w="1260" w:type="dxa"/>
            <w:vAlign w:val="center"/>
          </w:tcPr>
          <w:p w14:paraId="1DCB2C57" w14:textId="77777777" w:rsidR="00EF0BC2" w:rsidRPr="00670190" w:rsidRDefault="00EF0BC2" w:rsidP="00EF0BC2">
            <w:pPr>
              <w:spacing w:after="0" w:line="240" w:lineRule="auto"/>
              <w:jc w:val="right"/>
            </w:pPr>
            <w:r w:rsidRPr="00670190">
              <w:t>76,989</w:t>
            </w:r>
          </w:p>
        </w:tc>
        <w:tc>
          <w:tcPr>
            <w:tcW w:w="1080" w:type="dxa"/>
            <w:vAlign w:val="center"/>
          </w:tcPr>
          <w:p w14:paraId="1670BB2F" w14:textId="77777777" w:rsidR="00EF0BC2" w:rsidRPr="00670190" w:rsidRDefault="00EF0BC2" w:rsidP="00EF0BC2">
            <w:pPr>
              <w:spacing w:after="0" w:line="240" w:lineRule="auto"/>
              <w:jc w:val="right"/>
            </w:pPr>
            <w:r w:rsidRPr="00670190">
              <w:t>27.8%</w:t>
            </w:r>
          </w:p>
        </w:tc>
        <w:tc>
          <w:tcPr>
            <w:tcW w:w="1260" w:type="dxa"/>
            <w:vAlign w:val="center"/>
          </w:tcPr>
          <w:p w14:paraId="7DC9A8AD" w14:textId="77777777" w:rsidR="00EF0BC2" w:rsidRPr="00670190" w:rsidRDefault="00EF0BC2" w:rsidP="00EF0BC2">
            <w:pPr>
              <w:spacing w:after="0" w:line="240" w:lineRule="auto"/>
              <w:jc w:val="right"/>
            </w:pPr>
            <w:r w:rsidRPr="00670190">
              <w:t>57,923</w:t>
            </w:r>
          </w:p>
        </w:tc>
        <w:tc>
          <w:tcPr>
            <w:tcW w:w="1170" w:type="dxa"/>
            <w:vAlign w:val="center"/>
          </w:tcPr>
          <w:p w14:paraId="3C58F44D" w14:textId="77777777" w:rsidR="00EF0BC2" w:rsidRPr="00670190" w:rsidRDefault="00EF0BC2" w:rsidP="00EF0BC2">
            <w:pPr>
              <w:spacing w:after="0" w:line="240" w:lineRule="auto"/>
              <w:jc w:val="right"/>
            </w:pPr>
            <w:r w:rsidRPr="00670190">
              <w:t>23.7%</w:t>
            </w:r>
          </w:p>
        </w:tc>
        <w:tc>
          <w:tcPr>
            <w:tcW w:w="1260" w:type="dxa"/>
            <w:vAlign w:val="center"/>
          </w:tcPr>
          <w:p w14:paraId="3BA106C3" w14:textId="77777777" w:rsidR="00EF0BC2" w:rsidRPr="00670190" w:rsidRDefault="00EF0BC2" w:rsidP="00EF0BC2">
            <w:pPr>
              <w:spacing w:after="0" w:line="240" w:lineRule="auto"/>
              <w:jc w:val="right"/>
            </w:pPr>
            <w:r w:rsidRPr="00670190">
              <w:t>122,407</w:t>
            </w:r>
          </w:p>
        </w:tc>
        <w:tc>
          <w:tcPr>
            <w:tcW w:w="990" w:type="dxa"/>
            <w:vAlign w:val="center"/>
          </w:tcPr>
          <w:p w14:paraId="2B8D4A0C" w14:textId="77777777" w:rsidR="00EF0BC2" w:rsidRPr="00670190" w:rsidRDefault="00EF0BC2" w:rsidP="00EF0BC2">
            <w:pPr>
              <w:spacing w:after="0" w:line="240" w:lineRule="auto"/>
              <w:jc w:val="right"/>
            </w:pPr>
            <w:r w:rsidRPr="00670190">
              <w:t>22.9%</w:t>
            </w:r>
          </w:p>
        </w:tc>
        <w:tc>
          <w:tcPr>
            <w:tcW w:w="1080" w:type="dxa"/>
            <w:vAlign w:val="center"/>
          </w:tcPr>
          <w:p w14:paraId="665E74B7" w14:textId="77777777" w:rsidR="00EF0BC2" w:rsidRPr="00670190" w:rsidRDefault="00EF0BC2" w:rsidP="00EF0BC2">
            <w:pPr>
              <w:spacing w:after="0" w:line="240" w:lineRule="auto"/>
              <w:jc w:val="right"/>
            </w:pPr>
            <w:r w:rsidRPr="00670190">
              <w:t>65,561</w:t>
            </w:r>
          </w:p>
        </w:tc>
        <w:tc>
          <w:tcPr>
            <w:tcW w:w="1170" w:type="dxa"/>
            <w:vAlign w:val="center"/>
          </w:tcPr>
          <w:p w14:paraId="50B07FD3" w14:textId="77777777" w:rsidR="00EF0BC2" w:rsidRPr="00670190" w:rsidRDefault="00EF0BC2" w:rsidP="00EF0BC2">
            <w:pPr>
              <w:spacing w:after="0" w:line="240" w:lineRule="auto"/>
              <w:jc w:val="right"/>
            </w:pPr>
            <w:r w:rsidRPr="00670190">
              <w:t>20.6%</w:t>
            </w:r>
          </w:p>
        </w:tc>
      </w:tr>
      <w:tr w:rsidR="00EF0BC2" w:rsidRPr="00670190" w14:paraId="30978A72" w14:textId="77777777" w:rsidTr="00670190">
        <w:trPr>
          <w:cantSplit/>
          <w:jc w:val="center"/>
        </w:trPr>
        <w:tc>
          <w:tcPr>
            <w:tcW w:w="2797" w:type="dxa"/>
          </w:tcPr>
          <w:p w14:paraId="7CF547E0" w14:textId="77777777" w:rsidR="00EF0BC2" w:rsidRPr="00670190" w:rsidRDefault="00EF0BC2" w:rsidP="00EF0BC2">
            <w:pPr>
              <w:spacing w:beforeAutospacing="1" w:afterAutospacing="1"/>
            </w:pPr>
            <w:r w:rsidRPr="00670190">
              <w:rPr>
                <w:color w:val="000000"/>
              </w:rPr>
              <w:t>Associate's degree</w:t>
            </w:r>
          </w:p>
        </w:tc>
        <w:tc>
          <w:tcPr>
            <w:tcW w:w="1068" w:type="dxa"/>
            <w:vAlign w:val="center"/>
          </w:tcPr>
          <w:p w14:paraId="68D34965" w14:textId="77777777" w:rsidR="00EF0BC2" w:rsidRPr="00670190" w:rsidRDefault="00EF0BC2" w:rsidP="00EF0BC2">
            <w:pPr>
              <w:spacing w:after="0" w:line="240" w:lineRule="auto"/>
              <w:jc w:val="right"/>
            </w:pPr>
            <w:r w:rsidRPr="00670190">
              <w:t>9,771</w:t>
            </w:r>
          </w:p>
        </w:tc>
        <w:tc>
          <w:tcPr>
            <w:tcW w:w="1080" w:type="dxa"/>
            <w:vAlign w:val="center"/>
          </w:tcPr>
          <w:p w14:paraId="0CB38CA0" w14:textId="77777777" w:rsidR="00EF0BC2" w:rsidRPr="00670190" w:rsidRDefault="00EF0BC2" w:rsidP="00EF0BC2">
            <w:pPr>
              <w:spacing w:after="0" w:line="240" w:lineRule="auto"/>
              <w:jc w:val="right"/>
            </w:pPr>
            <w:r w:rsidRPr="00670190">
              <w:t>4.7%</w:t>
            </w:r>
          </w:p>
        </w:tc>
        <w:tc>
          <w:tcPr>
            <w:tcW w:w="1260" w:type="dxa"/>
            <w:vAlign w:val="center"/>
          </w:tcPr>
          <w:p w14:paraId="5F267CF0" w14:textId="77777777" w:rsidR="00EF0BC2" w:rsidRPr="00670190" w:rsidRDefault="00EF0BC2" w:rsidP="00EF0BC2">
            <w:pPr>
              <w:spacing w:after="0" w:line="240" w:lineRule="auto"/>
              <w:jc w:val="right"/>
            </w:pPr>
            <w:r w:rsidRPr="00670190">
              <w:t>28,185</w:t>
            </w:r>
          </w:p>
        </w:tc>
        <w:tc>
          <w:tcPr>
            <w:tcW w:w="1080" w:type="dxa"/>
            <w:vAlign w:val="center"/>
          </w:tcPr>
          <w:p w14:paraId="6293E079" w14:textId="77777777" w:rsidR="00EF0BC2" w:rsidRPr="00670190" w:rsidRDefault="00EF0BC2" w:rsidP="00EF0BC2">
            <w:pPr>
              <w:spacing w:after="0" w:line="240" w:lineRule="auto"/>
              <w:jc w:val="right"/>
            </w:pPr>
            <w:r w:rsidRPr="00670190">
              <w:t>10.2%</w:t>
            </w:r>
          </w:p>
        </w:tc>
        <w:tc>
          <w:tcPr>
            <w:tcW w:w="1260" w:type="dxa"/>
            <w:vAlign w:val="center"/>
          </w:tcPr>
          <w:p w14:paraId="5E176144" w14:textId="77777777" w:rsidR="00EF0BC2" w:rsidRPr="00670190" w:rsidRDefault="00EF0BC2" w:rsidP="00EF0BC2">
            <w:pPr>
              <w:spacing w:after="0" w:line="240" w:lineRule="auto"/>
              <w:jc w:val="right"/>
            </w:pPr>
            <w:r w:rsidRPr="00670190">
              <w:t>23,365</w:t>
            </w:r>
          </w:p>
        </w:tc>
        <w:tc>
          <w:tcPr>
            <w:tcW w:w="1170" w:type="dxa"/>
            <w:vAlign w:val="center"/>
          </w:tcPr>
          <w:p w14:paraId="41FB4957" w14:textId="77777777" w:rsidR="00EF0BC2" w:rsidRPr="00670190" w:rsidRDefault="00EF0BC2" w:rsidP="00EF0BC2">
            <w:pPr>
              <w:spacing w:after="0" w:line="240" w:lineRule="auto"/>
              <w:jc w:val="right"/>
            </w:pPr>
            <w:r w:rsidRPr="00670190">
              <w:t>9.5%</w:t>
            </w:r>
          </w:p>
        </w:tc>
        <w:tc>
          <w:tcPr>
            <w:tcW w:w="1260" w:type="dxa"/>
            <w:vAlign w:val="center"/>
          </w:tcPr>
          <w:p w14:paraId="60396E10" w14:textId="77777777" w:rsidR="00EF0BC2" w:rsidRPr="00670190" w:rsidRDefault="00EF0BC2" w:rsidP="00EF0BC2">
            <w:pPr>
              <w:spacing w:after="0" w:line="240" w:lineRule="auto"/>
              <w:jc w:val="right"/>
            </w:pPr>
            <w:r w:rsidRPr="00670190">
              <w:t>43,681</w:t>
            </w:r>
          </w:p>
        </w:tc>
        <w:tc>
          <w:tcPr>
            <w:tcW w:w="990" w:type="dxa"/>
            <w:vAlign w:val="center"/>
          </w:tcPr>
          <w:p w14:paraId="16404564" w14:textId="77777777" w:rsidR="00EF0BC2" w:rsidRPr="00670190" w:rsidRDefault="00EF0BC2" w:rsidP="00EF0BC2">
            <w:pPr>
              <w:spacing w:after="0" w:line="240" w:lineRule="auto"/>
              <w:jc w:val="right"/>
            </w:pPr>
            <w:r w:rsidRPr="00670190">
              <w:t>8.2%</w:t>
            </w:r>
          </w:p>
        </w:tc>
        <w:tc>
          <w:tcPr>
            <w:tcW w:w="1080" w:type="dxa"/>
            <w:vAlign w:val="center"/>
          </w:tcPr>
          <w:p w14:paraId="3AB2BE2F" w14:textId="77777777" w:rsidR="00EF0BC2" w:rsidRPr="00670190" w:rsidRDefault="00EF0BC2" w:rsidP="00EF0BC2">
            <w:pPr>
              <w:spacing w:after="0" w:line="240" w:lineRule="auto"/>
              <w:jc w:val="right"/>
            </w:pPr>
            <w:r w:rsidRPr="00670190">
              <w:t>15,743</w:t>
            </w:r>
          </w:p>
        </w:tc>
        <w:tc>
          <w:tcPr>
            <w:tcW w:w="1170" w:type="dxa"/>
            <w:vAlign w:val="center"/>
          </w:tcPr>
          <w:p w14:paraId="7636D508" w14:textId="77777777" w:rsidR="00EF0BC2" w:rsidRPr="00670190" w:rsidRDefault="00EF0BC2" w:rsidP="00EF0BC2">
            <w:pPr>
              <w:spacing w:after="0" w:line="240" w:lineRule="auto"/>
              <w:jc w:val="right"/>
            </w:pPr>
            <w:r w:rsidRPr="00670190">
              <w:t>4.9%</w:t>
            </w:r>
          </w:p>
        </w:tc>
      </w:tr>
      <w:tr w:rsidR="00EF0BC2" w:rsidRPr="00670190" w14:paraId="29062AF7" w14:textId="77777777" w:rsidTr="00670190">
        <w:trPr>
          <w:cantSplit/>
          <w:jc w:val="center"/>
        </w:trPr>
        <w:tc>
          <w:tcPr>
            <w:tcW w:w="2797" w:type="dxa"/>
          </w:tcPr>
          <w:p w14:paraId="40A6F8AD" w14:textId="77777777" w:rsidR="00EF0BC2" w:rsidRPr="00670190" w:rsidRDefault="00EF0BC2" w:rsidP="00EF0BC2">
            <w:pPr>
              <w:spacing w:beforeAutospacing="1" w:afterAutospacing="1"/>
            </w:pPr>
            <w:r w:rsidRPr="00670190">
              <w:rPr>
                <w:color w:val="000000"/>
              </w:rPr>
              <w:t>Bachelor's degree</w:t>
            </w:r>
          </w:p>
        </w:tc>
        <w:tc>
          <w:tcPr>
            <w:tcW w:w="1068" w:type="dxa"/>
            <w:vAlign w:val="center"/>
          </w:tcPr>
          <w:p w14:paraId="609EE6B4" w14:textId="77777777" w:rsidR="00EF0BC2" w:rsidRPr="00670190" w:rsidRDefault="00EF0BC2" w:rsidP="00EF0BC2">
            <w:pPr>
              <w:spacing w:after="0" w:line="240" w:lineRule="auto"/>
              <w:jc w:val="right"/>
            </w:pPr>
            <w:r w:rsidRPr="00670190">
              <w:t>9,943</w:t>
            </w:r>
          </w:p>
        </w:tc>
        <w:tc>
          <w:tcPr>
            <w:tcW w:w="1080" w:type="dxa"/>
            <w:vAlign w:val="center"/>
          </w:tcPr>
          <w:p w14:paraId="4B0569C5" w14:textId="77777777" w:rsidR="00EF0BC2" w:rsidRPr="00670190" w:rsidRDefault="00EF0BC2" w:rsidP="00EF0BC2">
            <w:pPr>
              <w:spacing w:after="0" w:line="240" w:lineRule="auto"/>
              <w:jc w:val="right"/>
            </w:pPr>
            <w:r w:rsidRPr="00670190">
              <w:t>4.8%</w:t>
            </w:r>
          </w:p>
        </w:tc>
        <w:tc>
          <w:tcPr>
            <w:tcW w:w="1260" w:type="dxa"/>
            <w:vAlign w:val="center"/>
          </w:tcPr>
          <w:p w14:paraId="29B7975D" w14:textId="77777777" w:rsidR="00EF0BC2" w:rsidRPr="00670190" w:rsidRDefault="00EF0BC2" w:rsidP="00EF0BC2">
            <w:pPr>
              <w:spacing w:after="0" w:line="240" w:lineRule="auto"/>
              <w:jc w:val="right"/>
            </w:pPr>
            <w:r w:rsidRPr="00670190">
              <w:t>41,661</w:t>
            </w:r>
          </w:p>
        </w:tc>
        <w:tc>
          <w:tcPr>
            <w:tcW w:w="1080" w:type="dxa"/>
            <w:vAlign w:val="center"/>
          </w:tcPr>
          <w:p w14:paraId="03369ABD" w14:textId="77777777" w:rsidR="00EF0BC2" w:rsidRPr="00670190" w:rsidRDefault="00EF0BC2" w:rsidP="00EF0BC2">
            <w:pPr>
              <w:spacing w:after="0" w:line="240" w:lineRule="auto"/>
              <w:jc w:val="right"/>
            </w:pPr>
            <w:r w:rsidRPr="00670190">
              <w:t>15.1%</w:t>
            </w:r>
          </w:p>
        </w:tc>
        <w:tc>
          <w:tcPr>
            <w:tcW w:w="1260" w:type="dxa"/>
            <w:vAlign w:val="center"/>
          </w:tcPr>
          <w:p w14:paraId="60DAF0DE" w14:textId="77777777" w:rsidR="00EF0BC2" w:rsidRPr="00670190" w:rsidRDefault="00EF0BC2" w:rsidP="00EF0BC2">
            <w:pPr>
              <w:spacing w:after="0" w:line="240" w:lineRule="auto"/>
              <w:jc w:val="right"/>
            </w:pPr>
            <w:r w:rsidRPr="00670190">
              <w:t>37,274</w:t>
            </w:r>
          </w:p>
        </w:tc>
        <w:tc>
          <w:tcPr>
            <w:tcW w:w="1170" w:type="dxa"/>
            <w:vAlign w:val="center"/>
          </w:tcPr>
          <w:p w14:paraId="4A5754EF" w14:textId="77777777" w:rsidR="00EF0BC2" w:rsidRPr="00670190" w:rsidRDefault="00EF0BC2" w:rsidP="00EF0BC2">
            <w:pPr>
              <w:spacing w:after="0" w:line="240" w:lineRule="auto"/>
              <w:jc w:val="right"/>
            </w:pPr>
            <w:r w:rsidRPr="00670190">
              <w:t>15.2%</w:t>
            </w:r>
          </w:p>
        </w:tc>
        <w:tc>
          <w:tcPr>
            <w:tcW w:w="1260" w:type="dxa"/>
            <w:vAlign w:val="center"/>
          </w:tcPr>
          <w:p w14:paraId="13622EF7" w14:textId="77777777" w:rsidR="00EF0BC2" w:rsidRPr="00670190" w:rsidRDefault="00EF0BC2" w:rsidP="00EF0BC2">
            <w:pPr>
              <w:spacing w:after="0" w:line="240" w:lineRule="auto"/>
              <w:jc w:val="right"/>
            </w:pPr>
            <w:r w:rsidRPr="00670190">
              <w:t>82,262</w:t>
            </w:r>
          </w:p>
        </w:tc>
        <w:tc>
          <w:tcPr>
            <w:tcW w:w="990" w:type="dxa"/>
            <w:vAlign w:val="center"/>
          </w:tcPr>
          <w:p w14:paraId="38B080EA" w14:textId="77777777" w:rsidR="00EF0BC2" w:rsidRPr="00670190" w:rsidRDefault="00EF0BC2" w:rsidP="00EF0BC2">
            <w:pPr>
              <w:spacing w:after="0" w:line="240" w:lineRule="auto"/>
              <w:jc w:val="right"/>
            </w:pPr>
            <w:r w:rsidRPr="00670190">
              <w:t>15.4%</w:t>
            </w:r>
          </w:p>
        </w:tc>
        <w:tc>
          <w:tcPr>
            <w:tcW w:w="1080" w:type="dxa"/>
            <w:vAlign w:val="center"/>
          </w:tcPr>
          <w:p w14:paraId="664E59E9" w14:textId="77777777" w:rsidR="00EF0BC2" w:rsidRPr="00670190" w:rsidRDefault="00EF0BC2" w:rsidP="00EF0BC2">
            <w:pPr>
              <w:spacing w:after="0" w:line="240" w:lineRule="auto"/>
              <w:jc w:val="right"/>
            </w:pPr>
            <w:r w:rsidRPr="00670190">
              <w:t>45,050</w:t>
            </w:r>
          </w:p>
        </w:tc>
        <w:tc>
          <w:tcPr>
            <w:tcW w:w="1170" w:type="dxa"/>
            <w:vAlign w:val="center"/>
          </w:tcPr>
          <w:p w14:paraId="66DC35BB" w14:textId="77777777" w:rsidR="00EF0BC2" w:rsidRPr="00670190" w:rsidRDefault="00EF0BC2" w:rsidP="00EF0BC2">
            <w:pPr>
              <w:spacing w:after="0" w:line="240" w:lineRule="auto"/>
              <w:jc w:val="right"/>
            </w:pPr>
            <w:r w:rsidRPr="00670190">
              <w:t>14.2%</w:t>
            </w:r>
          </w:p>
        </w:tc>
      </w:tr>
      <w:tr w:rsidR="00EF0BC2" w:rsidRPr="00670190" w14:paraId="2E7C50D8" w14:textId="77777777" w:rsidTr="00670190">
        <w:trPr>
          <w:cantSplit/>
          <w:jc w:val="center"/>
        </w:trPr>
        <w:tc>
          <w:tcPr>
            <w:tcW w:w="2797" w:type="dxa"/>
          </w:tcPr>
          <w:p w14:paraId="6CAB0C03" w14:textId="77777777" w:rsidR="00EF0BC2" w:rsidRPr="00670190" w:rsidRDefault="00EF0BC2" w:rsidP="00EF0BC2">
            <w:pPr>
              <w:spacing w:beforeAutospacing="1" w:afterAutospacing="1"/>
            </w:pPr>
            <w:r w:rsidRPr="00670190">
              <w:rPr>
                <w:color w:val="000000"/>
              </w:rPr>
              <w:t>Graduate or professional degree</w:t>
            </w:r>
          </w:p>
        </w:tc>
        <w:tc>
          <w:tcPr>
            <w:tcW w:w="1068" w:type="dxa"/>
            <w:vAlign w:val="center"/>
          </w:tcPr>
          <w:p w14:paraId="78F8B776" w14:textId="77777777" w:rsidR="00EF0BC2" w:rsidRPr="00670190" w:rsidRDefault="00EF0BC2" w:rsidP="00EF0BC2">
            <w:pPr>
              <w:spacing w:after="0" w:line="240" w:lineRule="auto"/>
              <w:jc w:val="right"/>
            </w:pPr>
            <w:r w:rsidRPr="00670190">
              <w:t>867</w:t>
            </w:r>
          </w:p>
        </w:tc>
        <w:tc>
          <w:tcPr>
            <w:tcW w:w="1080" w:type="dxa"/>
            <w:vAlign w:val="center"/>
          </w:tcPr>
          <w:p w14:paraId="78A32B1E" w14:textId="77777777" w:rsidR="00EF0BC2" w:rsidRPr="00670190" w:rsidRDefault="00EF0BC2" w:rsidP="00EF0BC2">
            <w:pPr>
              <w:spacing w:after="0" w:line="240" w:lineRule="auto"/>
              <w:jc w:val="right"/>
            </w:pPr>
            <w:r w:rsidRPr="00670190">
              <w:t>0.4%</w:t>
            </w:r>
          </w:p>
        </w:tc>
        <w:tc>
          <w:tcPr>
            <w:tcW w:w="1260" w:type="dxa"/>
            <w:vAlign w:val="center"/>
          </w:tcPr>
          <w:p w14:paraId="26BA047A" w14:textId="77777777" w:rsidR="00EF0BC2" w:rsidRPr="00670190" w:rsidRDefault="00EF0BC2" w:rsidP="00EF0BC2">
            <w:pPr>
              <w:spacing w:after="0" w:line="240" w:lineRule="auto"/>
              <w:jc w:val="right"/>
            </w:pPr>
            <w:r w:rsidRPr="00670190">
              <w:t>20,724</w:t>
            </w:r>
          </w:p>
        </w:tc>
        <w:tc>
          <w:tcPr>
            <w:tcW w:w="1080" w:type="dxa"/>
            <w:vAlign w:val="center"/>
          </w:tcPr>
          <w:p w14:paraId="494A896C" w14:textId="77777777" w:rsidR="00EF0BC2" w:rsidRPr="00670190" w:rsidRDefault="00EF0BC2" w:rsidP="00EF0BC2">
            <w:pPr>
              <w:spacing w:after="0" w:line="240" w:lineRule="auto"/>
              <w:jc w:val="right"/>
            </w:pPr>
            <w:r w:rsidRPr="00670190">
              <w:t>7.5%</w:t>
            </w:r>
          </w:p>
        </w:tc>
        <w:tc>
          <w:tcPr>
            <w:tcW w:w="1260" w:type="dxa"/>
            <w:vAlign w:val="center"/>
          </w:tcPr>
          <w:p w14:paraId="4B86CA8D" w14:textId="77777777" w:rsidR="00EF0BC2" w:rsidRPr="00670190" w:rsidRDefault="00EF0BC2" w:rsidP="00EF0BC2">
            <w:pPr>
              <w:spacing w:after="0" w:line="240" w:lineRule="auto"/>
              <w:jc w:val="right"/>
            </w:pPr>
            <w:r w:rsidRPr="00670190">
              <w:t>25,817</w:t>
            </w:r>
          </w:p>
        </w:tc>
        <w:tc>
          <w:tcPr>
            <w:tcW w:w="1170" w:type="dxa"/>
            <w:vAlign w:val="center"/>
          </w:tcPr>
          <w:p w14:paraId="0D1566A8" w14:textId="77777777" w:rsidR="00EF0BC2" w:rsidRPr="00670190" w:rsidRDefault="00EF0BC2" w:rsidP="00EF0BC2">
            <w:pPr>
              <w:spacing w:after="0" w:line="240" w:lineRule="auto"/>
              <w:jc w:val="right"/>
            </w:pPr>
            <w:r w:rsidRPr="00670190">
              <w:t>10.6%</w:t>
            </w:r>
          </w:p>
        </w:tc>
        <w:tc>
          <w:tcPr>
            <w:tcW w:w="1260" w:type="dxa"/>
            <w:vAlign w:val="center"/>
          </w:tcPr>
          <w:p w14:paraId="090FEFEF" w14:textId="77777777" w:rsidR="00EF0BC2" w:rsidRPr="00670190" w:rsidRDefault="00EF0BC2" w:rsidP="00EF0BC2">
            <w:pPr>
              <w:spacing w:after="0" w:line="240" w:lineRule="auto"/>
              <w:jc w:val="right"/>
            </w:pPr>
            <w:r w:rsidRPr="00670190">
              <w:t>66,144</w:t>
            </w:r>
          </w:p>
        </w:tc>
        <w:tc>
          <w:tcPr>
            <w:tcW w:w="990" w:type="dxa"/>
            <w:vAlign w:val="center"/>
          </w:tcPr>
          <w:p w14:paraId="43746071" w14:textId="77777777" w:rsidR="00EF0BC2" w:rsidRPr="00670190" w:rsidRDefault="00EF0BC2" w:rsidP="00EF0BC2">
            <w:pPr>
              <w:spacing w:after="0" w:line="240" w:lineRule="auto"/>
              <w:jc w:val="right"/>
            </w:pPr>
            <w:r w:rsidRPr="00670190">
              <w:t>12.4%</w:t>
            </w:r>
          </w:p>
        </w:tc>
        <w:tc>
          <w:tcPr>
            <w:tcW w:w="1080" w:type="dxa"/>
            <w:vAlign w:val="center"/>
          </w:tcPr>
          <w:p w14:paraId="62A4A6DD" w14:textId="77777777" w:rsidR="00EF0BC2" w:rsidRPr="00670190" w:rsidRDefault="00EF0BC2" w:rsidP="00EF0BC2">
            <w:pPr>
              <w:spacing w:after="0" w:line="240" w:lineRule="auto"/>
              <w:jc w:val="right"/>
            </w:pPr>
            <w:r w:rsidRPr="00670190">
              <w:t>47,306</w:t>
            </w:r>
          </w:p>
        </w:tc>
        <w:tc>
          <w:tcPr>
            <w:tcW w:w="1170" w:type="dxa"/>
            <w:vAlign w:val="center"/>
          </w:tcPr>
          <w:p w14:paraId="61A267FD" w14:textId="77777777" w:rsidR="00EF0BC2" w:rsidRPr="00670190" w:rsidRDefault="00EF0BC2" w:rsidP="00EF0BC2">
            <w:pPr>
              <w:spacing w:after="0" w:line="240" w:lineRule="auto"/>
              <w:jc w:val="right"/>
            </w:pPr>
            <w:r w:rsidRPr="00670190">
              <w:t>14.9%</w:t>
            </w:r>
          </w:p>
        </w:tc>
      </w:tr>
    </w:tbl>
    <w:p w14:paraId="72363293" w14:textId="77777777" w:rsidR="00EF0BC2" w:rsidRPr="00EF0BC2" w:rsidRDefault="00EF0BC2" w:rsidP="00EF0BC2">
      <w:pPr>
        <w:spacing w:after="0" w:line="240" w:lineRule="auto"/>
        <w:jc w:val="center"/>
        <w:rPr>
          <w:rFonts w:asciiTheme="minorHAnsi" w:hAnsiTheme="minorHAnsi"/>
          <w:b/>
          <w:bCs/>
          <w:sz w:val="20"/>
          <w:szCs w:val="20"/>
        </w:rPr>
      </w:pPr>
    </w:p>
    <w:p w14:paraId="243F35E1" w14:textId="6E792C24"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5C5B6E">
        <w:rPr>
          <w:rFonts w:asciiTheme="minorHAnsi" w:hAnsiTheme="minorHAnsi"/>
          <w:b/>
          <w:bCs/>
          <w:sz w:val="20"/>
          <w:szCs w:val="20"/>
        </w:rPr>
        <w:t>4</w:t>
      </w:r>
      <w:r w:rsidR="00A76106">
        <w:rPr>
          <w:rFonts w:asciiTheme="minorHAnsi" w:hAnsiTheme="minorHAnsi"/>
          <w:b/>
          <w:bCs/>
          <w:sz w:val="20"/>
          <w:szCs w:val="20"/>
        </w:rPr>
        <w:t>3</w:t>
      </w:r>
      <w:r w:rsidRPr="00EF0BC2">
        <w:rPr>
          <w:rFonts w:asciiTheme="minorHAnsi" w:hAnsiTheme="minorHAnsi"/>
          <w:b/>
          <w:bCs/>
          <w:sz w:val="20"/>
          <w:szCs w:val="20"/>
        </w:rPr>
        <w:t xml:space="preserve"> </w:t>
      </w:r>
      <w:r w:rsidRPr="00EF0BC2">
        <w:rPr>
          <w:rFonts w:asciiTheme="minorHAnsi" w:hAnsiTheme="minorHAnsi"/>
          <w:b/>
          <w:sz w:val="20"/>
          <w:szCs w:val="20"/>
        </w:rPr>
        <w:t>- Educational Attainment by Age</w:t>
      </w:r>
    </w:p>
    <w:p w14:paraId="2802B19C" w14:textId="77777777" w:rsidR="00EF0BC2" w:rsidRPr="00EF0BC2" w:rsidRDefault="00EF0BC2" w:rsidP="00EF0BC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F0BC2" w:rsidRPr="00EF0BC2" w14:paraId="4CE9272F" w14:textId="77777777" w:rsidTr="00A0144B">
        <w:tc>
          <w:tcPr>
            <w:tcW w:w="0" w:type="auto"/>
          </w:tcPr>
          <w:p w14:paraId="0A648258"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05699B2C" w14:textId="77777777" w:rsidTr="00A0144B">
        <w:trPr>
          <w:cantSplit/>
        </w:trPr>
        <w:tc>
          <w:tcPr>
            <w:tcW w:w="0" w:type="auto"/>
          </w:tcPr>
          <w:p w14:paraId="27911F46" w14:textId="77777777" w:rsidR="00EF0BC2" w:rsidRPr="00EF0BC2" w:rsidRDefault="00EF0BC2" w:rsidP="00EF0BC2">
            <w:pPr>
              <w:spacing w:beforeAutospacing="1" w:afterAutospacing="1"/>
            </w:pPr>
            <w:r w:rsidRPr="00EF0BC2">
              <w:rPr>
                <w:color w:val="000000"/>
                <w:sz w:val="16"/>
              </w:rPr>
              <w:t>2012-2016 ACS 5-Yr Estimates</w:t>
            </w:r>
          </w:p>
        </w:tc>
      </w:tr>
    </w:tbl>
    <w:p w14:paraId="3F729930"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3B471C75" w14:textId="77777777" w:rsidTr="00A0144B">
        <w:trPr>
          <w:cantSplit/>
        </w:trPr>
        <w:tc>
          <w:tcPr>
            <w:tcW w:w="1973" w:type="dxa"/>
          </w:tcPr>
          <w:p w14:paraId="2A6B94BD" w14:textId="77777777" w:rsidR="00EF0BC2" w:rsidRPr="00EF0BC2" w:rsidRDefault="00EF0BC2" w:rsidP="00EF0BC2">
            <w:pPr>
              <w:spacing w:after="0" w:line="240" w:lineRule="auto"/>
              <w:rPr>
                <w:rFonts w:cs="Arial"/>
                <w:sz w:val="16"/>
                <w:szCs w:val="16"/>
              </w:rPr>
            </w:pPr>
          </w:p>
        </w:tc>
        <w:tc>
          <w:tcPr>
            <w:tcW w:w="7603" w:type="dxa"/>
          </w:tcPr>
          <w:p w14:paraId="7C35E961" w14:textId="77777777" w:rsidR="00EF0BC2" w:rsidRPr="00EF0BC2" w:rsidRDefault="00EF0BC2" w:rsidP="00EF0BC2">
            <w:pPr>
              <w:spacing w:after="0" w:line="240" w:lineRule="auto"/>
              <w:rPr>
                <w:rFonts w:cs="Arial"/>
                <w:sz w:val="16"/>
                <w:szCs w:val="16"/>
              </w:rPr>
            </w:pPr>
          </w:p>
        </w:tc>
      </w:tr>
    </w:tbl>
    <w:p w14:paraId="67500AB5" w14:textId="77777777" w:rsidR="00EF0BC2" w:rsidRPr="00EF0BC2" w:rsidRDefault="00EF0BC2" w:rsidP="00EF0BC2">
      <w:pPr>
        <w:keepNext/>
        <w:widowControl w:val="0"/>
        <w:rPr>
          <w:b/>
          <w:sz w:val="24"/>
          <w:szCs w:val="24"/>
        </w:rPr>
      </w:pPr>
      <w:r w:rsidRPr="00EF0BC2">
        <w:rPr>
          <w:b/>
          <w:sz w:val="24"/>
          <w:szCs w:val="24"/>
        </w:rPr>
        <w:t>Educational Attainment – Median Earnings in the Past 12 Months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4902"/>
      </w:tblGrid>
      <w:tr w:rsidR="00EF0BC2" w:rsidRPr="00EF0BC2" w14:paraId="6CED0D70" w14:textId="77777777" w:rsidTr="00A0144B">
        <w:trPr>
          <w:cantSplit/>
          <w:tblHeader/>
        </w:trPr>
        <w:tc>
          <w:tcPr>
            <w:tcW w:w="4500" w:type="dxa"/>
          </w:tcPr>
          <w:p w14:paraId="04B7A50A" w14:textId="77777777" w:rsidR="00EF0BC2" w:rsidRPr="00EF0BC2" w:rsidRDefault="00EF0BC2" w:rsidP="00EF0BC2">
            <w:pPr>
              <w:keepNext/>
              <w:widowControl w:val="0"/>
              <w:spacing w:after="0" w:line="240" w:lineRule="auto"/>
              <w:jc w:val="center"/>
              <w:rPr>
                <w:b/>
              </w:rPr>
            </w:pPr>
            <w:r w:rsidRPr="00EF0BC2">
              <w:rPr>
                <w:b/>
              </w:rPr>
              <w:t>Educational Attainment</w:t>
            </w:r>
          </w:p>
        </w:tc>
        <w:tc>
          <w:tcPr>
            <w:tcW w:w="4968" w:type="dxa"/>
          </w:tcPr>
          <w:p w14:paraId="14431799" w14:textId="77777777" w:rsidR="00EF0BC2" w:rsidRPr="00EF0BC2" w:rsidRDefault="00EF0BC2" w:rsidP="00EF0BC2">
            <w:pPr>
              <w:keepNext/>
              <w:widowControl w:val="0"/>
              <w:spacing w:after="0" w:line="240" w:lineRule="auto"/>
              <w:jc w:val="center"/>
              <w:rPr>
                <w:b/>
              </w:rPr>
            </w:pPr>
            <w:r w:rsidRPr="00EF0BC2">
              <w:rPr>
                <w:b/>
              </w:rPr>
              <w:t>Median Earnings in the Past 12 Months</w:t>
            </w:r>
          </w:p>
        </w:tc>
      </w:tr>
      <w:tr w:rsidR="00EF0BC2" w:rsidRPr="00EF0BC2" w14:paraId="0D454EAE" w14:textId="77777777" w:rsidTr="00A0144B">
        <w:trPr>
          <w:cantSplit/>
        </w:trPr>
        <w:tc>
          <w:tcPr>
            <w:tcW w:w="0" w:type="auto"/>
          </w:tcPr>
          <w:p w14:paraId="5D297F1E" w14:textId="77777777" w:rsidR="00EF0BC2" w:rsidRPr="00EF0BC2" w:rsidRDefault="00EF0BC2" w:rsidP="00EF0BC2">
            <w:pPr>
              <w:spacing w:beforeAutospacing="1" w:afterAutospacing="1"/>
            </w:pPr>
            <w:r w:rsidRPr="00EF0BC2">
              <w:rPr>
                <w:color w:val="000000"/>
              </w:rPr>
              <w:t>Less than high school graduate</w:t>
            </w:r>
          </w:p>
        </w:tc>
        <w:tc>
          <w:tcPr>
            <w:tcW w:w="0" w:type="auto"/>
            <w:vAlign w:val="bottom"/>
          </w:tcPr>
          <w:p w14:paraId="1BFE7E70" w14:textId="77777777" w:rsidR="00EF0BC2" w:rsidRPr="00EF0BC2" w:rsidRDefault="00EF0BC2" w:rsidP="00EF0BC2">
            <w:pPr>
              <w:spacing w:beforeAutospacing="1" w:afterAutospacing="1"/>
              <w:jc w:val="right"/>
            </w:pPr>
            <w:r w:rsidRPr="00EF0BC2">
              <w:rPr>
                <w:color w:val="000000"/>
              </w:rPr>
              <w:t>17,886</w:t>
            </w:r>
          </w:p>
        </w:tc>
      </w:tr>
      <w:tr w:rsidR="00EF0BC2" w:rsidRPr="00EF0BC2" w14:paraId="5B9EA848" w14:textId="77777777" w:rsidTr="00A0144B">
        <w:trPr>
          <w:cantSplit/>
        </w:trPr>
        <w:tc>
          <w:tcPr>
            <w:tcW w:w="0" w:type="auto"/>
          </w:tcPr>
          <w:p w14:paraId="36E82155" w14:textId="77777777" w:rsidR="00EF0BC2" w:rsidRPr="00EF0BC2" w:rsidRDefault="00EF0BC2" w:rsidP="00EF0BC2">
            <w:pPr>
              <w:spacing w:beforeAutospacing="1" w:afterAutospacing="1"/>
            </w:pPr>
            <w:r w:rsidRPr="00EF0BC2">
              <w:rPr>
                <w:color w:val="000000"/>
              </w:rPr>
              <w:t>High school graduate (includes equivalency)</w:t>
            </w:r>
          </w:p>
        </w:tc>
        <w:tc>
          <w:tcPr>
            <w:tcW w:w="0" w:type="auto"/>
            <w:vAlign w:val="bottom"/>
          </w:tcPr>
          <w:p w14:paraId="02539598" w14:textId="77777777" w:rsidR="00EF0BC2" w:rsidRPr="00EF0BC2" w:rsidRDefault="00EF0BC2" w:rsidP="00EF0BC2">
            <w:pPr>
              <w:spacing w:beforeAutospacing="1" w:afterAutospacing="1"/>
              <w:jc w:val="right"/>
            </w:pPr>
            <w:r w:rsidRPr="00EF0BC2">
              <w:rPr>
                <w:color w:val="000000"/>
              </w:rPr>
              <w:t>26,050</w:t>
            </w:r>
          </w:p>
        </w:tc>
      </w:tr>
      <w:tr w:rsidR="00EF0BC2" w:rsidRPr="00EF0BC2" w14:paraId="63267070" w14:textId="77777777" w:rsidTr="00A0144B">
        <w:trPr>
          <w:cantSplit/>
        </w:trPr>
        <w:tc>
          <w:tcPr>
            <w:tcW w:w="0" w:type="auto"/>
          </w:tcPr>
          <w:p w14:paraId="70AAB79C" w14:textId="77777777" w:rsidR="00EF0BC2" w:rsidRPr="00EF0BC2" w:rsidRDefault="00EF0BC2" w:rsidP="00EF0BC2">
            <w:pPr>
              <w:spacing w:beforeAutospacing="1" w:afterAutospacing="1"/>
            </w:pPr>
            <w:r w:rsidRPr="00EF0BC2">
              <w:rPr>
                <w:color w:val="000000"/>
              </w:rPr>
              <w:t>Some college or Associate's degree</w:t>
            </w:r>
          </w:p>
        </w:tc>
        <w:tc>
          <w:tcPr>
            <w:tcW w:w="0" w:type="auto"/>
            <w:vAlign w:val="bottom"/>
          </w:tcPr>
          <w:p w14:paraId="6052CA44" w14:textId="77777777" w:rsidR="00EF0BC2" w:rsidRPr="00EF0BC2" w:rsidRDefault="00EF0BC2" w:rsidP="00EF0BC2">
            <w:pPr>
              <w:spacing w:beforeAutospacing="1" w:afterAutospacing="1"/>
              <w:jc w:val="right"/>
            </w:pPr>
            <w:r w:rsidRPr="00EF0BC2">
              <w:rPr>
                <w:color w:val="000000"/>
              </w:rPr>
              <w:t>30,233</w:t>
            </w:r>
          </w:p>
        </w:tc>
      </w:tr>
      <w:tr w:rsidR="00EF0BC2" w:rsidRPr="00EF0BC2" w14:paraId="70CB3CDB" w14:textId="77777777" w:rsidTr="00A0144B">
        <w:trPr>
          <w:cantSplit/>
        </w:trPr>
        <w:tc>
          <w:tcPr>
            <w:tcW w:w="0" w:type="auto"/>
          </w:tcPr>
          <w:p w14:paraId="54B45B71" w14:textId="77777777" w:rsidR="00EF0BC2" w:rsidRPr="00EF0BC2" w:rsidRDefault="00EF0BC2" w:rsidP="00EF0BC2">
            <w:pPr>
              <w:spacing w:beforeAutospacing="1" w:afterAutospacing="1"/>
            </w:pPr>
            <w:r w:rsidRPr="00EF0BC2">
              <w:rPr>
                <w:color w:val="000000"/>
              </w:rPr>
              <w:t>Bachelor's degree</w:t>
            </w:r>
          </w:p>
        </w:tc>
        <w:tc>
          <w:tcPr>
            <w:tcW w:w="0" w:type="auto"/>
            <w:vAlign w:val="bottom"/>
          </w:tcPr>
          <w:p w14:paraId="2624E754" w14:textId="77777777" w:rsidR="00EF0BC2" w:rsidRPr="00EF0BC2" w:rsidRDefault="00EF0BC2" w:rsidP="00EF0BC2">
            <w:pPr>
              <w:spacing w:beforeAutospacing="1" w:afterAutospacing="1"/>
              <w:jc w:val="right"/>
            </w:pPr>
            <w:r w:rsidRPr="00EF0BC2">
              <w:rPr>
                <w:color w:val="000000"/>
              </w:rPr>
              <w:t>43,247</w:t>
            </w:r>
          </w:p>
        </w:tc>
      </w:tr>
      <w:tr w:rsidR="00EF0BC2" w:rsidRPr="00EF0BC2" w14:paraId="3B3579B9" w14:textId="77777777" w:rsidTr="00A0144B">
        <w:trPr>
          <w:cantSplit/>
        </w:trPr>
        <w:tc>
          <w:tcPr>
            <w:tcW w:w="0" w:type="auto"/>
          </w:tcPr>
          <w:p w14:paraId="3FEA985E" w14:textId="77777777" w:rsidR="00EF0BC2" w:rsidRPr="00EF0BC2" w:rsidRDefault="00EF0BC2" w:rsidP="00EF0BC2">
            <w:pPr>
              <w:spacing w:beforeAutospacing="1" w:afterAutospacing="1"/>
            </w:pPr>
            <w:r w:rsidRPr="00EF0BC2">
              <w:rPr>
                <w:color w:val="000000"/>
              </w:rPr>
              <w:t>Graduate or professional degree</w:t>
            </w:r>
          </w:p>
        </w:tc>
        <w:tc>
          <w:tcPr>
            <w:tcW w:w="0" w:type="auto"/>
            <w:vAlign w:val="bottom"/>
          </w:tcPr>
          <w:p w14:paraId="25E41CE6" w14:textId="77777777" w:rsidR="00EF0BC2" w:rsidRPr="00EF0BC2" w:rsidRDefault="00EF0BC2" w:rsidP="00EF0BC2">
            <w:pPr>
              <w:spacing w:beforeAutospacing="1" w:afterAutospacing="1"/>
              <w:jc w:val="right"/>
            </w:pPr>
            <w:r w:rsidRPr="00EF0BC2">
              <w:rPr>
                <w:color w:val="000000"/>
              </w:rPr>
              <w:t>56,643</w:t>
            </w:r>
          </w:p>
        </w:tc>
      </w:tr>
    </w:tbl>
    <w:p w14:paraId="0D8B83B4" w14:textId="399F5C56"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Pr="00EF0BC2">
        <w:rPr>
          <w:rFonts w:asciiTheme="minorHAnsi" w:hAnsiTheme="minorHAnsi"/>
          <w:b/>
          <w:bCs/>
          <w:sz w:val="20"/>
          <w:szCs w:val="20"/>
        </w:rPr>
        <w:fldChar w:fldCharType="begin"/>
      </w:r>
      <w:r w:rsidRPr="00EF0BC2">
        <w:rPr>
          <w:rFonts w:asciiTheme="minorHAnsi" w:hAnsiTheme="minorHAnsi"/>
          <w:b/>
          <w:bCs/>
          <w:sz w:val="20"/>
          <w:szCs w:val="20"/>
        </w:rPr>
        <w:instrText xml:space="preserve"> SEQ Table \* ARABIC </w:instrText>
      </w:r>
      <w:r w:rsidRPr="00EF0BC2">
        <w:rPr>
          <w:rFonts w:asciiTheme="minorHAnsi" w:hAnsiTheme="minorHAnsi"/>
          <w:b/>
          <w:bCs/>
          <w:sz w:val="20"/>
          <w:szCs w:val="20"/>
        </w:rPr>
        <w:fldChar w:fldCharType="separate"/>
      </w:r>
      <w:r w:rsidR="00332273">
        <w:rPr>
          <w:rFonts w:asciiTheme="minorHAnsi" w:hAnsiTheme="minorHAnsi"/>
          <w:b/>
          <w:bCs/>
          <w:noProof/>
          <w:sz w:val="20"/>
          <w:szCs w:val="20"/>
        </w:rPr>
        <w:t>4</w:t>
      </w:r>
      <w:r w:rsidRPr="00EF0BC2">
        <w:rPr>
          <w:rFonts w:asciiTheme="minorHAnsi" w:hAnsiTheme="minorHAnsi"/>
          <w:b/>
          <w:bCs/>
          <w:sz w:val="20"/>
          <w:szCs w:val="20"/>
        </w:rPr>
        <w:fldChar w:fldCharType="end"/>
      </w:r>
      <w:r w:rsidR="00A76106">
        <w:rPr>
          <w:rFonts w:asciiTheme="minorHAnsi" w:hAnsiTheme="minorHAnsi"/>
          <w:b/>
          <w:bCs/>
          <w:sz w:val="20"/>
          <w:szCs w:val="20"/>
        </w:rPr>
        <w:t>4</w:t>
      </w:r>
      <w:r w:rsidRPr="00EF0BC2">
        <w:rPr>
          <w:rFonts w:asciiTheme="minorHAnsi" w:hAnsiTheme="minorHAnsi"/>
          <w:b/>
          <w:bCs/>
          <w:sz w:val="20"/>
          <w:szCs w:val="20"/>
        </w:rPr>
        <w:t xml:space="preserve"> </w:t>
      </w:r>
      <w:r w:rsidRPr="00EF0BC2">
        <w:rPr>
          <w:rFonts w:asciiTheme="minorHAnsi" w:hAnsiTheme="minorHAnsi"/>
          <w:b/>
          <w:sz w:val="20"/>
          <w:szCs w:val="20"/>
        </w:rPr>
        <w:t>– Median Earnings in the Past 12 Months</w:t>
      </w:r>
    </w:p>
    <w:p w14:paraId="3C484D88" w14:textId="77777777" w:rsidR="00EF0BC2" w:rsidRPr="00EF0BC2" w:rsidRDefault="00EF0BC2" w:rsidP="00EF0BC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F0BC2" w:rsidRPr="00EF0BC2" w14:paraId="0ECA1814" w14:textId="77777777" w:rsidTr="00A0144B">
        <w:tc>
          <w:tcPr>
            <w:tcW w:w="0" w:type="auto"/>
          </w:tcPr>
          <w:p w14:paraId="3CD33CA3"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7C6E8F89" w14:textId="77777777" w:rsidTr="00A0144B">
        <w:trPr>
          <w:cantSplit/>
        </w:trPr>
        <w:tc>
          <w:tcPr>
            <w:tcW w:w="0" w:type="auto"/>
          </w:tcPr>
          <w:p w14:paraId="7A0A6917" w14:textId="77777777" w:rsidR="00EF0BC2" w:rsidRPr="00EF0BC2" w:rsidRDefault="00EF0BC2" w:rsidP="00EF0BC2">
            <w:pPr>
              <w:spacing w:beforeAutospacing="1" w:afterAutospacing="1"/>
            </w:pPr>
            <w:r w:rsidRPr="00EF0BC2">
              <w:rPr>
                <w:color w:val="000000"/>
                <w:sz w:val="16"/>
              </w:rPr>
              <w:t>2012-2016 ACS 5-Yr Estimates</w:t>
            </w:r>
          </w:p>
        </w:tc>
      </w:tr>
    </w:tbl>
    <w:p w14:paraId="38858876"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0004F902" w14:textId="77777777" w:rsidTr="00A0144B">
        <w:trPr>
          <w:cantSplit/>
        </w:trPr>
        <w:tc>
          <w:tcPr>
            <w:tcW w:w="1973" w:type="dxa"/>
          </w:tcPr>
          <w:p w14:paraId="75D0DCEC" w14:textId="77777777" w:rsidR="00EF0BC2" w:rsidRPr="00EF0BC2" w:rsidRDefault="00EF0BC2" w:rsidP="00EF0BC2">
            <w:pPr>
              <w:spacing w:after="0" w:line="240" w:lineRule="auto"/>
              <w:rPr>
                <w:rFonts w:cs="Arial"/>
                <w:sz w:val="16"/>
                <w:szCs w:val="16"/>
              </w:rPr>
            </w:pPr>
          </w:p>
        </w:tc>
        <w:tc>
          <w:tcPr>
            <w:tcW w:w="7603" w:type="dxa"/>
          </w:tcPr>
          <w:p w14:paraId="68B84391" w14:textId="77777777" w:rsidR="00EF0BC2" w:rsidRPr="00EF0BC2" w:rsidRDefault="00EF0BC2" w:rsidP="00EF0BC2">
            <w:pPr>
              <w:spacing w:after="0" w:line="240" w:lineRule="auto"/>
              <w:rPr>
                <w:rFonts w:cs="Arial"/>
                <w:sz w:val="16"/>
                <w:szCs w:val="16"/>
              </w:rPr>
            </w:pPr>
          </w:p>
        </w:tc>
      </w:tr>
    </w:tbl>
    <w:p w14:paraId="59D16158" w14:textId="77777777" w:rsidR="00EF0BC2" w:rsidRPr="00EF0BC2" w:rsidRDefault="00EF0BC2" w:rsidP="00EF0BC2">
      <w:pPr>
        <w:spacing w:after="0" w:line="240" w:lineRule="auto"/>
        <w:rPr>
          <w:b/>
          <w:bCs/>
          <w:sz w:val="16"/>
          <w:szCs w:val="16"/>
        </w:rPr>
      </w:pPr>
    </w:p>
    <w:p w14:paraId="50905FD6" w14:textId="77777777" w:rsidR="00EF0BC2" w:rsidRPr="00EF0BC2" w:rsidRDefault="00EF0BC2" w:rsidP="00EF0BC2">
      <w:r w:rsidRPr="00EF0BC2">
        <w:rPr>
          <w:b/>
          <w:bCs/>
        </w:rPr>
        <w:br/>
        <w:t>Median Earnings by Educational Attainment</w:t>
      </w:r>
    </w:p>
    <w:p w14:paraId="4DB9678A" w14:textId="77777777" w:rsidR="00EF0BC2" w:rsidRPr="00EF0BC2" w:rsidRDefault="00EF0BC2" w:rsidP="00EF0BC2">
      <w:pPr>
        <w:spacing w:beforeAutospacing="1" w:afterAutospacing="1"/>
        <w:rPr>
          <w:bCs/>
        </w:rPr>
      </w:pPr>
      <w:r w:rsidRPr="00EF0BC2">
        <w:t>Not surprisingly, the median earnings of individuals in the State are closely tied to educational attainment.  Average median earnings increases as individuals attain higher education.  A person with a Bachelor's degree can expect to earn over twice that of a person without a high school degree.  A person with a graduate or professional degree can expect to earn more than twice somebody with only a high school degree.</w:t>
      </w:r>
    </w:p>
    <w:p w14:paraId="5CC5E7F5" w14:textId="77777777" w:rsidR="00EF0BC2" w:rsidRPr="00EF0BC2" w:rsidRDefault="00EF0BC2" w:rsidP="00EF0BC2">
      <w:pPr>
        <w:rPr>
          <w:b/>
          <w:sz w:val="24"/>
          <w:szCs w:val="24"/>
        </w:rPr>
      </w:pPr>
      <w:bookmarkStart w:id="55" w:name="_Hlk19096313"/>
      <w:r w:rsidRPr="00EF0BC2">
        <w:rPr>
          <w:b/>
          <w:sz w:val="24"/>
          <w:szCs w:val="24"/>
        </w:rPr>
        <w:t>Based on the Business Activity table above, what are the major employment sectors within the state?</w:t>
      </w:r>
    </w:p>
    <w:p w14:paraId="2F607F24" w14:textId="31A62171" w:rsidR="00EF0BC2" w:rsidRPr="00EF0BC2" w:rsidRDefault="00EF0BC2" w:rsidP="00EF0BC2">
      <w:pPr>
        <w:spacing w:beforeAutospacing="1" w:afterAutospacing="1"/>
        <w:rPr>
          <w:rFonts w:cs="Arial"/>
        </w:rPr>
      </w:pPr>
      <w:r w:rsidRPr="00EF0BC2">
        <w:rPr>
          <w:rFonts w:cs="Arial"/>
        </w:rPr>
        <w:t xml:space="preserve">As shown in Table </w:t>
      </w:r>
      <w:r w:rsidR="001F0E13">
        <w:rPr>
          <w:rFonts w:cs="Arial"/>
        </w:rPr>
        <w:t>3</w:t>
      </w:r>
      <w:r w:rsidR="00A76106">
        <w:rPr>
          <w:rFonts w:cs="Arial"/>
        </w:rPr>
        <w:t>8</w:t>
      </w:r>
      <w:r w:rsidRPr="00EF0BC2">
        <w:rPr>
          <w:rFonts w:cs="Arial"/>
        </w:rPr>
        <w:t>, the largest business sector in New Mexico is, by far, the Education and Health Care Services.  This sector has over 220,000 workers in nearly 217,000 jobs.  This is more than twice the number of workers and jobs than the next three sectors - Arts, Entertainment and Accommodations; Professional, Scientific, Management Services; and Retail Trade - which all have approximately 100,000 workers and 100,000 jobs.</w:t>
      </w:r>
    </w:p>
    <w:bookmarkEnd w:id="55"/>
    <w:p w14:paraId="23FA5974" w14:textId="77777777" w:rsidR="00EF0BC2" w:rsidRPr="00EF0BC2" w:rsidRDefault="00EF0BC2" w:rsidP="00EF0BC2">
      <w:pPr>
        <w:rPr>
          <w:b/>
          <w:sz w:val="24"/>
          <w:szCs w:val="24"/>
        </w:rPr>
      </w:pPr>
      <w:r w:rsidRPr="00EF0BC2">
        <w:rPr>
          <w:b/>
          <w:sz w:val="24"/>
          <w:szCs w:val="24"/>
        </w:rPr>
        <w:t>Describe the workforce and infrastructure needs of business in the state.</w:t>
      </w:r>
    </w:p>
    <w:p w14:paraId="564674A8" w14:textId="77777777" w:rsidR="00EF0BC2" w:rsidRPr="00EF0BC2" w:rsidRDefault="00EF0BC2" w:rsidP="00EF0BC2">
      <w:pPr>
        <w:spacing w:beforeAutospacing="1" w:afterAutospacing="1"/>
        <w:rPr>
          <w:rFonts w:cs="Arial"/>
        </w:rPr>
      </w:pPr>
      <w:r w:rsidRPr="00EF0BC2">
        <w:rPr>
          <w:rFonts w:cs="Arial"/>
        </w:rPr>
        <w:t>The State of New Mexico has an aging workforce that will need to be replaced as the Boomer generation retires.  This workforce will need to be adequately trained and educated to adapt to an Information Economy.  Investments in attracting new businesses, expanding existing businesses and job training will help provide economic stability throughout the State.  It is increasingly difficult for both small and large towns to maintain a workforce or businesses because they are now competing with communities on a global scale.  Qualified employees are now able to pick and choose from a wide variety of locations and move to places that suit their need for affordable housing, walkable communities and safety.</w:t>
      </w:r>
    </w:p>
    <w:p w14:paraId="67F62FBD" w14:textId="77777777" w:rsidR="00EF0BC2" w:rsidRPr="00EF0BC2" w:rsidRDefault="00EF0BC2" w:rsidP="00EF0BC2">
      <w:pPr>
        <w:spacing w:after="0" w:line="240" w:lineRule="auto"/>
        <w:rPr>
          <w:b/>
          <w:sz w:val="24"/>
          <w:szCs w:val="24"/>
        </w:rPr>
      </w:pPr>
      <w:r w:rsidRPr="00EF0BC2">
        <w:rPr>
          <w:b/>
          <w:sz w:val="24"/>
          <w:szCs w:val="24"/>
        </w:rPr>
        <w:br w:type="page"/>
      </w:r>
    </w:p>
    <w:p w14:paraId="6A925646" w14:textId="77777777" w:rsidR="00EF0BC2" w:rsidRPr="00EF0BC2" w:rsidRDefault="00EF0BC2" w:rsidP="00EF0BC2">
      <w:pPr>
        <w:rPr>
          <w:b/>
          <w:sz w:val="24"/>
          <w:szCs w:val="24"/>
        </w:rPr>
      </w:pPr>
      <w:r w:rsidRPr="00EF0BC2">
        <w:rPr>
          <w:b/>
          <w:sz w:val="24"/>
          <w:szCs w:val="24"/>
        </w:rPr>
        <w:lastRenderedPageBreak/>
        <w:t>Describe any major changes that may have an economic impact, such as planned public or private sector investments or initiatives that have affected or may affect job and business growth opportunities during the planning period.  Describe any needs for workforce development, business support or infrastructure these changes may create.</w:t>
      </w:r>
    </w:p>
    <w:p w14:paraId="0B04BBDC" w14:textId="77777777" w:rsidR="00EF0BC2" w:rsidRPr="00EF0BC2" w:rsidRDefault="00EF0BC2" w:rsidP="00EF0BC2">
      <w:pPr>
        <w:spacing w:beforeAutospacing="1" w:afterAutospacing="1"/>
        <w:rPr>
          <w:rFonts w:cs="Arial"/>
        </w:rPr>
      </w:pPr>
      <w:r w:rsidRPr="00EF0BC2">
        <w:rPr>
          <w:rFonts w:cs="Arial"/>
          <w:i/>
          <w:iCs/>
        </w:rPr>
        <w:t xml:space="preserve">Permian Basin Development: </w:t>
      </w:r>
      <w:r w:rsidRPr="00EF0BC2">
        <w:rPr>
          <w:rFonts w:cs="Arial"/>
        </w:rPr>
        <w:t xml:space="preserve">The oil industry in the Permian Basin is expected to expand in the next few decades.  ExxonMobil predicts that in the next 40 years approximately $64 billion will benefit New Mexico.  </w:t>
      </w:r>
    </w:p>
    <w:p w14:paraId="4FA7A723" w14:textId="77777777" w:rsidR="00EF0BC2" w:rsidRPr="00EF0BC2" w:rsidRDefault="00EF0BC2" w:rsidP="00EF0BC2">
      <w:pPr>
        <w:rPr>
          <w:rFonts w:cs="Arial"/>
        </w:rPr>
      </w:pPr>
      <w:r w:rsidRPr="00EF0BC2">
        <w:rPr>
          <w:rFonts w:cs="Arial"/>
          <w:i/>
          <w:iCs/>
        </w:rPr>
        <w:t xml:space="preserve">Film Industry: </w:t>
      </w:r>
      <w:r w:rsidRPr="00EF0BC2">
        <w:rPr>
          <w:rFonts w:cs="Arial"/>
        </w:rPr>
        <w:t>In recent years the State of New Mexico has become an increasingly common place for movie and film producers to operate.  This trend is likely to continue and may spur economic growth, particularly in rural areas that are rich in landscapes but lack urban economic centers.</w:t>
      </w:r>
      <w:r w:rsidRPr="00EF0BC2">
        <w:rPr>
          <w:rFonts w:eastAsia="Times New Roman"/>
          <w:b/>
          <w:bCs/>
          <w:i/>
          <w:iCs/>
          <w:color w:val="333333"/>
          <w:spacing w:val="-15"/>
          <w:sz w:val="36"/>
          <w:szCs w:val="36"/>
        </w:rPr>
        <w:t xml:space="preserve">  </w:t>
      </w:r>
      <w:r w:rsidRPr="00EF0BC2">
        <w:t xml:space="preserve">New Mexico offers a film production tax credit for film production companies that have direct production and direct post-production expenditures that are subject to taxation by the State of New Mexico. </w:t>
      </w:r>
      <w:r w:rsidRPr="00EF0BC2">
        <w:rPr>
          <w:rFonts w:cs="Arial"/>
        </w:rPr>
        <w:t xml:space="preserve"> As of June 3, 2019, Fiscal Year 2019, film production refunds totaled 46 claims for $50,000,000.  Source: New Mexico Department of Tax and Revenue. </w:t>
      </w:r>
    </w:p>
    <w:p w14:paraId="6DC3B6BD" w14:textId="77777777" w:rsidR="00EF0BC2" w:rsidRPr="00EF0BC2" w:rsidRDefault="00EF0BC2" w:rsidP="00EF0BC2">
      <w:pPr>
        <w:rPr>
          <w:b/>
          <w:sz w:val="24"/>
          <w:szCs w:val="24"/>
        </w:rPr>
      </w:pPr>
      <w:r w:rsidRPr="00EF0BC2">
        <w:rPr>
          <w:rFonts w:cs="Arial"/>
        </w:rPr>
        <w:t>For both of these major changes, New Mexico must be prepared with an adequate workforce trained in the industry.</w:t>
      </w:r>
    </w:p>
    <w:p w14:paraId="08466660" w14:textId="77777777" w:rsidR="00EF0BC2" w:rsidRPr="00EF0BC2" w:rsidRDefault="00EF0BC2" w:rsidP="00EF0BC2">
      <w:pPr>
        <w:rPr>
          <w:b/>
          <w:sz w:val="24"/>
          <w:szCs w:val="24"/>
        </w:rPr>
      </w:pPr>
      <w:r w:rsidRPr="00EF0BC2">
        <w:rPr>
          <w:b/>
          <w:sz w:val="24"/>
          <w:szCs w:val="24"/>
        </w:rPr>
        <w:t>How do the skills and education of the current workforce correspond to employment opportunities in the State?</w:t>
      </w:r>
    </w:p>
    <w:p w14:paraId="0FD23224" w14:textId="4A9BE43D" w:rsidR="00EF0BC2" w:rsidRDefault="00EF0BC2" w:rsidP="00EF0BC2">
      <w:pPr>
        <w:spacing w:beforeAutospacing="1" w:afterAutospacing="1"/>
        <w:rPr>
          <w:rFonts w:cs="Arial"/>
        </w:rPr>
      </w:pPr>
      <w:r w:rsidRPr="00EF0BC2">
        <w:rPr>
          <w:rFonts w:cs="Arial"/>
        </w:rPr>
        <w:t>Rural communities, in particular, struggle with attracting or maintaining an educated workforce.  It takes affordable housing and amenities to attract newly educated workers to the communities where they may start to build a family.  In general, there is a need for a more educated workforce to match with potential employment in the State.</w:t>
      </w:r>
    </w:p>
    <w:p w14:paraId="598FE208" w14:textId="3E9CB7CB" w:rsidR="00BA14FC" w:rsidRDefault="003A2E8E" w:rsidP="00EF0BC2">
      <w:pPr>
        <w:spacing w:beforeAutospacing="1" w:afterAutospacing="1"/>
        <w:rPr>
          <w:rFonts w:cs="Arial"/>
        </w:rPr>
      </w:pPr>
      <w:r>
        <w:t>In particular, t</w:t>
      </w:r>
      <w:r w:rsidR="00BA14FC">
        <w:t>here is an acute lack of trained health care providers, such as physician assistants, medical assistants, nurses, physicians, occupational therapists, physical therapists and respiratory therapists, to staff health care facilities</w:t>
      </w:r>
      <w:r>
        <w:t xml:space="preserve"> in these rural areas.</w:t>
      </w:r>
      <w:r w:rsidR="0031217D">
        <w:t xml:space="preserve"> </w:t>
      </w:r>
    </w:p>
    <w:p w14:paraId="0DDA4A93" w14:textId="77777777" w:rsidR="00EF0BC2" w:rsidRPr="00EF0BC2" w:rsidRDefault="00EF0BC2" w:rsidP="00EF0BC2">
      <w:pPr>
        <w:rPr>
          <w:b/>
          <w:sz w:val="24"/>
          <w:szCs w:val="24"/>
        </w:rPr>
      </w:pPr>
      <w:r w:rsidRPr="00EF0BC2">
        <w:rPr>
          <w:b/>
          <w:sz w:val="24"/>
          <w:szCs w:val="24"/>
        </w:rPr>
        <w:t>Describe current workforce training initiatives supported by the state.  Describe how these efforts will support the state's Consolidated Plan.</w:t>
      </w:r>
    </w:p>
    <w:p w14:paraId="0A6BA56C" w14:textId="77777777" w:rsidR="00EF0BC2" w:rsidRPr="00EF0BC2" w:rsidRDefault="00EF0BC2" w:rsidP="00EF0BC2">
      <w:pPr>
        <w:spacing w:beforeAutospacing="1" w:afterAutospacing="1"/>
        <w:rPr>
          <w:rFonts w:cs="Arial"/>
        </w:rPr>
      </w:pPr>
      <w:r w:rsidRPr="00EF0BC2">
        <w:rPr>
          <w:rFonts w:cs="Arial"/>
        </w:rPr>
        <w:t>The New Mexico Department of Workforce Solutions provides a variety of services to the labor force and employers.  This includes helping to match qualified candidates with openings and training and educational opportunities.  This plan is helping in the effort to recruit and maintain qualified candidates by helping to provide adequate and affordable housing, as well as the required infrastructure to meet the needs of growing businesses.</w:t>
      </w:r>
    </w:p>
    <w:p w14:paraId="5EB5E6AA" w14:textId="6070FB38" w:rsidR="00EF0BC2" w:rsidRPr="00EF0BC2" w:rsidRDefault="00EF0BC2" w:rsidP="00EF0BC2">
      <w:pPr>
        <w:rPr>
          <w:b/>
          <w:sz w:val="24"/>
          <w:szCs w:val="24"/>
        </w:rPr>
      </w:pPr>
      <w:r w:rsidRPr="00EF0BC2">
        <w:rPr>
          <w:b/>
          <w:sz w:val="24"/>
          <w:szCs w:val="24"/>
        </w:rPr>
        <w:t>Describe any other state efforts to support economic growth.</w:t>
      </w:r>
    </w:p>
    <w:p w14:paraId="035EFE13" w14:textId="77777777" w:rsidR="00EF0BC2" w:rsidRPr="00EF0BC2" w:rsidRDefault="00EF0BC2" w:rsidP="00EF0BC2">
      <w:pPr>
        <w:spacing w:beforeAutospacing="1" w:afterAutospacing="1"/>
        <w:rPr>
          <w:rFonts w:cs="Arial"/>
        </w:rPr>
      </w:pPr>
      <w:r w:rsidRPr="00EF0BC2">
        <w:rPr>
          <w:rFonts w:cs="Arial"/>
        </w:rPr>
        <w:lastRenderedPageBreak/>
        <w:t>New Mexico’s Economic Development Department has employed a variety of tools to attract and retain businesses in the State.  They offer a job training incentive program, an office of business advocacy, an office of international trade, ISO 9001 Training, an office of science and technology and a finance development department.  These programs are all tasked with helping grow business in New Mexico.  Further, the State of New Mexico oversees the Local Economic Development Act (LEDA), which allows public support of economic development to foster, promote and enhance local government development efforts.  Since 2002, 83 New Mexico communities have passed LEDA legislation.</w:t>
      </w:r>
    </w:p>
    <w:p w14:paraId="6E45CB1C" w14:textId="77777777" w:rsidR="00EF0BC2" w:rsidRPr="00EF0BC2" w:rsidRDefault="00EF0BC2" w:rsidP="00EF0BC2">
      <w:pPr>
        <w:keepNext/>
        <w:spacing w:line="204" w:lineRule="auto"/>
        <w:rPr>
          <w:b/>
          <w:sz w:val="24"/>
          <w:szCs w:val="24"/>
        </w:rPr>
      </w:pPr>
      <w:r w:rsidRPr="00EF0BC2">
        <w:rPr>
          <w:b/>
          <w:sz w:val="24"/>
          <w:szCs w:val="24"/>
        </w:rPr>
        <w:t>Discussion</w:t>
      </w:r>
    </w:p>
    <w:p w14:paraId="068DD175" w14:textId="20136AD5" w:rsidR="00EF0BC2" w:rsidRPr="00EF0BC2" w:rsidRDefault="00EF0BC2" w:rsidP="00EF0BC2">
      <w:pPr>
        <w:keepNext/>
        <w:spacing w:after="0"/>
        <w:rPr>
          <w:rFonts w:cs="Arial"/>
        </w:rPr>
      </w:pPr>
      <w:r w:rsidRPr="00EF0BC2">
        <w:rPr>
          <w:rFonts w:cs="Arial"/>
        </w:rPr>
        <w:t xml:space="preserve">While certain sectors of the State’s economy </w:t>
      </w:r>
      <w:r w:rsidR="00F347B2" w:rsidRPr="00EF0BC2">
        <w:rPr>
          <w:rFonts w:cs="Arial"/>
        </w:rPr>
        <w:t>continue</w:t>
      </w:r>
      <w:r w:rsidRPr="00EF0BC2">
        <w:rPr>
          <w:rFonts w:cs="Arial"/>
        </w:rPr>
        <w:t xml:space="preserve"> to expand, rural areas still struggle with maintaining an educated workforce.  Job training and workforce development programs coupled with affordable housing opportunities will be necessary to assist these areas in growing and maintaining vibrant economies.</w:t>
      </w:r>
    </w:p>
    <w:p w14:paraId="09A938B8" w14:textId="77777777" w:rsidR="00EF0BC2" w:rsidRPr="00EF0BC2" w:rsidRDefault="00EF0BC2" w:rsidP="00EF0BC2">
      <w:pPr>
        <w:keepNext/>
        <w:spacing w:line="204" w:lineRule="auto"/>
        <w:rPr>
          <w:rFonts w:cs="Arial"/>
        </w:rPr>
      </w:pPr>
    </w:p>
    <w:p w14:paraId="3BF19BB3" w14:textId="77777777" w:rsidR="00EF0BC2" w:rsidRPr="00EF0BC2" w:rsidRDefault="00EF0BC2" w:rsidP="00EF0BC2">
      <w:pPr>
        <w:keepNext/>
        <w:spacing w:line="204" w:lineRule="auto"/>
        <w:rPr>
          <w:rFonts w:cs="Arial"/>
        </w:rPr>
      </w:pPr>
    </w:p>
    <w:p w14:paraId="3EEEE5FD" w14:textId="77777777" w:rsidR="00EF0BC2" w:rsidRPr="00EF0BC2" w:rsidRDefault="00EF0BC2" w:rsidP="00EF0BC2">
      <w:pPr>
        <w:keepNext/>
        <w:pageBreakBefore/>
        <w:spacing w:before="240" w:after="60"/>
        <w:outlineLvl w:val="1"/>
        <w:rPr>
          <w:rFonts w:cs="Arial"/>
          <w:b/>
          <w:bCs/>
          <w:iCs/>
          <w:sz w:val="28"/>
          <w:szCs w:val="28"/>
        </w:rPr>
      </w:pPr>
      <w:bookmarkStart w:id="56" w:name="_Toc20487196"/>
      <w:r w:rsidRPr="00EF0BC2">
        <w:rPr>
          <w:rFonts w:cs="Arial"/>
          <w:b/>
          <w:bCs/>
          <w:iCs/>
          <w:sz w:val="28"/>
          <w:szCs w:val="28"/>
        </w:rPr>
        <w:lastRenderedPageBreak/>
        <w:t>MA-50 Needs and Market Analysis Discussion</w:t>
      </w:r>
      <w:bookmarkEnd w:id="56"/>
      <w:r w:rsidRPr="00EF0BC2">
        <w:rPr>
          <w:rFonts w:cs="Arial"/>
          <w:b/>
          <w:bCs/>
          <w:iCs/>
          <w:sz w:val="28"/>
          <w:szCs w:val="28"/>
        </w:rPr>
        <w:t xml:space="preserve"> </w:t>
      </w:r>
    </w:p>
    <w:p w14:paraId="6DF9EB15" w14:textId="77777777" w:rsidR="00EF0BC2" w:rsidRPr="00EF0BC2" w:rsidRDefault="00EF0BC2" w:rsidP="00EF0BC2">
      <w:pPr>
        <w:rPr>
          <w:b/>
          <w:sz w:val="24"/>
          <w:szCs w:val="24"/>
        </w:rPr>
      </w:pPr>
      <w:r w:rsidRPr="00EF0BC2">
        <w:rPr>
          <w:b/>
          <w:sz w:val="24"/>
          <w:szCs w:val="24"/>
        </w:rPr>
        <w:t>Are there areas where households with multiple housing problems are concentrated?  (include a definition of "concentration")</w:t>
      </w:r>
    </w:p>
    <w:p w14:paraId="27BC6C1B" w14:textId="77777777" w:rsidR="00EF0BC2" w:rsidRPr="00EF0BC2" w:rsidRDefault="00EF0BC2" w:rsidP="00EF0BC2">
      <w:pPr>
        <w:spacing w:beforeAutospacing="1" w:afterAutospacing="1"/>
        <w:rPr>
          <w:rFonts w:cs="Arial"/>
        </w:rPr>
      </w:pPr>
      <w:r w:rsidRPr="00EF0BC2">
        <w:rPr>
          <w:rFonts w:cs="Arial"/>
        </w:rPr>
        <w:t xml:space="preserve">As discussed throughout this report, areas with high levels of poverty and low income are likely to have housing problems, particularly cost burden.  For this report, the definition of a concentration of multiple housing problems is a census tract with two or more housing problems that are disproportionately greater than the jurisdiction as a whole.  There is a higher geographic area of concentrated housing problems in the northwest quadrant of the State.  Other census tracts throughout the State also have concentrated housing problems as depicted in the map below.  </w:t>
      </w:r>
    </w:p>
    <w:p w14:paraId="028C1BCF" w14:textId="77777777" w:rsidR="00EF0BC2" w:rsidRPr="00EF0BC2" w:rsidRDefault="00EF0BC2" w:rsidP="00EF0BC2">
      <w:pPr>
        <w:spacing w:beforeAutospacing="1" w:afterAutospacing="1"/>
        <w:rPr>
          <w:rFonts w:cs="Arial"/>
        </w:rPr>
      </w:pPr>
      <w:r w:rsidRPr="00EF0BC2">
        <w:rPr>
          <w:rFonts w:cs="Arial"/>
          <w:u w:val="single"/>
        </w:rPr>
        <w:t>Jurisdiction Housing Problems</w:t>
      </w:r>
    </w:p>
    <w:p w14:paraId="54137910" w14:textId="77777777" w:rsidR="00EF0BC2" w:rsidRPr="00EF0BC2" w:rsidRDefault="00EF0BC2" w:rsidP="00EF0BC2">
      <w:pPr>
        <w:spacing w:beforeAutospacing="1" w:afterAutospacing="1"/>
        <w:rPr>
          <w:rFonts w:cs="Arial"/>
        </w:rPr>
      </w:pPr>
      <w:r w:rsidRPr="00EF0BC2">
        <w:rPr>
          <w:rFonts w:cs="Arial"/>
        </w:rPr>
        <w:t>Lack of Complete Plumbing: 1.0%</w:t>
      </w:r>
    </w:p>
    <w:p w14:paraId="0A1842BE" w14:textId="77777777" w:rsidR="00EF0BC2" w:rsidRPr="00EF0BC2" w:rsidRDefault="00EF0BC2" w:rsidP="00EF0BC2">
      <w:pPr>
        <w:spacing w:beforeAutospacing="1" w:afterAutospacing="1"/>
        <w:rPr>
          <w:rFonts w:cs="Arial"/>
        </w:rPr>
      </w:pPr>
      <w:r w:rsidRPr="00EF0BC2">
        <w:rPr>
          <w:rFonts w:cs="Arial"/>
        </w:rPr>
        <w:t>Lack of Kitchen Facilities: 1.0%</w:t>
      </w:r>
    </w:p>
    <w:p w14:paraId="5FC53B07" w14:textId="77777777" w:rsidR="00EF0BC2" w:rsidRPr="00EF0BC2" w:rsidRDefault="00EF0BC2" w:rsidP="00EF0BC2">
      <w:pPr>
        <w:spacing w:beforeAutospacing="1" w:afterAutospacing="1"/>
        <w:rPr>
          <w:rFonts w:cs="Arial"/>
        </w:rPr>
      </w:pPr>
      <w:r w:rsidRPr="00EF0BC2">
        <w:rPr>
          <w:rFonts w:cs="Arial"/>
        </w:rPr>
        <w:t>Overcrowding: 3.6%</w:t>
      </w:r>
    </w:p>
    <w:p w14:paraId="2C766ABD" w14:textId="77777777" w:rsidR="00EF0BC2" w:rsidRPr="00EF0BC2" w:rsidRDefault="00EF0BC2" w:rsidP="00EF0BC2">
      <w:pPr>
        <w:spacing w:beforeAutospacing="1" w:afterAutospacing="1"/>
        <w:rPr>
          <w:rFonts w:cs="Arial"/>
        </w:rPr>
      </w:pPr>
      <w:r w:rsidRPr="00EF0BC2">
        <w:rPr>
          <w:rFonts w:cs="Arial"/>
        </w:rPr>
        <w:t>Cost Burden: 31.1%</w:t>
      </w:r>
    </w:p>
    <w:p w14:paraId="55E99D6A" w14:textId="77777777" w:rsidR="00EF0BC2" w:rsidRPr="00EF0BC2" w:rsidRDefault="00EF0BC2" w:rsidP="00EF0BC2">
      <w:pPr>
        <w:spacing w:beforeAutospacing="1" w:afterAutospacing="1"/>
        <w:rPr>
          <w:rFonts w:cs="Arial"/>
        </w:rPr>
      </w:pPr>
      <w:r w:rsidRPr="00EF0BC2">
        <w:rPr>
          <w:rFonts w:cs="Arial"/>
        </w:rPr>
        <w:t> </w:t>
      </w:r>
      <w:r w:rsidRPr="00EF0BC2">
        <w:rPr>
          <w:rFonts w:cs="Arial"/>
          <w:u w:val="single"/>
        </w:rPr>
        <w:t>Disproportionate Rate</w:t>
      </w:r>
    </w:p>
    <w:p w14:paraId="7E48D3A8" w14:textId="77777777" w:rsidR="00EF0BC2" w:rsidRPr="00EF0BC2" w:rsidRDefault="00EF0BC2" w:rsidP="00EF0BC2">
      <w:pPr>
        <w:spacing w:beforeAutospacing="1" w:afterAutospacing="1"/>
        <w:rPr>
          <w:rFonts w:cs="Arial"/>
        </w:rPr>
      </w:pPr>
      <w:r w:rsidRPr="00EF0BC2">
        <w:rPr>
          <w:rFonts w:cs="Arial"/>
        </w:rPr>
        <w:t>Lack of Complete Plumbing: 3.0%</w:t>
      </w:r>
    </w:p>
    <w:p w14:paraId="4AECC04D" w14:textId="77777777" w:rsidR="00EF0BC2" w:rsidRPr="00EF0BC2" w:rsidRDefault="00EF0BC2" w:rsidP="00EF0BC2">
      <w:pPr>
        <w:spacing w:beforeAutospacing="1" w:afterAutospacing="1"/>
        <w:rPr>
          <w:rFonts w:cs="Arial"/>
        </w:rPr>
      </w:pPr>
      <w:r w:rsidRPr="00EF0BC2">
        <w:rPr>
          <w:rFonts w:cs="Arial"/>
        </w:rPr>
        <w:t>Lack of Kitchen Facilities: 3.0%</w:t>
      </w:r>
    </w:p>
    <w:p w14:paraId="779A35F1" w14:textId="77777777" w:rsidR="00EF0BC2" w:rsidRPr="00EF0BC2" w:rsidRDefault="00EF0BC2" w:rsidP="00EF0BC2">
      <w:pPr>
        <w:spacing w:beforeAutospacing="1" w:afterAutospacing="1"/>
        <w:rPr>
          <w:rFonts w:cs="Arial"/>
        </w:rPr>
      </w:pPr>
      <w:r w:rsidRPr="00EF0BC2">
        <w:rPr>
          <w:rFonts w:cs="Arial"/>
        </w:rPr>
        <w:t>Overcrowding: 10.0%</w:t>
      </w:r>
    </w:p>
    <w:p w14:paraId="721454EF" w14:textId="77777777" w:rsidR="00EF0BC2" w:rsidRPr="00EF0BC2" w:rsidRDefault="00EF0BC2" w:rsidP="00EF0BC2">
      <w:pPr>
        <w:spacing w:beforeAutospacing="1" w:afterAutospacing="1"/>
        <w:rPr>
          <w:rFonts w:cs="Arial"/>
        </w:rPr>
      </w:pPr>
      <w:r w:rsidRPr="00EF0BC2">
        <w:rPr>
          <w:rFonts w:cs="Arial"/>
        </w:rPr>
        <w:t>Cost Burden: 50%</w:t>
      </w:r>
    </w:p>
    <w:p w14:paraId="110B54BB" w14:textId="5AEB8DEA" w:rsidR="00EF0BC2" w:rsidRPr="00EF0BC2" w:rsidRDefault="00EF0BC2" w:rsidP="00EF0BC2">
      <w:pPr>
        <w:rPr>
          <w:rFonts w:cs="Arial"/>
        </w:rPr>
      </w:pPr>
      <w:r w:rsidRPr="00EF0BC2">
        <w:rPr>
          <w:b/>
          <w:bCs/>
          <w:noProof/>
        </w:rPr>
        <w:lastRenderedPageBreak/>
        <w:drawing>
          <wp:inline distT="0" distB="0" distL="0" distR="0" wp14:anchorId="360CEE32" wp14:editId="21258516">
            <wp:extent cx="7208457" cy="6648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222047" cy="6660984"/>
                    </a:xfrm>
                    <a:prstGeom prst="rect">
                      <a:avLst/>
                    </a:prstGeom>
                  </pic:spPr>
                </pic:pic>
              </a:graphicData>
            </a:graphic>
          </wp:inline>
        </w:drawing>
      </w:r>
      <w:r w:rsidRPr="00EF0BC2">
        <w:rPr>
          <w:b/>
          <w:bCs/>
        </w:rPr>
        <w:br/>
      </w:r>
    </w:p>
    <w:p w14:paraId="166AC196" w14:textId="77777777" w:rsidR="007A3215" w:rsidRDefault="007A3215" w:rsidP="00EF0BC2">
      <w:pPr>
        <w:rPr>
          <w:b/>
          <w:sz w:val="24"/>
          <w:szCs w:val="24"/>
        </w:rPr>
      </w:pPr>
    </w:p>
    <w:p w14:paraId="182F86B1" w14:textId="77777777" w:rsidR="007A3215" w:rsidRDefault="007A3215" w:rsidP="00EF0BC2">
      <w:pPr>
        <w:rPr>
          <w:b/>
          <w:sz w:val="24"/>
          <w:szCs w:val="24"/>
        </w:rPr>
      </w:pPr>
    </w:p>
    <w:p w14:paraId="5A6BD474" w14:textId="77777777" w:rsidR="007A3215" w:rsidRDefault="007A3215" w:rsidP="00EF0BC2">
      <w:pPr>
        <w:rPr>
          <w:b/>
          <w:sz w:val="24"/>
          <w:szCs w:val="24"/>
        </w:rPr>
      </w:pPr>
    </w:p>
    <w:p w14:paraId="7ABE3FCE" w14:textId="724EF722" w:rsidR="00EF0BC2" w:rsidRPr="00EF0BC2" w:rsidRDefault="00EF0BC2" w:rsidP="00EF0BC2">
      <w:pPr>
        <w:rPr>
          <w:b/>
          <w:sz w:val="24"/>
          <w:szCs w:val="24"/>
        </w:rPr>
      </w:pPr>
      <w:r w:rsidRPr="00EF0BC2">
        <w:rPr>
          <w:b/>
          <w:sz w:val="24"/>
          <w:szCs w:val="24"/>
        </w:rPr>
        <w:lastRenderedPageBreak/>
        <w:t>Are there any areas in the jurisdiction where racial or ethnic minorities or low-income families are concentrated?  (include a definition of "concentration")</w:t>
      </w:r>
    </w:p>
    <w:p w14:paraId="6FA2B2AD" w14:textId="77777777" w:rsidR="00EF0BC2" w:rsidRPr="00EF0BC2" w:rsidRDefault="00EF0BC2" w:rsidP="00EF0BC2">
      <w:pPr>
        <w:spacing w:beforeAutospacing="1" w:afterAutospacing="1"/>
        <w:rPr>
          <w:rFonts w:cs="Arial"/>
        </w:rPr>
      </w:pPr>
      <w:r w:rsidRPr="00EF0BC2">
        <w:rPr>
          <w:rFonts w:cs="Arial"/>
        </w:rPr>
        <w:t>A concentration is a census tract with 10% more of a racial or ethnic group than the State average.  The two most prominent non-white demographics are analyzed.</w:t>
      </w:r>
    </w:p>
    <w:p w14:paraId="4FAD85F7" w14:textId="77777777" w:rsidR="00EF0BC2" w:rsidRPr="00EF0BC2" w:rsidRDefault="00EF0BC2" w:rsidP="00EF0BC2">
      <w:pPr>
        <w:spacing w:beforeAutospacing="1" w:afterAutospacing="1"/>
        <w:rPr>
          <w:rFonts w:cs="Arial"/>
        </w:rPr>
      </w:pPr>
      <w:r w:rsidRPr="00EF0BC2">
        <w:rPr>
          <w:rFonts w:cs="Arial"/>
          <w:u w:val="single"/>
        </w:rPr>
        <w:t>Statewide</w:t>
      </w:r>
    </w:p>
    <w:p w14:paraId="4EF93CF5" w14:textId="77777777" w:rsidR="00EF0BC2" w:rsidRPr="00EF0BC2" w:rsidRDefault="00EF0BC2" w:rsidP="009233A9">
      <w:pPr>
        <w:spacing w:after="0" w:line="240" w:lineRule="auto"/>
        <w:rPr>
          <w:rFonts w:cs="Arial"/>
        </w:rPr>
      </w:pPr>
      <w:r w:rsidRPr="00EF0BC2">
        <w:rPr>
          <w:rFonts w:cs="Arial"/>
        </w:rPr>
        <w:t>Hispanic: 48.16%</w:t>
      </w:r>
    </w:p>
    <w:p w14:paraId="1C995284" w14:textId="3199F5D3" w:rsidR="00EF0BC2" w:rsidRPr="00EF0BC2" w:rsidRDefault="00EF0BC2" w:rsidP="009233A9">
      <w:pPr>
        <w:spacing w:after="0" w:line="240" w:lineRule="auto"/>
        <w:rPr>
          <w:rFonts w:cs="Arial"/>
        </w:rPr>
      </w:pPr>
      <w:r w:rsidRPr="00EF0BC2">
        <w:rPr>
          <w:rFonts w:cs="Arial"/>
        </w:rPr>
        <w:t>American Indian: 9.46%</w:t>
      </w:r>
      <w:r w:rsidRPr="00EF0BC2">
        <w:rPr>
          <w:rFonts w:cs="Arial"/>
        </w:rPr>
        <w:br/>
        <w:t>Poverty: 20.56%</w:t>
      </w:r>
    </w:p>
    <w:p w14:paraId="40FF5B62" w14:textId="77777777" w:rsidR="00EF0BC2" w:rsidRPr="00EF0BC2" w:rsidRDefault="00EF0BC2" w:rsidP="00EF0BC2">
      <w:pPr>
        <w:spacing w:beforeAutospacing="1" w:afterAutospacing="1"/>
        <w:rPr>
          <w:rFonts w:cs="Arial"/>
        </w:rPr>
      </w:pPr>
      <w:r w:rsidRPr="00EF0BC2">
        <w:rPr>
          <w:rFonts w:cs="Arial"/>
          <w:u w:val="single"/>
        </w:rPr>
        <w:t>Concentration</w:t>
      </w:r>
    </w:p>
    <w:p w14:paraId="54696EDB" w14:textId="77777777" w:rsidR="009233A9" w:rsidRDefault="00EF0BC2" w:rsidP="009233A9">
      <w:pPr>
        <w:spacing w:after="0" w:line="240" w:lineRule="auto"/>
        <w:rPr>
          <w:rFonts w:cs="Arial"/>
        </w:rPr>
      </w:pPr>
      <w:r w:rsidRPr="00EF0BC2">
        <w:rPr>
          <w:rFonts w:cs="Arial"/>
        </w:rPr>
        <w:t>Hispanic: 58.16%</w:t>
      </w:r>
    </w:p>
    <w:p w14:paraId="74E6CBA0" w14:textId="77777777" w:rsidR="009233A9" w:rsidRDefault="00EF0BC2" w:rsidP="009233A9">
      <w:pPr>
        <w:spacing w:after="0" w:line="240" w:lineRule="auto"/>
        <w:rPr>
          <w:rFonts w:cs="Arial"/>
        </w:rPr>
      </w:pPr>
      <w:r w:rsidRPr="00EF0BC2">
        <w:rPr>
          <w:rFonts w:cs="Arial"/>
        </w:rPr>
        <w:t>American Indian: 19.46%</w:t>
      </w:r>
    </w:p>
    <w:p w14:paraId="31695229" w14:textId="6BCEBAF2" w:rsidR="00EF0BC2" w:rsidRPr="00EF0BC2" w:rsidRDefault="00EF0BC2" w:rsidP="009233A9">
      <w:pPr>
        <w:spacing w:after="0" w:line="240" w:lineRule="auto"/>
        <w:rPr>
          <w:rFonts w:cs="Arial"/>
        </w:rPr>
      </w:pPr>
      <w:r w:rsidRPr="00EF0BC2">
        <w:rPr>
          <w:rFonts w:cs="Arial"/>
        </w:rPr>
        <w:t>Poverty: 30.56%</w:t>
      </w:r>
    </w:p>
    <w:p w14:paraId="3081BEB2" w14:textId="77777777" w:rsidR="00EF0BC2" w:rsidRPr="00EF0BC2" w:rsidRDefault="00EF0BC2" w:rsidP="00EF0BC2">
      <w:pPr>
        <w:spacing w:beforeAutospacing="1" w:afterAutospacing="1"/>
        <w:rPr>
          <w:rFonts w:cs="Arial"/>
        </w:rPr>
      </w:pPr>
      <w:r w:rsidRPr="00EF0BC2">
        <w:rPr>
          <w:rFonts w:cs="Arial"/>
        </w:rPr>
        <w:t>The Hispanic population has two areas of concentration in New Mexico.  The first are the counties north and east of Santa Fe.  The second concentration is to the south of Albuquerque.  These areas have census tracts with a Hispanic population between 60% and 82.08%.</w:t>
      </w:r>
    </w:p>
    <w:p w14:paraId="7C7D774C" w14:textId="77777777" w:rsidR="00EF0BC2" w:rsidRPr="00EF0BC2" w:rsidRDefault="00EF0BC2" w:rsidP="00EF0BC2">
      <w:pPr>
        <w:spacing w:beforeAutospacing="1" w:afterAutospacing="1"/>
        <w:rPr>
          <w:rFonts w:cs="Arial"/>
        </w:rPr>
      </w:pPr>
      <w:r w:rsidRPr="00EF0BC2">
        <w:rPr>
          <w:rFonts w:cs="Arial"/>
        </w:rPr>
        <w:t>The northwest corner of the State shows a high concentration of Native Americans.  Three counties (San Juan, McKinley and Cibola) all have disproportionately large Native American populations.</w:t>
      </w:r>
    </w:p>
    <w:p w14:paraId="74568722" w14:textId="77777777" w:rsidR="00EF0BC2" w:rsidRPr="00EF0BC2" w:rsidRDefault="00EF0BC2" w:rsidP="00EF0BC2">
      <w:pPr>
        <w:spacing w:beforeAutospacing="1" w:afterAutospacing="1"/>
        <w:rPr>
          <w:rFonts w:cs="Arial"/>
        </w:rPr>
      </w:pPr>
      <w:r w:rsidRPr="00EF0BC2">
        <w:rPr>
          <w:rFonts w:cs="Arial"/>
        </w:rPr>
        <w:t>As shown in the Needs Assessment section of this document, poverty does show some concentration throughout the State.  Specifically, tracts in the northwest with high Native American populations sometimes have poverty rates of over 40%.  Similarly, some tracts near the border with Mexico show high levels of poverty.</w:t>
      </w:r>
    </w:p>
    <w:p w14:paraId="368B0C2D" w14:textId="77777777" w:rsidR="00EF0BC2" w:rsidRPr="00EF0BC2" w:rsidRDefault="00EF0BC2" w:rsidP="00EF0BC2">
      <w:pPr>
        <w:rPr>
          <w:b/>
          <w:sz w:val="24"/>
          <w:szCs w:val="24"/>
        </w:rPr>
      </w:pPr>
      <w:r w:rsidRPr="00EF0BC2">
        <w:rPr>
          <w:b/>
          <w:sz w:val="24"/>
          <w:szCs w:val="24"/>
        </w:rPr>
        <w:t>What are the characteristics of the market in these areas/neighborhoods?</w:t>
      </w:r>
    </w:p>
    <w:p w14:paraId="0F5EF8B0" w14:textId="77777777" w:rsidR="00EF0BC2" w:rsidRPr="00EF0BC2" w:rsidRDefault="00EF0BC2" w:rsidP="00EF0BC2">
      <w:pPr>
        <w:spacing w:beforeAutospacing="1" w:afterAutospacing="1"/>
        <w:rPr>
          <w:rFonts w:cs="Arial"/>
        </w:rPr>
      </w:pPr>
      <w:r w:rsidRPr="00EF0BC2">
        <w:rPr>
          <w:rFonts w:cs="Arial"/>
        </w:rPr>
        <w:t>Areas with high concentrations of racial or ethnic minorities, low-income families and housing problems are found across the State of New Mexico.  They tend to be near the border with Mexico or in the northwest where there are high concentrations of Native American households.  </w:t>
      </w:r>
    </w:p>
    <w:p w14:paraId="49771F59" w14:textId="3DD9E951" w:rsidR="00EF0BC2" w:rsidRPr="00EF0BC2" w:rsidRDefault="00EF0BC2" w:rsidP="00EF0BC2">
      <w:pPr>
        <w:spacing w:beforeAutospacing="1" w:afterAutospacing="1"/>
        <w:rPr>
          <w:b/>
          <w:sz w:val="24"/>
          <w:szCs w:val="24"/>
        </w:rPr>
      </w:pPr>
      <w:r w:rsidRPr="00EF0BC2">
        <w:rPr>
          <w:b/>
          <w:sz w:val="24"/>
        </w:rPr>
        <w:t>Are there any community assets in these areas/neighborhoods?</w:t>
      </w:r>
    </w:p>
    <w:p w14:paraId="79FA87FF" w14:textId="2FB443CE" w:rsidR="00EF0BC2" w:rsidRPr="00EF0BC2" w:rsidRDefault="00EF0BC2" w:rsidP="00EF0BC2">
      <w:pPr>
        <w:rPr>
          <w:rFonts w:asciiTheme="minorHAnsi" w:hAnsiTheme="minorHAnsi" w:cstheme="minorHAnsi"/>
        </w:rPr>
      </w:pPr>
      <w:r w:rsidRPr="00EF0BC2">
        <w:rPr>
          <w:rFonts w:asciiTheme="minorHAnsi" w:hAnsiTheme="minorHAnsi" w:cstheme="minorHAnsi"/>
        </w:rPr>
        <w:t xml:space="preserve">Many of the areas described earlier in this section are in the northwest quadrant of the State.  San Juan, McKinley and Cibola </w:t>
      </w:r>
      <w:r w:rsidRPr="00EF0BC2">
        <w:rPr>
          <w:rFonts w:asciiTheme="minorHAnsi" w:hAnsiTheme="minorHAnsi" w:cstheme="minorHAnsi"/>
          <w:color w:val="000000"/>
        </w:rPr>
        <w:t xml:space="preserve">overlap with tribal lands, including the Navajo Nation, Zuni Pueblo, Acoma Pueblo and Laguna Pueblo.  San Juan County has the largest portion overlapping with tribal lands at 63% with the Navajo Nation.  Due to land ownership rights, the majority of the tribal lands are rural and consist of mainly Native American populations.  These areas include many physical community spaces that are </w:t>
      </w:r>
      <w:r w:rsidRPr="00EF0BC2">
        <w:rPr>
          <w:rFonts w:asciiTheme="minorHAnsi" w:hAnsiTheme="minorHAnsi" w:cstheme="minorHAnsi"/>
          <w:color w:val="000000"/>
        </w:rPr>
        <w:lastRenderedPageBreak/>
        <w:t>assets for residents such as tribal chapter houses, historic landmarks, national parks and recreational sites, locally owned stores/trading posts and public secondary and primary schools.  Other assets that promote cultural knowledge and cultural resources include land, wildlife, livestock, natural resources (coal), water, cultural and religious sites and single</w:t>
      </w:r>
      <w:r w:rsidR="009233A9">
        <w:rPr>
          <w:rFonts w:asciiTheme="minorHAnsi" w:hAnsiTheme="minorHAnsi" w:cstheme="minorHAnsi"/>
          <w:color w:val="000000"/>
        </w:rPr>
        <w:t>-</w:t>
      </w:r>
      <w:r w:rsidRPr="00EF0BC2">
        <w:rPr>
          <w:rFonts w:asciiTheme="minorHAnsi" w:hAnsiTheme="minorHAnsi" w:cstheme="minorHAnsi"/>
          <w:color w:val="000000"/>
        </w:rPr>
        <w:t>family homes.</w:t>
      </w:r>
    </w:p>
    <w:p w14:paraId="742EF3D3" w14:textId="1D7DA451" w:rsidR="00EF0BC2" w:rsidRPr="00EF0BC2" w:rsidRDefault="00EF0BC2" w:rsidP="00EF0BC2">
      <w:pPr>
        <w:rPr>
          <w:b/>
          <w:sz w:val="24"/>
          <w:szCs w:val="24"/>
        </w:rPr>
      </w:pPr>
      <w:r w:rsidRPr="00EF0BC2">
        <w:rPr>
          <w:b/>
          <w:sz w:val="24"/>
          <w:szCs w:val="24"/>
        </w:rPr>
        <w:t>Are there other strategic opportunities in any of these areas?</w:t>
      </w:r>
    </w:p>
    <w:p w14:paraId="484CEA33" w14:textId="77777777" w:rsidR="00EF0BC2" w:rsidRPr="00EF0BC2" w:rsidRDefault="00EF0BC2" w:rsidP="00EF0BC2">
      <w:pPr>
        <w:spacing w:beforeAutospacing="1" w:afterAutospacing="1"/>
        <w:rPr>
          <w:rFonts w:asciiTheme="minorHAnsi" w:hAnsiTheme="minorHAnsi" w:cstheme="minorHAnsi"/>
          <w:color w:val="000000"/>
        </w:rPr>
      </w:pPr>
      <w:r w:rsidRPr="00EF0BC2">
        <w:rPr>
          <w:rFonts w:asciiTheme="minorHAnsi" w:hAnsiTheme="minorHAnsi" w:cstheme="minorHAnsi"/>
        </w:rPr>
        <w:t xml:space="preserve">Strategic opportunities in the northwest quadrant of the State include </w:t>
      </w:r>
      <w:r w:rsidRPr="00EF0BC2">
        <w:rPr>
          <w:rFonts w:asciiTheme="minorHAnsi" w:hAnsiTheme="minorHAnsi" w:cstheme="minorHAnsi"/>
          <w:color w:val="000000"/>
        </w:rPr>
        <w:t xml:space="preserve">improved and expanding transportation infrastructure, creation of affordable housing (both traditional and modern) and development of clean energy production via solar and wind farms.  Additionally, there are opportunities for economic development through expansion and improvements to public infrastructure including broadband and telecommunication systems.  Further opportunities for community improvements include community festivals and fairs like the Navajo Nation Fair, community rodeos and outdoor flea markets, which are popular throughout the State.  </w:t>
      </w:r>
    </w:p>
    <w:p w14:paraId="49C18CCE" w14:textId="77777777" w:rsidR="00EF0BC2" w:rsidRPr="00EF0BC2" w:rsidRDefault="00EF0BC2" w:rsidP="00EF0BC2">
      <w:pPr>
        <w:rPr>
          <w:b/>
          <w:sz w:val="24"/>
          <w:szCs w:val="24"/>
        </w:rPr>
      </w:pPr>
      <w:r w:rsidRPr="00EF0BC2">
        <w:rPr>
          <w:b/>
          <w:sz w:val="24"/>
          <w:szCs w:val="24"/>
        </w:rPr>
        <w:t>Based on the needs analysis above, describe the State's needs in Colonias</w:t>
      </w:r>
    </w:p>
    <w:p w14:paraId="2143925B" w14:textId="70E8A087" w:rsidR="00B2499C" w:rsidRDefault="00EF0BC2" w:rsidP="00EF0BC2">
      <w:pPr>
        <w:spacing w:beforeAutospacing="1" w:afterAutospacing="1"/>
        <w:rPr>
          <w:rFonts w:cs="Arial"/>
        </w:rPr>
      </w:pPr>
      <w:r w:rsidRPr="00EF0BC2">
        <w:rPr>
          <w:rFonts w:cs="Arial"/>
        </w:rPr>
        <w:t xml:space="preserve">Within the State of New Mexico, the </w:t>
      </w:r>
      <w:r w:rsidRPr="00EF0BC2">
        <w:t>Colonias</w:t>
      </w:r>
      <w:r w:rsidRPr="00EF0BC2">
        <w:rPr>
          <w:rFonts w:cs="Arial"/>
        </w:rPr>
        <w:t xml:space="preserve"> at the Mexican border have high concentrations of low income persons and housing problems.  These areas need a greater supply of safe and secure affordable housing and sufficient infrastructure.  Resources in this area can have a relatively high impact. </w:t>
      </w:r>
      <w:bookmarkEnd w:id="48"/>
    </w:p>
    <w:p w14:paraId="14E9DF77" w14:textId="77777777" w:rsidR="00B2499C" w:rsidRDefault="00B2499C">
      <w:pPr>
        <w:spacing w:after="0" w:line="240" w:lineRule="auto"/>
        <w:rPr>
          <w:rFonts w:cs="Arial"/>
        </w:rPr>
      </w:pPr>
      <w:r>
        <w:rPr>
          <w:rFonts w:cs="Arial"/>
        </w:rPr>
        <w:br w:type="page"/>
      </w:r>
    </w:p>
    <w:p w14:paraId="4ED0DA75" w14:textId="77777777" w:rsidR="00C94BC2" w:rsidRPr="00C94BC2" w:rsidRDefault="00C94BC2" w:rsidP="00C94BC2">
      <w:pPr>
        <w:keepNext/>
        <w:keepLines/>
        <w:pageBreakBefore/>
        <w:spacing w:before="480" w:after="0"/>
        <w:jc w:val="center"/>
        <w:outlineLvl w:val="0"/>
        <w:rPr>
          <w:rFonts w:eastAsia="Times New Roman"/>
          <w:b/>
          <w:bCs/>
          <w:sz w:val="32"/>
          <w:szCs w:val="32"/>
        </w:rPr>
      </w:pPr>
      <w:bookmarkStart w:id="57" w:name="_Toc20487197"/>
      <w:r w:rsidRPr="00C94BC2">
        <w:rPr>
          <w:rFonts w:eastAsia="Times New Roman"/>
          <w:b/>
          <w:bCs/>
          <w:sz w:val="32"/>
          <w:szCs w:val="32"/>
        </w:rPr>
        <w:lastRenderedPageBreak/>
        <w:t>Strategic Plan</w:t>
      </w:r>
      <w:bookmarkEnd w:id="57"/>
    </w:p>
    <w:p w14:paraId="1DE86529" w14:textId="77777777" w:rsidR="00432EAA" w:rsidRPr="00C94BC2" w:rsidRDefault="00432EAA" w:rsidP="00432EAA">
      <w:pPr>
        <w:keepNext/>
        <w:spacing w:before="240" w:after="60"/>
        <w:outlineLvl w:val="1"/>
        <w:rPr>
          <w:rFonts w:cs="Arial"/>
          <w:b/>
          <w:bCs/>
          <w:iCs/>
          <w:sz w:val="28"/>
          <w:szCs w:val="28"/>
        </w:rPr>
      </w:pPr>
      <w:bookmarkStart w:id="58" w:name="_Toc20487198"/>
      <w:bookmarkStart w:id="59" w:name="_Toc20487199"/>
      <w:bookmarkStart w:id="60" w:name="_Hlk19046600"/>
      <w:r w:rsidRPr="00C94BC2">
        <w:rPr>
          <w:rFonts w:cs="Arial"/>
          <w:b/>
          <w:bCs/>
          <w:iCs/>
          <w:sz w:val="28"/>
          <w:szCs w:val="28"/>
        </w:rPr>
        <w:t>SP-05 Overview</w:t>
      </w:r>
      <w:bookmarkEnd w:id="58"/>
    </w:p>
    <w:p w14:paraId="777D8FA9" w14:textId="77777777" w:rsidR="00432EAA" w:rsidRPr="00C94BC2" w:rsidRDefault="00432EAA" w:rsidP="00432EAA">
      <w:pPr>
        <w:rPr>
          <w:b/>
          <w:sz w:val="24"/>
          <w:szCs w:val="24"/>
        </w:rPr>
      </w:pPr>
      <w:r w:rsidRPr="00C94BC2">
        <w:rPr>
          <w:b/>
          <w:sz w:val="24"/>
          <w:szCs w:val="24"/>
        </w:rPr>
        <w:t>Strategic Plan Overview</w:t>
      </w:r>
    </w:p>
    <w:p w14:paraId="26FD4852" w14:textId="2AC8723A" w:rsidR="00432EAA" w:rsidRPr="00C94BC2" w:rsidRDefault="00432EAA" w:rsidP="00432EAA">
      <w:pPr>
        <w:spacing w:beforeAutospacing="1" w:afterAutospacing="1"/>
        <w:rPr>
          <w:rFonts w:cs="Arial"/>
        </w:rPr>
      </w:pPr>
      <w:r w:rsidRPr="00C94BC2">
        <w:rPr>
          <w:rFonts w:cs="Arial"/>
        </w:rPr>
        <w:t>The following list presents the overriding</w:t>
      </w:r>
      <w:r>
        <w:rPr>
          <w:rFonts w:cs="Arial"/>
        </w:rPr>
        <w:t xml:space="preserve"> priority needs and associated</w:t>
      </w:r>
      <w:r w:rsidRPr="00C94BC2">
        <w:rPr>
          <w:rFonts w:cs="Arial"/>
        </w:rPr>
        <w:t xml:space="preserve"> goals of the New Mexico Five-Year Consolidated Plan for Housing and Community Development.  Furthermore, there may be a need to direct such resources by use of project selection criteria, which may be updated annually, based upon year-to-year need and local circumstances.</w:t>
      </w:r>
      <w:r>
        <w:rPr>
          <w:rFonts w:cs="Arial"/>
        </w:rPr>
        <w:t xml:space="preserve"> </w:t>
      </w:r>
      <w:r>
        <w:rPr>
          <w:rFonts w:cs="Calibri"/>
        </w:rPr>
        <w:t xml:space="preserve">As part of the Coronavirus Aid, Relief, and Economic Security Act (CARES Act), MFA and DFA received funding from HUD that is available to CDBG, ESG and HOPWA. These funds will be identified as “CDBG-CV,” “ESG-CV” and “HOPWA-CV,” respectively. References in the Strategic Plan narratives for CARES Act funds will refer to “CDBG-CV1,” “ESG-CV1” and “HOPWA-CV1”, respectively, for the first allocation and “CDBG-CV2” and “ESG-CV2”, respectively, for the second allocation. The annual allocations of the federal grant programs will be referred as “regular CDBG,” “regular ESG” and “regular HOPWA” throughout the narratives. Unless noted or depicted as above or otherwise, the terms “CDBG,” “ESG” and “HOPWA” will refer to </w:t>
      </w:r>
      <w:r>
        <w:rPr>
          <w:rFonts w:cs="Calibri"/>
          <w:i/>
          <w:iCs/>
        </w:rPr>
        <w:t>all</w:t>
      </w:r>
      <w:r>
        <w:rPr>
          <w:rFonts w:cs="Calibri"/>
        </w:rPr>
        <w:t xml:space="preserve"> CDBG, ESG, or HOPWA funds, inclusive of all CARES Act allocations and all annual allocations. </w:t>
      </w:r>
    </w:p>
    <w:p w14:paraId="5DCC4A6E" w14:textId="77777777" w:rsidR="00432EAA" w:rsidRPr="00C94BC2" w:rsidRDefault="00432EAA" w:rsidP="00432EAA">
      <w:pPr>
        <w:spacing w:before="100" w:beforeAutospacing="1" w:after="100" w:afterAutospacing="1"/>
        <w:rPr>
          <w:rFonts w:cs="Arial"/>
        </w:rPr>
      </w:pPr>
      <w:r w:rsidRPr="00C94BC2">
        <w:rPr>
          <w:rFonts w:cs="Arial"/>
        </w:rPr>
        <w:t>The Consolidated Plan 2020-2024</w:t>
      </w:r>
      <w:r>
        <w:rPr>
          <w:rFonts w:cs="Arial"/>
        </w:rPr>
        <w:t xml:space="preserve"> priority needs and associated</w:t>
      </w:r>
      <w:r w:rsidRPr="00C94BC2">
        <w:rPr>
          <w:rFonts w:cs="Arial"/>
        </w:rPr>
        <w:t xml:space="preserve"> goals include: </w:t>
      </w:r>
    </w:p>
    <w:p w14:paraId="0150333C" w14:textId="77777777" w:rsidR="00432EAA" w:rsidRPr="00C94BC2" w:rsidRDefault="00432EAA" w:rsidP="00432EAA">
      <w:pPr>
        <w:spacing w:beforeAutospacing="1" w:afterAutospacing="1"/>
        <w:rPr>
          <w:rFonts w:cs="Arial"/>
          <w:b/>
        </w:rPr>
      </w:pPr>
      <w:r w:rsidRPr="00C94BC2">
        <w:rPr>
          <w:rFonts w:cs="Arial"/>
          <w:b/>
        </w:rPr>
        <w:t xml:space="preserve">Public Infrastructure and Facilities: </w:t>
      </w:r>
    </w:p>
    <w:p w14:paraId="7CCA2D08" w14:textId="77777777" w:rsidR="00432EAA" w:rsidRPr="00C94BC2" w:rsidRDefault="00432EAA" w:rsidP="00432EAA">
      <w:pPr>
        <w:spacing w:beforeAutospacing="1" w:afterAutospacing="1"/>
        <w:rPr>
          <w:rFonts w:cs="Arial"/>
        </w:rPr>
      </w:pPr>
      <w:r w:rsidRPr="00C94BC2">
        <w:rPr>
          <w:rFonts w:cs="Arial"/>
        </w:rPr>
        <w:t>1A. Expand &amp; Improve Public Infrastructure and Facilities</w:t>
      </w:r>
    </w:p>
    <w:p w14:paraId="732E7A80" w14:textId="77777777" w:rsidR="00432EAA" w:rsidRPr="00C94BC2" w:rsidRDefault="00432EAA" w:rsidP="00432EAA">
      <w:pPr>
        <w:spacing w:beforeAutospacing="1" w:afterAutospacing="1"/>
        <w:rPr>
          <w:rFonts w:cs="Arial"/>
          <w:b/>
        </w:rPr>
      </w:pPr>
      <w:r w:rsidRPr="00C94BC2">
        <w:rPr>
          <w:rFonts w:cs="Arial"/>
          <w:b/>
        </w:rPr>
        <w:t>Affordable Housing Development and Rehabilitation:</w:t>
      </w:r>
    </w:p>
    <w:p w14:paraId="591E69C6" w14:textId="77777777" w:rsidR="00432EAA" w:rsidRPr="00C94BC2" w:rsidRDefault="00432EAA" w:rsidP="00432EAA">
      <w:pPr>
        <w:spacing w:after="0" w:line="240" w:lineRule="auto"/>
        <w:rPr>
          <w:rFonts w:cs="Arial"/>
        </w:rPr>
      </w:pPr>
      <w:r w:rsidRPr="00C94BC2">
        <w:rPr>
          <w:rFonts w:cs="Arial"/>
        </w:rPr>
        <w:t xml:space="preserve">2A. Rehabilitate Owner-Occupied Housing </w:t>
      </w:r>
    </w:p>
    <w:p w14:paraId="7ECCB2B5" w14:textId="77777777" w:rsidR="00432EAA" w:rsidRPr="00C94BC2" w:rsidRDefault="00432EAA" w:rsidP="00432EAA">
      <w:pPr>
        <w:spacing w:after="0" w:line="240" w:lineRule="auto"/>
        <w:rPr>
          <w:rFonts w:cs="Arial"/>
        </w:rPr>
      </w:pPr>
      <w:r w:rsidRPr="00C94BC2">
        <w:rPr>
          <w:rFonts w:cs="Arial"/>
        </w:rPr>
        <w:t>2B. Increase Homeownership Opportunities</w:t>
      </w:r>
    </w:p>
    <w:p w14:paraId="0DF0CB88" w14:textId="77777777" w:rsidR="00432EAA" w:rsidRPr="00C94BC2" w:rsidRDefault="00432EAA" w:rsidP="00432EAA">
      <w:pPr>
        <w:spacing w:after="0" w:line="240" w:lineRule="auto"/>
        <w:rPr>
          <w:rFonts w:cs="Arial"/>
        </w:rPr>
      </w:pPr>
      <w:r w:rsidRPr="00C94BC2">
        <w:rPr>
          <w:rFonts w:cs="Arial"/>
        </w:rPr>
        <w:t>2C. Develop Affordable Rental Housing</w:t>
      </w:r>
    </w:p>
    <w:p w14:paraId="69BCEAF5" w14:textId="77777777" w:rsidR="00432EAA" w:rsidRPr="00C94BC2" w:rsidRDefault="00432EAA" w:rsidP="00432EAA">
      <w:pPr>
        <w:spacing w:after="0" w:line="240" w:lineRule="auto"/>
        <w:rPr>
          <w:rFonts w:cs="Arial"/>
        </w:rPr>
      </w:pPr>
      <w:r w:rsidRPr="00C94BC2">
        <w:rPr>
          <w:rFonts w:cs="Arial"/>
        </w:rPr>
        <w:t>2D. Develop Housing for Vulnerable Populations</w:t>
      </w:r>
    </w:p>
    <w:p w14:paraId="0F8EAEF2" w14:textId="77777777" w:rsidR="00432EAA" w:rsidRPr="00C94BC2" w:rsidRDefault="00432EAA" w:rsidP="00432EAA">
      <w:pPr>
        <w:spacing w:beforeAutospacing="1" w:afterAutospacing="1"/>
        <w:rPr>
          <w:rFonts w:cs="Arial"/>
          <w:b/>
        </w:rPr>
      </w:pPr>
      <w:r w:rsidRPr="00C94BC2">
        <w:rPr>
          <w:rFonts w:cs="Arial"/>
          <w:b/>
        </w:rPr>
        <w:t xml:space="preserve">Economic Development: </w:t>
      </w:r>
    </w:p>
    <w:p w14:paraId="6FDA29A4" w14:textId="77777777" w:rsidR="00432EAA" w:rsidRPr="00C94BC2" w:rsidRDefault="00432EAA" w:rsidP="00432EAA">
      <w:pPr>
        <w:spacing w:after="0" w:line="240" w:lineRule="auto"/>
        <w:rPr>
          <w:rFonts w:cs="Arial"/>
        </w:rPr>
      </w:pPr>
      <w:r w:rsidRPr="00C94BC2">
        <w:rPr>
          <w:rFonts w:cs="Arial"/>
        </w:rPr>
        <w:t>3A. Provide Assistance for Job Creation</w:t>
      </w:r>
    </w:p>
    <w:p w14:paraId="1F7C6D78" w14:textId="77777777" w:rsidR="00432EAA" w:rsidRPr="00C94BC2" w:rsidRDefault="00432EAA" w:rsidP="00432EAA">
      <w:pPr>
        <w:spacing w:beforeAutospacing="1" w:afterAutospacing="1"/>
        <w:rPr>
          <w:rFonts w:cs="Arial"/>
          <w:b/>
        </w:rPr>
      </w:pPr>
      <w:r w:rsidRPr="00C94BC2">
        <w:rPr>
          <w:rFonts w:cs="Arial"/>
          <w:b/>
        </w:rPr>
        <w:t xml:space="preserve">Housing Assistance for Vulnerable Populations: </w:t>
      </w:r>
    </w:p>
    <w:p w14:paraId="038055DC" w14:textId="77777777" w:rsidR="00432EAA" w:rsidRPr="00C94BC2" w:rsidRDefault="00432EAA" w:rsidP="00432EAA">
      <w:pPr>
        <w:spacing w:after="0" w:line="240" w:lineRule="auto"/>
        <w:rPr>
          <w:rFonts w:cs="Arial"/>
        </w:rPr>
      </w:pPr>
      <w:r w:rsidRPr="00C94BC2">
        <w:rPr>
          <w:rFonts w:cs="Arial"/>
        </w:rPr>
        <w:t xml:space="preserve">4A. Provide Assistance to Reduce Homelessness </w:t>
      </w:r>
    </w:p>
    <w:p w14:paraId="6D6A946A" w14:textId="77777777" w:rsidR="00432EAA" w:rsidRPr="00C94BC2" w:rsidRDefault="00432EAA" w:rsidP="00432EAA">
      <w:pPr>
        <w:spacing w:after="0" w:line="240" w:lineRule="auto"/>
        <w:rPr>
          <w:rFonts w:cs="Arial"/>
        </w:rPr>
      </w:pPr>
      <w:r w:rsidRPr="00C94BC2">
        <w:rPr>
          <w:rFonts w:cs="Arial"/>
        </w:rPr>
        <w:t>4B. Provide Assistance for Shelters</w:t>
      </w:r>
    </w:p>
    <w:p w14:paraId="2CCC88E4" w14:textId="77777777" w:rsidR="00432EAA" w:rsidRPr="00C94BC2" w:rsidRDefault="00432EAA" w:rsidP="00432EAA">
      <w:pPr>
        <w:spacing w:after="0" w:line="240" w:lineRule="auto"/>
        <w:rPr>
          <w:rFonts w:cs="Arial"/>
        </w:rPr>
      </w:pPr>
      <w:r w:rsidRPr="00C94BC2">
        <w:rPr>
          <w:rFonts w:cs="Arial"/>
        </w:rPr>
        <w:t>4C. Provide Housing Assistance to Persons w/ HIV/AIDS</w:t>
      </w:r>
    </w:p>
    <w:p w14:paraId="3DAC5956" w14:textId="77777777" w:rsidR="00432EAA" w:rsidRPr="00C94BC2" w:rsidRDefault="00432EAA" w:rsidP="00432EAA">
      <w:pPr>
        <w:spacing w:after="0" w:line="240" w:lineRule="auto"/>
        <w:rPr>
          <w:rFonts w:cs="Arial"/>
        </w:rPr>
      </w:pPr>
    </w:p>
    <w:p w14:paraId="17EC0F29" w14:textId="77777777" w:rsidR="00432EAA" w:rsidRPr="00D243B1" w:rsidRDefault="00432EAA" w:rsidP="00432EAA">
      <w:pPr>
        <w:rPr>
          <w:color w:val="000000"/>
        </w:rPr>
      </w:pPr>
      <w:r w:rsidRPr="00C94BC2">
        <w:rPr>
          <w:color w:val="000000"/>
        </w:rPr>
        <w:t xml:space="preserve">With the exception of (1) the 10% set-aside for Colonias under the </w:t>
      </w:r>
      <w:r>
        <w:rPr>
          <w:color w:val="000000"/>
        </w:rPr>
        <w:t xml:space="preserve">regular </w:t>
      </w:r>
      <w:r w:rsidRPr="00C94BC2">
        <w:rPr>
          <w:color w:val="000000"/>
        </w:rPr>
        <w:t xml:space="preserve">CDBG program and (2) the specific use of the City of Albuquerque’s HOPWA grant within the City of Albuquerque, the State does </w:t>
      </w:r>
      <w:r w:rsidRPr="00C94BC2">
        <w:rPr>
          <w:color w:val="000000"/>
        </w:rPr>
        <w:lastRenderedPageBreak/>
        <w:t xml:space="preserve">not prioritize funds geographically.  </w:t>
      </w:r>
      <w:r>
        <w:rPr>
          <w:color w:val="000000"/>
        </w:rPr>
        <w:t xml:space="preserve">Regular </w:t>
      </w:r>
      <w:r w:rsidRPr="00C94BC2">
        <w:rPr>
          <w:color w:val="000000"/>
        </w:rPr>
        <w:t>State CDBG funds are not used on state tribal reservations, otherwise, all other funds are available statewide to meet the goals established in this Consolidated Plan.</w:t>
      </w:r>
      <w:r w:rsidRPr="00D243B1">
        <w:rPr>
          <w:color w:val="000000"/>
        </w:rPr>
        <w:t xml:space="preserve"> </w:t>
      </w:r>
      <w:bookmarkStart w:id="61" w:name="_Hlk52459795"/>
      <w:r w:rsidRPr="00D243B1">
        <w:rPr>
          <w:color w:val="000000"/>
        </w:rPr>
        <w:t>As permitted by 85 FR 51457, State CDBG-CV funds are available statewide, including entitlement areas</w:t>
      </w:r>
      <w:r>
        <w:rPr>
          <w:color w:val="000000"/>
        </w:rPr>
        <w:t>, non-entitlement areas</w:t>
      </w:r>
      <w:r w:rsidRPr="00D243B1">
        <w:rPr>
          <w:color w:val="000000"/>
        </w:rPr>
        <w:t xml:space="preserve"> and tribal reservations.</w:t>
      </w:r>
      <w:bookmarkEnd w:id="61"/>
    </w:p>
    <w:p w14:paraId="560E6658" w14:textId="77777777" w:rsidR="00432EAA" w:rsidRPr="00C94BC2" w:rsidRDefault="00432EAA" w:rsidP="00432EAA">
      <w:pPr>
        <w:spacing w:beforeAutospacing="1" w:afterAutospacing="1"/>
        <w:rPr>
          <w:rFonts w:cs="Arial"/>
        </w:rPr>
      </w:pPr>
    </w:p>
    <w:p w14:paraId="01791EA1" w14:textId="77777777" w:rsidR="00432EAA" w:rsidRPr="00C94BC2" w:rsidRDefault="00432EAA" w:rsidP="00432EAA">
      <w:pPr>
        <w:spacing w:beforeAutospacing="1" w:afterAutospacing="1"/>
        <w:rPr>
          <w:rFonts w:cs="Arial"/>
        </w:rPr>
      </w:pPr>
      <w:r w:rsidRPr="00C94BC2">
        <w:t> </w:t>
      </w:r>
      <w:r w:rsidRPr="00C94BC2">
        <w:rPr>
          <w:rFonts w:cs="Arial"/>
          <w:b/>
        </w:rPr>
        <w:br/>
      </w:r>
    </w:p>
    <w:p w14:paraId="04F30CDE" w14:textId="77777777" w:rsidR="00C94BC2" w:rsidRPr="00C94BC2" w:rsidRDefault="00C94BC2" w:rsidP="00C94BC2">
      <w:pPr>
        <w:keepNext/>
        <w:pageBreakBefore/>
        <w:spacing w:before="240" w:after="60"/>
        <w:outlineLvl w:val="1"/>
        <w:rPr>
          <w:rFonts w:cs="Arial"/>
          <w:b/>
          <w:bCs/>
          <w:iCs/>
          <w:sz w:val="28"/>
          <w:szCs w:val="28"/>
        </w:rPr>
      </w:pPr>
      <w:r w:rsidRPr="00C94BC2">
        <w:rPr>
          <w:rFonts w:cs="Arial"/>
          <w:b/>
          <w:bCs/>
          <w:iCs/>
          <w:sz w:val="28"/>
          <w:szCs w:val="28"/>
        </w:rPr>
        <w:lastRenderedPageBreak/>
        <w:t>SP-10 Geographic Priorities – 91.315(a)(1)</w:t>
      </w:r>
      <w:bookmarkEnd w:id="59"/>
      <w:r w:rsidRPr="00C94BC2">
        <w:rPr>
          <w:rFonts w:cs="Arial"/>
          <w:b/>
          <w:bCs/>
          <w:iCs/>
          <w:sz w:val="28"/>
          <w:szCs w:val="28"/>
        </w:rPr>
        <w:t xml:space="preserve"> </w:t>
      </w:r>
    </w:p>
    <w:p w14:paraId="7B414C2E" w14:textId="77777777" w:rsidR="00C94BC2" w:rsidRPr="00C94BC2" w:rsidRDefault="00C94BC2" w:rsidP="00C94BC2">
      <w:pPr>
        <w:keepNext/>
        <w:widowControl w:val="0"/>
        <w:rPr>
          <w:b/>
          <w:sz w:val="24"/>
          <w:szCs w:val="24"/>
        </w:rPr>
      </w:pPr>
      <w:r w:rsidRPr="00C94BC2">
        <w:rPr>
          <w:b/>
          <w:sz w:val="24"/>
          <w:szCs w:val="24"/>
        </w:rPr>
        <w:t>Geographic Area</w:t>
      </w:r>
    </w:p>
    <w:p w14:paraId="13146F02" w14:textId="4D5DA97E" w:rsidR="00C94BC2" w:rsidRPr="00C94BC2" w:rsidRDefault="00C94BC2" w:rsidP="00C94BC2">
      <w:pPr>
        <w:spacing w:after="0" w:line="240" w:lineRule="auto"/>
        <w:rPr>
          <w:rFonts w:asciiTheme="minorHAnsi" w:hAnsiTheme="minorHAnsi"/>
          <w:b/>
          <w:bCs/>
          <w:sz w:val="20"/>
          <w:szCs w:val="20"/>
        </w:rPr>
      </w:pPr>
      <w:r w:rsidRPr="00C94BC2">
        <w:rPr>
          <w:rFonts w:asciiTheme="minorHAnsi" w:hAnsiTheme="minorHAnsi"/>
          <w:b/>
          <w:bCs/>
          <w:sz w:val="20"/>
          <w:szCs w:val="20"/>
        </w:rPr>
        <w:t xml:space="preserve">Table </w:t>
      </w:r>
      <w:r w:rsidR="001F0E13">
        <w:rPr>
          <w:rFonts w:asciiTheme="minorHAnsi" w:hAnsiTheme="minorHAnsi"/>
          <w:b/>
          <w:bCs/>
          <w:sz w:val="20"/>
          <w:szCs w:val="20"/>
        </w:rPr>
        <w:t>4</w:t>
      </w:r>
      <w:r w:rsidR="00A76106">
        <w:rPr>
          <w:rFonts w:asciiTheme="minorHAnsi" w:hAnsiTheme="minorHAnsi"/>
          <w:b/>
          <w:bCs/>
          <w:sz w:val="20"/>
          <w:szCs w:val="20"/>
        </w:rPr>
        <w:t>5</w:t>
      </w:r>
      <w:r w:rsidR="001F0E13" w:rsidRPr="00C94BC2">
        <w:rPr>
          <w:rFonts w:asciiTheme="minorHAnsi" w:hAnsiTheme="minorHAnsi"/>
          <w:b/>
          <w:bCs/>
          <w:sz w:val="20"/>
          <w:szCs w:val="20"/>
        </w:rPr>
        <w:t xml:space="preserve"> </w:t>
      </w:r>
      <w:r w:rsidRPr="00C94BC2">
        <w:rPr>
          <w:rFonts w:asciiTheme="minorHAnsi" w:hAnsiTheme="minorHAnsi"/>
          <w:b/>
          <w:bCs/>
          <w:sz w:val="20"/>
          <w:szCs w:val="20"/>
        </w:rPr>
        <w:t>- Geographic Priority Areas</w:t>
      </w:r>
    </w:p>
    <w:p w14:paraId="11F36197" w14:textId="77777777" w:rsidR="00C94BC2" w:rsidRPr="00C94BC2" w:rsidRDefault="00C94BC2" w:rsidP="00C94B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4025"/>
        <w:gridCol w:w="4997"/>
      </w:tblGrid>
      <w:tr w:rsidR="00C94BC2" w:rsidRPr="00C94BC2" w14:paraId="0796AF00"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0F3AABB" w14:textId="77777777" w:rsidR="00C94BC2" w:rsidRPr="00C94BC2" w:rsidRDefault="00C94BC2" w:rsidP="00C94BC2">
            <w:pPr>
              <w:rPr>
                <w:b/>
              </w:rPr>
            </w:pPr>
            <w:r w:rsidRPr="00C94BC2">
              <w:rPr>
                <w:b/>
              </w:rPr>
              <w:t>1</w:t>
            </w:r>
          </w:p>
        </w:tc>
        <w:tc>
          <w:tcPr>
            <w:tcW w:w="0" w:type="auto"/>
            <w:tcBorders>
              <w:top w:val="single" w:sz="4" w:space="0" w:color="auto"/>
              <w:left w:val="single" w:sz="4" w:space="0" w:color="auto"/>
              <w:bottom w:val="single" w:sz="4" w:space="0" w:color="auto"/>
              <w:right w:val="single" w:sz="4" w:space="0" w:color="auto"/>
            </w:tcBorders>
          </w:tcPr>
          <w:p w14:paraId="5EE9AFB5" w14:textId="77777777" w:rsidR="00C94BC2" w:rsidRPr="00C94BC2" w:rsidRDefault="00C94BC2" w:rsidP="00C94BC2">
            <w:pPr>
              <w:keepNext/>
              <w:widowControl w:val="0"/>
              <w:spacing w:before="100" w:after="0"/>
              <w:rPr>
                <w:b/>
              </w:rPr>
            </w:pPr>
            <w:r w:rsidRPr="00C94BC2">
              <w:rPr>
                <w:b/>
              </w:rPr>
              <w:t>Area Name:</w:t>
            </w:r>
          </w:p>
        </w:tc>
        <w:tc>
          <w:tcPr>
            <w:tcW w:w="0" w:type="auto"/>
            <w:tcBorders>
              <w:top w:val="single" w:sz="4" w:space="0" w:color="auto"/>
              <w:left w:val="single" w:sz="4" w:space="0" w:color="auto"/>
              <w:bottom w:val="single" w:sz="4" w:space="0" w:color="auto"/>
              <w:right w:val="single" w:sz="4" w:space="0" w:color="auto"/>
            </w:tcBorders>
          </w:tcPr>
          <w:p w14:paraId="4606A28C" w14:textId="77777777" w:rsidR="00C94BC2" w:rsidRPr="00C94BC2" w:rsidRDefault="00C94BC2" w:rsidP="00C94BC2">
            <w:pPr>
              <w:spacing w:before="100" w:after="0"/>
              <w:rPr>
                <w:color w:val="000000"/>
              </w:rPr>
            </w:pPr>
            <w:r w:rsidRPr="00C94BC2">
              <w:rPr>
                <w:color w:val="000000"/>
              </w:rPr>
              <w:t>COLONIAS NEIGHBORHOOD</w:t>
            </w:r>
          </w:p>
        </w:tc>
      </w:tr>
      <w:tr w:rsidR="00C94BC2" w:rsidRPr="00C94BC2" w14:paraId="05065150"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3AC45A2F"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19C485FB" w14:textId="77777777" w:rsidR="00C94BC2" w:rsidRPr="00C94BC2" w:rsidRDefault="00C94BC2" w:rsidP="00C94BC2">
            <w:pPr>
              <w:keepNext/>
              <w:widowControl w:val="0"/>
              <w:spacing w:before="100" w:after="0"/>
              <w:rPr>
                <w:b/>
              </w:rPr>
            </w:pPr>
            <w:r w:rsidRPr="00C94BC2">
              <w:rPr>
                <w:b/>
              </w:rPr>
              <w:t>Area Type:</w:t>
            </w:r>
          </w:p>
        </w:tc>
        <w:tc>
          <w:tcPr>
            <w:tcW w:w="0" w:type="auto"/>
            <w:tcBorders>
              <w:top w:val="single" w:sz="4" w:space="0" w:color="auto"/>
              <w:left w:val="single" w:sz="4" w:space="0" w:color="auto"/>
              <w:bottom w:val="single" w:sz="4" w:space="0" w:color="auto"/>
              <w:right w:val="single" w:sz="4" w:space="0" w:color="auto"/>
            </w:tcBorders>
          </w:tcPr>
          <w:p w14:paraId="2354BDE9" w14:textId="77777777" w:rsidR="00C94BC2" w:rsidRPr="00C94BC2" w:rsidRDefault="00C94BC2" w:rsidP="00C94BC2">
            <w:pPr>
              <w:spacing w:beforeAutospacing="1" w:afterAutospacing="1"/>
              <w:rPr>
                <w:color w:val="000000"/>
              </w:rPr>
            </w:pPr>
            <w:r w:rsidRPr="00C94BC2">
              <w:rPr>
                <w:color w:val="000000"/>
              </w:rPr>
              <w:t>Local Target Area</w:t>
            </w:r>
          </w:p>
        </w:tc>
      </w:tr>
      <w:bookmarkEnd w:id="60"/>
      <w:tr w:rsidR="00C94BC2" w:rsidRPr="00C94BC2" w14:paraId="4CCC1BFB"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5E6A3058"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2ACD8858" w14:textId="77777777" w:rsidR="00C94BC2" w:rsidRPr="00C94BC2" w:rsidRDefault="00C94BC2" w:rsidP="00C94BC2">
            <w:pPr>
              <w:keepNext/>
              <w:widowControl w:val="0"/>
              <w:spacing w:before="100" w:after="0"/>
              <w:rPr>
                <w:b/>
              </w:rPr>
            </w:pPr>
            <w:r w:rsidRPr="00C94BC2">
              <w:rPr>
                <w:b/>
              </w:rPr>
              <w:t>Other Target Area Description:</w:t>
            </w:r>
          </w:p>
        </w:tc>
        <w:tc>
          <w:tcPr>
            <w:tcW w:w="0" w:type="auto"/>
            <w:tcBorders>
              <w:top w:val="single" w:sz="4" w:space="0" w:color="auto"/>
              <w:left w:val="single" w:sz="4" w:space="0" w:color="auto"/>
              <w:bottom w:val="single" w:sz="4" w:space="0" w:color="auto"/>
              <w:right w:val="single" w:sz="4" w:space="0" w:color="auto"/>
            </w:tcBorders>
          </w:tcPr>
          <w:p w14:paraId="29F472C9" w14:textId="148DCE3F" w:rsidR="00C94BC2" w:rsidRPr="00C94BC2" w:rsidRDefault="00C94BC2" w:rsidP="00C94BC2">
            <w:pPr>
              <w:spacing w:beforeAutospacing="1" w:afterAutospacing="1"/>
            </w:pPr>
            <w:r w:rsidRPr="00C94BC2">
              <w:t>A goal of at least ten percent of</w:t>
            </w:r>
            <w:r w:rsidR="00FE6FED">
              <w:t xml:space="preserve"> regular</w:t>
            </w:r>
            <w:r w:rsidRPr="00C94BC2">
              <w:t xml:space="preserve"> CDBG funds will be set aside for the Colonias communities.  </w:t>
            </w:r>
          </w:p>
          <w:p w14:paraId="21E44231" w14:textId="77777777" w:rsidR="00C94BC2" w:rsidRPr="00C94BC2" w:rsidRDefault="00C94BC2" w:rsidP="00C94BC2">
            <w:pPr>
              <w:spacing w:before="100" w:after="0"/>
              <w:rPr>
                <w:color w:val="000000"/>
              </w:rPr>
            </w:pPr>
          </w:p>
        </w:tc>
      </w:tr>
      <w:tr w:rsidR="00C94BC2" w:rsidRPr="00C94BC2" w14:paraId="35C31778"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D5A3F47"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1A3A717E" w14:textId="77777777" w:rsidR="00C94BC2" w:rsidRPr="00C94BC2" w:rsidRDefault="00C94BC2" w:rsidP="00C94BC2">
            <w:pPr>
              <w:keepNext/>
              <w:widowControl w:val="0"/>
              <w:spacing w:before="100" w:after="0"/>
              <w:rPr>
                <w:b/>
              </w:rPr>
            </w:pPr>
            <w:r w:rsidRPr="00C94BC2">
              <w:rPr>
                <w:b/>
              </w:rPr>
              <w:t>HUD Approval Date:</w:t>
            </w:r>
          </w:p>
        </w:tc>
        <w:tc>
          <w:tcPr>
            <w:tcW w:w="0" w:type="auto"/>
            <w:tcBorders>
              <w:top w:val="single" w:sz="4" w:space="0" w:color="auto"/>
              <w:left w:val="single" w:sz="4" w:space="0" w:color="auto"/>
              <w:bottom w:val="single" w:sz="4" w:space="0" w:color="auto"/>
              <w:right w:val="single" w:sz="4" w:space="0" w:color="auto"/>
            </w:tcBorders>
          </w:tcPr>
          <w:p w14:paraId="4F20BB6D" w14:textId="77777777" w:rsidR="00C94BC2" w:rsidRPr="00C94BC2" w:rsidRDefault="00C94BC2" w:rsidP="00C94BC2">
            <w:pPr>
              <w:spacing w:before="100" w:after="0"/>
              <w:rPr>
                <w:color w:val="000000"/>
              </w:rPr>
            </w:pPr>
            <w:r w:rsidRPr="00C94BC2">
              <w:rPr>
                <w:color w:val="000000"/>
              </w:rPr>
              <w:t xml:space="preserve"> To be determined</w:t>
            </w:r>
          </w:p>
        </w:tc>
      </w:tr>
      <w:tr w:rsidR="00C94BC2" w:rsidRPr="00C94BC2" w14:paraId="2370FAE5"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18682C64"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6F7BAAFA" w14:textId="77777777" w:rsidR="00C94BC2" w:rsidRPr="00C94BC2" w:rsidRDefault="00C94BC2" w:rsidP="00C94BC2">
            <w:pPr>
              <w:keepNext/>
              <w:widowControl w:val="0"/>
              <w:spacing w:before="100" w:after="0"/>
              <w:rPr>
                <w:b/>
              </w:rPr>
            </w:pPr>
            <w:r w:rsidRPr="00C94BC2">
              <w:rPr>
                <w:b/>
              </w:rPr>
              <w:t>% of Low/ Mod:</w:t>
            </w:r>
          </w:p>
        </w:tc>
        <w:tc>
          <w:tcPr>
            <w:tcW w:w="0" w:type="auto"/>
            <w:tcBorders>
              <w:top w:val="single" w:sz="4" w:space="0" w:color="auto"/>
              <w:left w:val="single" w:sz="4" w:space="0" w:color="auto"/>
              <w:bottom w:val="single" w:sz="4" w:space="0" w:color="auto"/>
              <w:right w:val="single" w:sz="4" w:space="0" w:color="auto"/>
            </w:tcBorders>
          </w:tcPr>
          <w:p w14:paraId="765B30ED" w14:textId="77777777" w:rsidR="00C94BC2" w:rsidRPr="00C94BC2" w:rsidRDefault="00C94BC2" w:rsidP="00C94BC2">
            <w:pPr>
              <w:spacing w:before="100" w:after="0"/>
              <w:rPr>
                <w:color w:val="000000"/>
              </w:rPr>
            </w:pPr>
            <w:r w:rsidRPr="00C94BC2">
              <w:rPr>
                <w:color w:val="000000"/>
              </w:rPr>
              <w:t xml:space="preserve"> &lt;51% LMI</w:t>
            </w:r>
          </w:p>
        </w:tc>
      </w:tr>
      <w:tr w:rsidR="00C94BC2" w:rsidRPr="00C94BC2" w14:paraId="348D153D"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055F457"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3C8B7C95" w14:textId="77777777" w:rsidR="00C94BC2" w:rsidRPr="00C94BC2" w:rsidRDefault="00C94BC2" w:rsidP="00C94BC2">
            <w:pPr>
              <w:keepNext/>
              <w:widowControl w:val="0"/>
              <w:spacing w:before="100" w:after="0"/>
              <w:rPr>
                <w:b/>
              </w:rPr>
            </w:pPr>
            <w:r w:rsidRPr="00C94BC2">
              <w:rPr>
                <w:b/>
              </w:rPr>
              <w:t xml:space="preserve">Revitalization Type: </w:t>
            </w:r>
          </w:p>
        </w:tc>
        <w:tc>
          <w:tcPr>
            <w:tcW w:w="0" w:type="auto"/>
            <w:tcBorders>
              <w:top w:val="single" w:sz="4" w:space="0" w:color="auto"/>
              <w:left w:val="single" w:sz="4" w:space="0" w:color="auto"/>
              <w:bottom w:val="single" w:sz="4" w:space="0" w:color="auto"/>
              <w:right w:val="single" w:sz="4" w:space="0" w:color="auto"/>
            </w:tcBorders>
          </w:tcPr>
          <w:p w14:paraId="4E3724D6" w14:textId="77777777" w:rsidR="00C94BC2" w:rsidRPr="00C94BC2" w:rsidRDefault="00C94BC2" w:rsidP="00C94BC2">
            <w:pPr>
              <w:spacing w:before="100" w:after="0"/>
              <w:rPr>
                <w:color w:val="000000"/>
              </w:rPr>
            </w:pPr>
            <w:r w:rsidRPr="00C94BC2">
              <w:rPr>
                <w:color w:val="000000"/>
              </w:rPr>
              <w:t>Infrastructure improvements, economic development, housing and planning.</w:t>
            </w:r>
          </w:p>
        </w:tc>
      </w:tr>
      <w:tr w:rsidR="00C94BC2" w:rsidRPr="00C94BC2" w14:paraId="72F90BFB"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2374836D"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47E2C443" w14:textId="77777777" w:rsidR="00C94BC2" w:rsidRPr="00C94BC2" w:rsidRDefault="00C94BC2" w:rsidP="00C94BC2">
            <w:pPr>
              <w:keepNext/>
              <w:widowControl w:val="0"/>
              <w:spacing w:before="100" w:after="0"/>
              <w:rPr>
                <w:b/>
              </w:rPr>
            </w:pPr>
            <w:r w:rsidRPr="00C94BC2">
              <w:rPr>
                <w:b/>
              </w:rPr>
              <w:t>Other Revitalization Description:</w:t>
            </w:r>
          </w:p>
        </w:tc>
        <w:tc>
          <w:tcPr>
            <w:tcW w:w="0" w:type="auto"/>
            <w:tcBorders>
              <w:top w:val="single" w:sz="4" w:space="0" w:color="auto"/>
              <w:left w:val="single" w:sz="4" w:space="0" w:color="auto"/>
              <w:bottom w:val="single" w:sz="4" w:space="0" w:color="auto"/>
              <w:right w:val="single" w:sz="4" w:space="0" w:color="auto"/>
            </w:tcBorders>
          </w:tcPr>
          <w:p w14:paraId="61902C1C" w14:textId="77777777" w:rsidR="00C94BC2" w:rsidRPr="00C94BC2" w:rsidRDefault="00C94BC2" w:rsidP="00C94BC2">
            <w:pPr>
              <w:spacing w:before="100" w:after="0"/>
              <w:rPr>
                <w:color w:val="000000"/>
              </w:rPr>
            </w:pPr>
            <w:r w:rsidRPr="00C94BC2">
              <w:rPr>
                <w:color w:val="000000"/>
              </w:rPr>
              <w:t xml:space="preserve"> </w:t>
            </w:r>
          </w:p>
        </w:tc>
      </w:tr>
      <w:tr w:rsidR="00C94BC2" w:rsidRPr="00C94BC2" w14:paraId="47500E98"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574D85E8"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5416FA82" w14:textId="77777777" w:rsidR="00C94BC2" w:rsidRPr="00C94BC2" w:rsidRDefault="00C94BC2" w:rsidP="00C94BC2">
            <w:pPr>
              <w:keepNext/>
              <w:widowControl w:val="0"/>
              <w:spacing w:before="100" w:after="0"/>
              <w:rPr>
                <w:b/>
              </w:rPr>
            </w:pPr>
            <w:r w:rsidRPr="00C94BC2">
              <w:rPr>
                <w:b/>
              </w:rPr>
              <w:t>Identify the neighborhood boundaries for this target area.</w:t>
            </w:r>
          </w:p>
        </w:tc>
        <w:tc>
          <w:tcPr>
            <w:tcW w:w="0" w:type="auto"/>
            <w:tcBorders>
              <w:top w:val="single" w:sz="4" w:space="0" w:color="auto"/>
              <w:left w:val="single" w:sz="4" w:space="0" w:color="auto"/>
              <w:bottom w:val="single" w:sz="4" w:space="0" w:color="auto"/>
              <w:right w:val="single" w:sz="4" w:space="0" w:color="auto"/>
            </w:tcBorders>
          </w:tcPr>
          <w:p w14:paraId="10953647" w14:textId="77777777" w:rsidR="00C94BC2" w:rsidRPr="00C94BC2" w:rsidRDefault="00C94BC2" w:rsidP="00C94BC2">
            <w:pPr>
              <w:spacing w:beforeAutospacing="1" w:afterAutospacing="1"/>
              <w:rPr>
                <w:color w:val="000000"/>
              </w:rPr>
            </w:pPr>
            <w:r w:rsidRPr="00C94BC2">
              <w:rPr>
                <w:rFonts w:eastAsia="Times New Roman"/>
              </w:rPr>
              <w:t>The U.S. Department of Housing and Urban Development (HUD) defines Colonias as rural communities in close proximity to the U.S-Mexico border, lacking access to basic services such as water, sewer, or housing.</w:t>
            </w:r>
            <w:r w:rsidRPr="00C94BC2">
              <w:rPr>
                <w:color w:val="000000"/>
              </w:rPr>
              <w:t xml:space="preserve">  Communities must be designated Colonias and be within 150 miles of the U.S./Mexico border.</w:t>
            </w:r>
          </w:p>
        </w:tc>
      </w:tr>
      <w:tr w:rsidR="00C94BC2" w:rsidRPr="00C94BC2" w14:paraId="07C6A9C1"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654CBE06"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4C22E018" w14:textId="77777777" w:rsidR="00C94BC2" w:rsidRPr="00C94BC2" w:rsidRDefault="00C94BC2" w:rsidP="00C94BC2">
            <w:pPr>
              <w:keepNext/>
              <w:widowControl w:val="0"/>
              <w:spacing w:before="100" w:after="0"/>
              <w:rPr>
                <w:b/>
              </w:rPr>
            </w:pPr>
            <w:r w:rsidRPr="00C94BC2">
              <w:rPr>
                <w:b/>
              </w:rPr>
              <w:t>Include specific housing and commercial characteristics of this target area.</w:t>
            </w:r>
          </w:p>
        </w:tc>
        <w:tc>
          <w:tcPr>
            <w:tcW w:w="0" w:type="auto"/>
            <w:tcBorders>
              <w:top w:val="single" w:sz="4" w:space="0" w:color="auto"/>
              <w:left w:val="single" w:sz="4" w:space="0" w:color="auto"/>
              <w:bottom w:val="single" w:sz="4" w:space="0" w:color="auto"/>
              <w:right w:val="single" w:sz="4" w:space="0" w:color="auto"/>
            </w:tcBorders>
          </w:tcPr>
          <w:p w14:paraId="70FBD27B" w14:textId="77777777" w:rsidR="00C94BC2" w:rsidRPr="00C94BC2" w:rsidRDefault="00C94BC2" w:rsidP="00C94BC2">
            <w:pPr>
              <w:spacing w:before="100" w:after="0"/>
              <w:rPr>
                <w:color w:val="000000"/>
              </w:rPr>
            </w:pPr>
            <w:r w:rsidRPr="00C94BC2">
              <w:rPr>
                <w:color w:val="000000"/>
              </w:rPr>
              <w:t>Housing and commercial activities in these communities are generally underserved.  Fluctuations in transitory residents are due to the volatility of the oil and gas industry and other economic factors.</w:t>
            </w:r>
          </w:p>
        </w:tc>
      </w:tr>
      <w:tr w:rsidR="00C94BC2" w:rsidRPr="00C94BC2" w14:paraId="0C36F4B1"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6B6B0855"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042BA011" w14:textId="77777777" w:rsidR="00C94BC2" w:rsidRPr="00C94BC2" w:rsidRDefault="00C94BC2" w:rsidP="00C94BC2">
            <w:pPr>
              <w:keepNext/>
              <w:widowControl w:val="0"/>
              <w:spacing w:before="100" w:after="0"/>
              <w:rPr>
                <w:b/>
              </w:rPr>
            </w:pPr>
            <w:r w:rsidRPr="00C94BC2">
              <w:rPr>
                <w:b/>
              </w:rPr>
              <w:t>How did your consultation and citizen participation process help you to identify this neighborhood as a target area?</w:t>
            </w:r>
          </w:p>
        </w:tc>
        <w:tc>
          <w:tcPr>
            <w:tcW w:w="0" w:type="auto"/>
            <w:tcBorders>
              <w:top w:val="single" w:sz="4" w:space="0" w:color="auto"/>
              <w:left w:val="single" w:sz="4" w:space="0" w:color="auto"/>
              <w:bottom w:val="single" w:sz="4" w:space="0" w:color="auto"/>
              <w:right w:val="single" w:sz="4" w:space="0" w:color="auto"/>
            </w:tcBorders>
          </w:tcPr>
          <w:p w14:paraId="18A850F8" w14:textId="77777777" w:rsidR="00C94BC2" w:rsidRPr="00C94BC2" w:rsidRDefault="00C94BC2" w:rsidP="00C94BC2">
            <w:pPr>
              <w:spacing w:before="100" w:after="0"/>
              <w:rPr>
                <w:color w:val="000000"/>
              </w:rPr>
            </w:pPr>
            <w:r w:rsidRPr="00C94BC2">
              <w:rPr>
                <w:color w:val="000000"/>
              </w:rPr>
              <w:t xml:space="preserve">Although the need for housing and infrastructure is commonplace in Colonias, consultations and citizen participation confirmed these needs.  </w:t>
            </w:r>
          </w:p>
        </w:tc>
      </w:tr>
      <w:tr w:rsidR="00C94BC2" w:rsidRPr="00C94BC2" w14:paraId="53B1ECF3"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3355DF6D"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00692A20" w14:textId="77777777" w:rsidR="00C94BC2" w:rsidRPr="00C94BC2" w:rsidRDefault="00C94BC2" w:rsidP="00C94BC2">
            <w:pPr>
              <w:keepNext/>
              <w:widowControl w:val="0"/>
              <w:spacing w:before="100" w:after="0"/>
              <w:rPr>
                <w:b/>
              </w:rPr>
            </w:pPr>
            <w:r w:rsidRPr="00C94BC2">
              <w:rPr>
                <w:b/>
              </w:rPr>
              <w:t>Identify the needs in this target area.</w:t>
            </w:r>
          </w:p>
        </w:tc>
        <w:tc>
          <w:tcPr>
            <w:tcW w:w="0" w:type="auto"/>
            <w:tcBorders>
              <w:top w:val="single" w:sz="4" w:space="0" w:color="auto"/>
              <w:left w:val="single" w:sz="4" w:space="0" w:color="auto"/>
              <w:bottom w:val="single" w:sz="4" w:space="0" w:color="auto"/>
              <w:right w:val="single" w:sz="4" w:space="0" w:color="auto"/>
            </w:tcBorders>
          </w:tcPr>
          <w:p w14:paraId="5D81B2B7" w14:textId="77777777" w:rsidR="00C94BC2" w:rsidRPr="00C94BC2" w:rsidRDefault="00C94BC2" w:rsidP="00C94BC2">
            <w:pPr>
              <w:spacing w:before="100" w:after="0"/>
              <w:rPr>
                <w:color w:val="000000"/>
              </w:rPr>
            </w:pPr>
            <w:r w:rsidRPr="00C94BC2">
              <w:rPr>
                <w:color w:val="000000"/>
              </w:rPr>
              <w:t>Housing and infrastructure.</w:t>
            </w:r>
          </w:p>
        </w:tc>
      </w:tr>
      <w:tr w:rsidR="00C94BC2" w:rsidRPr="00C94BC2" w14:paraId="3E80CB0B"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6BDBFFAA"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71EC1158" w14:textId="77777777" w:rsidR="00C94BC2" w:rsidRPr="00C94BC2" w:rsidRDefault="00C94BC2" w:rsidP="00C94BC2">
            <w:pPr>
              <w:keepNext/>
              <w:widowControl w:val="0"/>
              <w:spacing w:before="100" w:after="0"/>
              <w:rPr>
                <w:b/>
              </w:rPr>
            </w:pPr>
            <w:r w:rsidRPr="00C94BC2">
              <w:rPr>
                <w:b/>
              </w:rPr>
              <w:t xml:space="preserve">What are the opportunities for improvement in this target area?    </w:t>
            </w:r>
          </w:p>
        </w:tc>
        <w:tc>
          <w:tcPr>
            <w:tcW w:w="0" w:type="auto"/>
            <w:tcBorders>
              <w:top w:val="single" w:sz="4" w:space="0" w:color="auto"/>
              <w:left w:val="single" w:sz="4" w:space="0" w:color="auto"/>
              <w:bottom w:val="single" w:sz="4" w:space="0" w:color="auto"/>
              <w:right w:val="single" w:sz="4" w:space="0" w:color="auto"/>
            </w:tcBorders>
          </w:tcPr>
          <w:p w14:paraId="08624F17" w14:textId="77777777" w:rsidR="00C94BC2" w:rsidRPr="00C94BC2" w:rsidRDefault="00C94BC2" w:rsidP="00C94BC2">
            <w:pPr>
              <w:spacing w:before="100" w:after="0"/>
              <w:rPr>
                <w:color w:val="000000"/>
              </w:rPr>
            </w:pPr>
            <w:r w:rsidRPr="00C94BC2">
              <w:rPr>
                <w:color w:val="000000"/>
              </w:rPr>
              <w:t xml:space="preserve">Combining local, state and federal funding to create more impactful and meaningful projects.  </w:t>
            </w:r>
          </w:p>
        </w:tc>
      </w:tr>
      <w:tr w:rsidR="00C94BC2" w:rsidRPr="00C94BC2" w14:paraId="384B1B92"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6DFA4CD8"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3662F13B" w14:textId="77777777" w:rsidR="00C94BC2" w:rsidRPr="00C94BC2" w:rsidRDefault="00C94BC2" w:rsidP="00C94BC2">
            <w:pPr>
              <w:keepNext/>
              <w:widowControl w:val="0"/>
              <w:spacing w:before="100" w:after="0"/>
              <w:rPr>
                <w:b/>
              </w:rPr>
            </w:pPr>
            <w:r w:rsidRPr="00C94BC2">
              <w:rPr>
                <w:b/>
              </w:rPr>
              <w:t>Are there barriers to improvement in this target area?</w:t>
            </w:r>
          </w:p>
        </w:tc>
        <w:tc>
          <w:tcPr>
            <w:tcW w:w="0" w:type="auto"/>
            <w:tcBorders>
              <w:top w:val="single" w:sz="4" w:space="0" w:color="auto"/>
              <w:left w:val="single" w:sz="4" w:space="0" w:color="auto"/>
              <w:bottom w:val="single" w:sz="4" w:space="0" w:color="auto"/>
              <w:right w:val="single" w:sz="4" w:space="0" w:color="auto"/>
            </w:tcBorders>
          </w:tcPr>
          <w:p w14:paraId="0CCD3A88" w14:textId="77777777" w:rsidR="00C94BC2" w:rsidRPr="00C94BC2" w:rsidRDefault="00C94BC2" w:rsidP="00C94BC2">
            <w:pPr>
              <w:spacing w:before="100" w:after="0"/>
              <w:rPr>
                <w:color w:val="000000"/>
              </w:rPr>
            </w:pPr>
            <w:r w:rsidRPr="00C94BC2">
              <w:rPr>
                <w:color w:val="000000"/>
              </w:rPr>
              <w:t>Lack of administrative capacity and financial resources serve as common barriers to improving this target area.</w:t>
            </w:r>
          </w:p>
        </w:tc>
      </w:tr>
      <w:tr w:rsidR="00C94BC2" w:rsidRPr="00C94BC2" w14:paraId="66B4F27C"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346D714D" w14:textId="77777777" w:rsidR="00C94BC2" w:rsidRPr="00C94BC2" w:rsidRDefault="00C94BC2" w:rsidP="00C94BC2">
            <w:pPr>
              <w:rPr>
                <w:b/>
              </w:rPr>
            </w:pPr>
            <w:r w:rsidRPr="00C94BC2">
              <w:rPr>
                <w:b/>
              </w:rPr>
              <w:t>2</w:t>
            </w:r>
          </w:p>
        </w:tc>
        <w:tc>
          <w:tcPr>
            <w:tcW w:w="0" w:type="auto"/>
            <w:tcBorders>
              <w:top w:val="single" w:sz="4" w:space="0" w:color="auto"/>
              <w:left w:val="single" w:sz="4" w:space="0" w:color="auto"/>
              <w:bottom w:val="single" w:sz="4" w:space="0" w:color="auto"/>
              <w:right w:val="single" w:sz="4" w:space="0" w:color="auto"/>
            </w:tcBorders>
          </w:tcPr>
          <w:p w14:paraId="65A078D4" w14:textId="77777777" w:rsidR="00C94BC2" w:rsidRPr="00C94BC2" w:rsidRDefault="00C94BC2" w:rsidP="00C94BC2">
            <w:pPr>
              <w:keepNext/>
              <w:widowControl w:val="0"/>
              <w:spacing w:before="100" w:after="0"/>
              <w:rPr>
                <w:b/>
              </w:rPr>
            </w:pPr>
            <w:r w:rsidRPr="00C94BC2">
              <w:rPr>
                <w:b/>
              </w:rPr>
              <w:t>Area Name:</w:t>
            </w:r>
          </w:p>
        </w:tc>
        <w:tc>
          <w:tcPr>
            <w:tcW w:w="0" w:type="auto"/>
            <w:tcBorders>
              <w:top w:val="single" w:sz="4" w:space="0" w:color="auto"/>
              <w:left w:val="single" w:sz="4" w:space="0" w:color="auto"/>
              <w:bottom w:val="single" w:sz="4" w:space="0" w:color="auto"/>
              <w:right w:val="single" w:sz="4" w:space="0" w:color="auto"/>
            </w:tcBorders>
          </w:tcPr>
          <w:p w14:paraId="58483F65" w14:textId="77777777" w:rsidR="00C94BC2" w:rsidRPr="00C94BC2" w:rsidRDefault="00C94BC2" w:rsidP="00C94BC2">
            <w:pPr>
              <w:spacing w:before="100" w:after="0"/>
              <w:rPr>
                <w:color w:val="000000"/>
              </w:rPr>
            </w:pPr>
            <w:r w:rsidRPr="00C94BC2">
              <w:rPr>
                <w:color w:val="000000"/>
              </w:rPr>
              <w:t>Statewide</w:t>
            </w:r>
          </w:p>
        </w:tc>
      </w:tr>
      <w:tr w:rsidR="00C94BC2" w:rsidRPr="00C94BC2" w14:paraId="41E35D29"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6C7755C"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6CEE1CFE" w14:textId="77777777" w:rsidR="00C94BC2" w:rsidRPr="00C94BC2" w:rsidRDefault="00C94BC2" w:rsidP="00C94BC2">
            <w:pPr>
              <w:keepNext/>
              <w:widowControl w:val="0"/>
              <w:spacing w:before="100" w:after="0"/>
              <w:rPr>
                <w:b/>
              </w:rPr>
            </w:pPr>
            <w:r w:rsidRPr="00C94BC2">
              <w:rPr>
                <w:b/>
              </w:rPr>
              <w:t>Area Type:</w:t>
            </w:r>
          </w:p>
        </w:tc>
        <w:tc>
          <w:tcPr>
            <w:tcW w:w="0" w:type="auto"/>
            <w:tcBorders>
              <w:top w:val="single" w:sz="4" w:space="0" w:color="auto"/>
              <w:left w:val="single" w:sz="4" w:space="0" w:color="auto"/>
              <w:bottom w:val="single" w:sz="4" w:space="0" w:color="auto"/>
              <w:right w:val="single" w:sz="4" w:space="0" w:color="auto"/>
            </w:tcBorders>
          </w:tcPr>
          <w:p w14:paraId="05DB1C8F" w14:textId="77624312" w:rsidR="00C94BC2" w:rsidRPr="00C94BC2" w:rsidRDefault="00C94BC2" w:rsidP="00C94BC2">
            <w:pPr>
              <w:spacing w:before="100" w:after="0"/>
              <w:rPr>
                <w:color w:val="000000"/>
              </w:rPr>
            </w:pPr>
            <w:r w:rsidRPr="00C94BC2">
              <w:rPr>
                <w:color w:val="000000"/>
              </w:rPr>
              <w:t xml:space="preserve">With the exception of (1) the 10% set-aside for Colonias under the </w:t>
            </w:r>
            <w:r w:rsidR="00FE6FED">
              <w:rPr>
                <w:color w:val="000000"/>
              </w:rPr>
              <w:t xml:space="preserve">regular </w:t>
            </w:r>
            <w:r w:rsidRPr="00C94BC2">
              <w:rPr>
                <w:color w:val="000000"/>
              </w:rPr>
              <w:t xml:space="preserve">CDBG program and (2) the specific use of the City of Albuquerque’s HOPWA grant within the City of Albuquerque, the State does not prioritize funds geographically. </w:t>
            </w:r>
            <w:r w:rsidR="001E07AE">
              <w:rPr>
                <w:color w:val="000000"/>
              </w:rPr>
              <w:t>Regular</w:t>
            </w:r>
            <w:r w:rsidRPr="00C94BC2">
              <w:rPr>
                <w:color w:val="000000"/>
              </w:rPr>
              <w:t xml:space="preserve"> State CDBG funds are not used on state tribal reservations, otherwise, all other funds are available statewide.</w:t>
            </w:r>
          </w:p>
        </w:tc>
      </w:tr>
      <w:tr w:rsidR="00C94BC2" w:rsidRPr="00C94BC2" w14:paraId="6B1E0B2C"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A79C51C"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3C8BAD7F" w14:textId="77777777" w:rsidR="00C94BC2" w:rsidRPr="00C94BC2" w:rsidRDefault="00C94BC2" w:rsidP="00C94BC2">
            <w:pPr>
              <w:keepNext/>
              <w:widowControl w:val="0"/>
              <w:spacing w:before="100" w:after="0"/>
              <w:rPr>
                <w:b/>
              </w:rPr>
            </w:pPr>
            <w:r w:rsidRPr="00C94BC2">
              <w:rPr>
                <w:b/>
              </w:rPr>
              <w:t>Other Target Area Description:</w:t>
            </w:r>
          </w:p>
        </w:tc>
        <w:tc>
          <w:tcPr>
            <w:tcW w:w="0" w:type="auto"/>
            <w:tcBorders>
              <w:top w:val="single" w:sz="4" w:space="0" w:color="auto"/>
              <w:left w:val="single" w:sz="4" w:space="0" w:color="auto"/>
              <w:bottom w:val="single" w:sz="4" w:space="0" w:color="auto"/>
              <w:right w:val="single" w:sz="4" w:space="0" w:color="auto"/>
            </w:tcBorders>
          </w:tcPr>
          <w:p w14:paraId="558BB14F" w14:textId="77777777" w:rsidR="00C94BC2" w:rsidRPr="00C94BC2" w:rsidRDefault="00C94BC2" w:rsidP="00C94BC2">
            <w:pPr>
              <w:spacing w:before="100" w:after="0"/>
              <w:rPr>
                <w:color w:val="000000"/>
              </w:rPr>
            </w:pPr>
          </w:p>
        </w:tc>
      </w:tr>
      <w:tr w:rsidR="00C94BC2" w:rsidRPr="00C94BC2" w14:paraId="416ECF64"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A9F9144"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5694C853" w14:textId="77777777" w:rsidR="00C94BC2" w:rsidRPr="00C94BC2" w:rsidRDefault="00C94BC2" w:rsidP="00C94BC2">
            <w:pPr>
              <w:keepNext/>
              <w:widowControl w:val="0"/>
              <w:spacing w:before="100" w:after="0"/>
              <w:rPr>
                <w:b/>
              </w:rPr>
            </w:pPr>
            <w:r w:rsidRPr="00C94BC2">
              <w:rPr>
                <w:b/>
              </w:rPr>
              <w:t>HUD Approval Date:</w:t>
            </w:r>
          </w:p>
        </w:tc>
        <w:tc>
          <w:tcPr>
            <w:tcW w:w="0" w:type="auto"/>
            <w:tcBorders>
              <w:top w:val="single" w:sz="4" w:space="0" w:color="auto"/>
              <w:left w:val="single" w:sz="4" w:space="0" w:color="auto"/>
              <w:bottom w:val="single" w:sz="4" w:space="0" w:color="auto"/>
              <w:right w:val="single" w:sz="4" w:space="0" w:color="auto"/>
            </w:tcBorders>
          </w:tcPr>
          <w:p w14:paraId="24D60447" w14:textId="77777777" w:rsidR="00C94BC2" w:rsidRPr="00C94BC2" w:rsidRDefault="00C94BC2" w:rsidP="00C94BC2">
            <w:pPr>
              <w:spacing w:before="100" w:after="0"/>
              <w:rPr>
                <w:color w:val="000000"/>
              </w:rPr>
            </w:pPr>
            <w:r w:rsidRPr="00C94BC2">
              <w:rPr>
                <w:color w:val="000000"/>
              </w:rPr>
              <w:t xml:space="preserve"> To be determined</w:t>
            </w:r>
          </w:p>
        </w:tc>
      </w:tr>
      <w:tr w:rsidR="00C94BC2" w:rsidRPr="00C94BC2" w14:paraId="0F3F4A54"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531700A0"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347FD70A" w14:textId="77777777" w:rsidR="00C94BC2" w:rsidRPr="00C94BC2" w:rsidRDefault="00C94BC2" w:rsidP="00C94BC2">
            <w:pPr>
              <w:keepNext/>
              <w:widowControl w:val="0"/>
              <w:spacing w:before="100" w:after="0"/>
              <w:rPr>
                <w:b/>
              </w:rPr>
            </w:pPr>
            <w:r w:rsidRPr="00C94BC2">
              <w:rPr>
                <w:b/>
              </w:rPr>
              <w:t>% of Low/ Mod:</w:t>
            </w:r>
          </w:p>
        </w:tc>
        <w:tc>
          <w:tcPr>
            <w:tcW w:w="0" w:type="auto"/>
            <w:tcBorders>
              <w:top w:val="single" w:sz="4" w:space="0" w:color="auto"/>
              <w:left w:val="single" w:sz="4" w:space="0" w:color="auto"/>
              <w:bottom w:val="single" w:sz="4" w:space="0" w:color="auto"/>
              <w:right w:val="single" w:sz="4" w:space="0" w:color="auto"/>
            </w:tcBorders>
          </w:tcPr>
          <w:p w14:paraId="2769571A" w14:textId="77777777" w:rsidR="00C94BC2" w:rsidRPr="00C94BC2" w:rsidRDefault="00C94BC2" w:rsidP="00C94BC2">
            <w:pPr>
              <w:spacing w:before="100" w:after="0"/>
              <w:rPr>
                <w:color w:val="000000"/>
              </w:rPr>
            </w:pPr>
            <w:r w:rsidRPr="00C94BC2">
              <w:rPr>
                <w:color w:val="000000"/>
              </w:rPr>
              <w:t xml:space="preserve"> &lt;51% LMI</w:t>
            </w:r>
          </w:p>
        </w:tc>
      </w:tr>
      <w:tr w:rsidR="00C94BC2" w:rsidRPr="00C94BC2" w14:paraId="522D31B3"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0A132FBE"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1D1B3A7B" w14:textId="77777777" w:rsidR="00C94BC2" w:rsidRPr="00C94BC2" w:rsidRDefault="00C94BC2" w:rsidP="00C94BC2">
            <w:pPr>
              <w:keepNext/>
              <w:widowControl w:val="0"/>
              <w:spacing w:before="100" w:after="0"/>
              <w:rPr>
                <w:b/>
              </w:rPr>
            </w:pPr>
            <w:r w:rsidRPr="00C94BC2">
              <w:rPr>
                <w:b/>
              </w:rPr>
              <w:t xml:space="preserve">Revitalization Type: </w:t>
            </w:r>
          </w:p>
        </w:tc>
        <w:tc>
          <w:tcPr>
            <w:tcW w:w="0" w:type="auto"/>
            <w:tcBorders>
              <w:top w:val="single" w:sz="4" w:space="0" w:color="auto"/>
              <w:left w:val="single" w:sz="4" w:space="0" w:color="auto"/>
              <w:bottom w:val="single" w:sz="4" w:space="0" w:color="auto"/>
              <w:right w:val="single" w:sz="4" w:space="0" w:color="auto"/>
            </w:tcBorders>
          </w:tcPr>
          <w:p w14:paraId="389F4BD6" w14:textId="77777777" w:rsidR="00C94BC2" w:rsidRPr="00C94BC2" w:rsidRDefault="00C94BC2" w:rsidP="00C94BC2">
            <w:pPr>
              <w:spacing w:before="100" w:after="0"/>
              <w:rPr>
                <w:color w:val="000000"/>
              </w:rPr>
            </w:pPr>
            <w:r w:rsidRPr="00C94BC2">
              <w:rPr>
                <w:color w:val="000000"/>
              </w:rPr>
              <w:t>Infrastructure improvements, economic development, housing and planning.</w:t>
            </w:r>
          </w:p>
        </w:tc>
      </w:tr>
      <w:tr w:rsidR="00C94BC2" w:rsidRPr="00C94BC2" w14:paraId="6E25F165"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2AD87B84"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4E074879" w14:textId="77777777" w:rsidR="00C94BC2" w:rsidRPr="00C94BC2" w:rsidRDefault="00C94BC2" w:rsidP="00C94BC2">
            <w:pPr>
              <w:keepNext/>
              <w:widowControl w:val="0"/>
              <w:spacing w:before="100" w:after="0"/>
              <w:rPr>
                <w:b/>
              </w:rPr>
            </w:pPr>
            <w:r w:rsidRPr="00C94BC2">
              <w:rPr>
                <w:b/>
              </w:rPr>
              <w:t>Other Revitalization Description:</w:t>
            </w:r>
          </w:p>
        </w:tc>
        <w:tc>
          <w:tcPr>
            <w:tcW w:w="0" w:type="auto"/>
            <w:tcBorders>
              <w:top w:val="single" w:sz="4" w:space="0" w:color="auto"/>
              <w:left w:val="single" w:sz="4" w:space="0" w:color="auto"/>
              <w:bottom w:val="single" w:sz="4" w:space="0" w:color="auto"/>
              <w:right w:val="single" w:sz="4" w:space="0" w:color="auto"/>
            </w:tcBorders>
          </w:tcPr>
          <w:p w14:paraId="08743BC7" w14:textId="77777777" w:rsidR="00C94BC2" w:rsidRPr="00C94BC2" w:rsidRDefault="00C94BC2" w:rsidP="00C94BC2">
            <w:pPr>
              <w:spacing w:before="100" w:after="0"/>
              <w:rPr>
                <w:color w:val="000000"/>
              </w:rPr>
            </w:pPr>
            <w:r w:rsidRPr="00C94BC2">
              <w:rPr>
                <w:color w:val="000000"/>
              </w:rPr>
              <w:t xml:space="preserve"> </w:t>
            </w:r>
          </w:p>
        </w:tc>
      </w:tr>
      <w:tr w:rsidR="00C94BC2" w:rsidRPr="00C94BC2" w14:paraId="09ECF4D2"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0AAA10F"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6CF18F8B" w14:textId="77777777" w:rsidR="00C94BC2" w:rsidRPr="00C94BC2" w:rsidRDefault="00C94BC2" w:rsidP="00C94BC2">
            <w:pPr>
              <w:keepNext/>
              <w:widowControl w:val="0"/>
              <w:spacing w:before="100" w:after="0"/>
              <w:rPr>
                <w:b/>
              </w:rPr>
            </w:pPr>
            <w:r w:rsidRPr="00C94BC2">
              <w:rPr>
                <w:b/>
              </w:rPr>
              <w:t>Identify the neighborhood boundaries for this target area.</w:t>
            </w:r>
          </w:p>
        </w:tc>
        <w:tc>
          <w:tcPr>
            <w:tcW w:w="0" w:type="auto"/>
            <w:tcBorders>
              <w:top w:val="single" w:sz="4" w:space="0" w:color="auto"/>
              <w:left w:val="single" w:sz="4" w:space="0" w:color="auto"/>
              <w:bottom w:val="single" w:sz="4" w:space="0" w:color="auto"/>
              <w:right w:val="single" w:sz="4" w:space="0" w:color="auto"/>
            </w:tcBorders>
          </w:tcPr>
          <w:p w14:paraId="0A1CB233" w14:textId="77777777" w:rsidR="00C94BC2" w:rsidRPr="00C94BC2" w:rsidRDefault="00C94BC2" w:rsidP="00C94BC2">
            <w:pPr>
              <w:spacing w:before="100" w:after="0"/>
              <w:rPr>
                <w:color w:val="000000"/>
              </w:rPr>
            </w:pPr>
            <w:r w:rsidRPr="00C94BC2">
              <w:rPr>
                <w:color w:val="000000"/>
              </w:rPr>
              <w:t>There are no neighborhood boundaries, and the funds are available statewide.</w:t>
            </w:r>
          </w:p>
        </w:tc>
      </w:tr>
      <w:tr w:rsidR="00C94BC2" w:rsidRPr="00C94BC2" w14:paraId="60AD4792"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6278C8CB"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4EBC0FE7" w14:textId="77777777" w:rsidR="00C94BC2" w:rsidRPr="00C94BC2" w:rsidRDefault="00C94BC2" w:rsidP="00C94BC2">
            <w:pPr>
              <w:keepNext/>
              <w:widowControl w:val="0"/>
              <w:spacing w:before="100" w:after="0"/>
              <w:rPr>
                <w:b/>
              </w:rPr>
            </w:pPr>
            <w:r w:rsidRPr="00C94BC2">
              <w:rPr>
                <w:b/>
              </w:rPr>
              <w:t>Include specific housing and commercial characteristics of this target area.</w:t>
            </w:r>
          </w:p>
        </w:tc>
        <w:tc>
          <w:tcPr>
            <w:tcW w:w="0" w:type="auto"/>
            <w:tcBorders>
              <w:top w:val="single" w:sz="4" w:space="0" w:color="auto"/>
              <w:left w:val="single" w:sz="4" w:space="0" w:color="auto"/>
              <w:bottom w:val="single" w:sz="4" w:space="0" w:color="auto"/>
              <w:right w:val="single" w:sz="4" w:space="0" w:color="auto"/>
            </w:tcBorders>
          </w:tcPr>
          <w:p w14:paraId="1FBAE9EF" w14:textId="77777777" w:rsidR="00C94BC2" w:rsidRPr="00C94BC2" w:rsidRDefault="00C94BC2" w:rsidP="00C94BC2">
            <w:pPr>
              <w:spacing w:before="100" w:after="0"/>
              <w:rPr>
                <w:color w:val="000000"/>
              </w:rPr>
            </w:pPr>
            <w:r w:rsidRPr="00C94BC2">
              <w:rPr>
                <w:color w:val="000000"/>
              </w:rPr>
              <w:t>There are no specific housing and/or commercial characteristics for the target area, as the funds are available statewide.</w:t>
            </w:r>
          </w:p>
        </w:tc>
      </w:tr>
      <w:tr w:rsidR="00C94BC2" w:rsidRPr="00C94BC2" w14:paraId="3747C295"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29F8C65"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6DD9EF28" w14:textId="77777777" w:rsidR="00C94BC2" w:rsidRPr="00C94BC2" w:rsidRDefault="00C94BC2" w:rsidP="00C94BC2">
            <w:pPr>
              <w:keepNext/>
              <w:widowControl w:val="0"/>
              <w:spacing w:before="100" w:after="0"/>
              <w:rPr>
                <w:b/>
              </w:rPr>
            </w:pPr>
            <w:r w:rsidRPr="00C94BC2">
              <w:rPr>
                <w:b/>
              </w:rPr>
              <w:t>How did your consultation and citizen participation process help you to identify this neighborhood as a target area?</w:t>
            </w:r>
          </w:p>
        </w:tc>
        <w:tc>
          <w:tcPr>
            <w:tcW w:w="0" w:type="auto"/>
            <w:tcBorders>
              <w:top w:val="single" w:sz="4" w:space="0" w:color="auto"/>
              <w:left w:val="single" w:sz="4" w:space="0" w:color="auto"/>
              <w:bottom w:val="single" w:sz="4" w:space="0" w:color="auto"/>
              <w:right w:val="single" w:sz="4" w:space="0" w:color="auto"/>
            </w:tcBorders>
          </w:tcPr>
          <w:p w14:paraId="5CB8C418" w14:textId="77777777" w:rsidR="00C94BC2" w:rsidRPr="00C94BC2" w:rsidRDefault="00C94BC2" w:rsidP="00C94BC2">
            <w:pPr>
              <w:spacing w:before="100" w:after="0"/>
              <w:rPr>
                <w:color w:val="000000"/>
              </w:rPr>
            </w:pPr>
            <w:r w:rsidRPr="00C94BC2">
              <w:rPr>
                <w:color w:val="000000"/>
              </w:rPr>
              <w:t>Does not apply.</w:t>
            </w:r>
          </w:p>
        </w:tc>
      </w:tr>
      <w:tr w:rsidR="00C94BC2" w:rsidRPr="00C94BC2" w14:paraId="46317673"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57009D41"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4D9D9942" w14:textId="77777777" w:rsidR="00C94BC2" w:rsidRPr="00C94BC2" w:rsidRDefault="00C94BC2" w:rsidP="00C94BC2">
            <w:pPr>
              <w:keepNext/>
              <w:widowControl w:val="0"/>
              <w:spacing w:before="100" w:after="0"/>
              <w:rPr>
                <w:b/>
              </w:rPr>
            </w:pPr>
            <w:r w:rsidRPr="00C94BC2">
              <w:rPr>
                <w:b/>
              </w:rPr>
              <w:t>Identify the needs in this target area.</w:t>
            </w:r>
          </w:p>
        </w:tc>
        <w:tc>
          <w:tcPr>
            <w:tcW w:w="0" w:type="auto"/>
            <w:tcBorders>
              <w:top w:val="single" w:sz="4" w:space="0" w:color="auto"/>
              <w:left w:val="single" w:sz="4" w:space="0" w:color="auto"/>
              <w:bottom w:val="single" w:sz="4" w:space="0" w:color="auto"/>
              <w:right w:val="single" w:sz="4" w:space="0" w:color="auto"/>
            </w:tcBorders>
          </w:tcPr>
          <w:p w14:paraId="320D603B" w14:textId="77777777" w:rsidR="00C94BC2" w:rsidRPr="00C94BC2" w:rsidRDefault="00C94BC2" w:rsidP="00C94BC2">
            <w:pPr>
              <w:spacing w:before="100" w:after="0"/>
              <w:rPr>
                <w:color w:val="000000"/>
              </w:rPr>
            </w:pPr>
            <w:r w:rsidRPr="00C94BC2">
              <w:rPr>
                <w:color w:val="000000"/>
              </w:rPr>
              <w:t>No target area exists.</w:t>
            </w:r>
          </w:p>
        </w:tc>
      </w:tr>
      <w:tr w:rsidR="00C94BC2" w:rsidRPr="00C94BC2" w14:paraId="7714C49D"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299EA66"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15C235FB" w14:textId="77777777" w:rsidR="00C94BC2" w:rsidRPr="00C94BC2" w:rsidRDefault="00C94BC2" w:rsidP="00C94BC2">
            <w:pPr>
              <w:keepNext/>
              <w:widowControl w:val="0"/>
              <w:spacing w:before="100" w:after="0"/>
              <w:rPr>
                <w:b/>
              </w:rPr>
            </w:pPr>
            <w:r w:rsidRPr="00C94BC2">
              <w:rPr>
                <w:b/>
              </w:rPr>
              <w:t xml:space="preserve">What are the opportunities for improvement in this target area?    </w:t>
            </w:r>
          </w:p>
        </w:tc>
        <w:tc>
          <w:tcPr>
            <w:tcW w:w="0" w:type="auto"/>
            <w:tcBorders>
              <w:top w:val="single" w:sz="4" w:space="0" w:color="auto"/>
              <w:left w:val="single" w:sz="4" w:space="0" w:color="auto"/>
              <w:bottom w:val="single" w:sz="4" w:space="0" w:color="auto"/>
              <w:right w:val="single" w:sz="4" w:space="0" w:color="auto"/>
            </w:tcBorders>
          </w:tcPr>
          <w:p w14:paraId="569D9973" w14:textId="77777777" w:rsidR="00C94BC2" w:rsidRPr="00C94BC2" w:rsidRDefault="00C94BC2" w:rsidP="00C94BC2">
            <w:pPr>
              <w:spacing w:before="100" w:after="0"/>
              <w:rPr>
                <w:color w:val="000000"/>
              </w:rPr>
            </w:pPr>
            <w:r w:rsidRPr="00C94BC2">
              <w:rPr>
                <w:color w:val="000000"/>
              </w:rPr>
              <w:t>Does not apply.</w:t>
            </w:r>
          </w:p>
        </w:tc>
      </w:tr>
      <w:tr w:rsidR="00C94BC2" w:rsidRPr="00C94BC2" w14:paraId="05E66292"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2C7B431"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7258B110" w14:textId="77777777" w:rsidR="00C94BC2" w:rsidRPr="00C94BC2" w:rsidRDefault="00C94BC2" w:rsidP="00C94BC2">
            <w:pPr>
              <w:keepNext/>
              <w:widowControl w:val="0"/>
              <w:spacing w:before="100" w:after="0"/>
              <w:rPr>
                <w:b/>
              </w:rPr>
            </w:pPr>
            <w:r w:rsidRPr="00C94BC2">
              <w:rPr>
                <w:b/>
              </w:rPr>
              <w:t>Are there barriers to improvement in this target area?</w:t>
            </w:r>
          </w:p>
        </w:tc>
        <w:tc>
          <w:tcPr>
            <w:tcW w:w="0" w:type="auto"/>
            <w:tcBorders>
              <w:top w:val="single" w:sz="4" w:space="0" w:color="auto"/>
              <w:left w:val="single" w:sz="4" w:space="0" w:color="auto"/>
              <w:bottom w:val="single" w:sz="4" w:space="0" w:color="auto"/>
              <w:right w:val="single" w:sz="4" w:space="0" w:color="auto"/>
            </w:tcBorders>
          </w:tcPr>
          <w:p w14:paraId="4F8D96FE" w14:textId="77777777" w:rsidR="00C94BC2" w:rsidRPr="00C94BC2" w:rsidRDefault="00C94BC2" w:rsidP="00C94BC2">
            <w:pPr>
              <w:spacing w:before="100" w:after="0"/>
              <w:rPr>
                <w:color w:val="000000"/>
              </w:rPr>
            </w:pPr>
            <w:r w:rsidRPr="00C94BC2">
              <w:rPr>
                <w:color w:val="000000"/>
              </w:rPr>
              <w:t>The biggest barriers to improvement in the statewide area are the lack of funding and the lack of capacity.</w:t>
            </w:r>
          </w:p>
        </w:tc>
      </w:tr>
    </w:tbl>
    <w:p w14:paraId="72603BC6" w14:textId="77777777" w:rsidR="00C94BC2" w:rsidRPr="00C94BC2" w:rsidRDefault="00C94BC2" w:rsidP="00C94BC2">
      <w:pPr>
        <w:spacing w:after="0" w:line="240" w:lineRule="auto"/>
        <w:rPr>
          <w:b/>
        </w:rPr>
      </w:pPr>
    </w:p>
    <w:p w14:paraId="353A1F7F" w14:textId="77777777" w:rsidR="00374543" w:rsidRDefault="00374543" w:rsidP="00C94BC2">
      <w:pPr>
        <w:keepNext/>
        <w:widowControl w:val="0"/>
        <w:rPr>
          <w:b/>
          <w:sz w:val="24"/>
          <w:szCs w:val="24"/>
        </w:rPr>
      </w:pPr>
    </w:p>
    <w:p w14:paraId="70E218BB" w14:textId="5CC96525" w:rsidR="00C94BC2" w:rsidRPr="00C94BC2" w:rsidRDefault="00C94BC2" w:rsidP="00C94BC2">
      <w:pPr>
        <w:keepNext/>
        <w:widowControl w:val="0"/>
        <w:rPr>
          <w:b/>
          <w:sz w:val="24"/>
          <w:szCs w:val="24"/>
        </w:rPr>
      </w:pPr>
      <w:bookmarkStart w:id="62" w:name="_Hlk35328206"/>
      <w:r w:rsidRPr="00C94BC2">
        <w:rPr>
          <w:b/>
          <w:sz w:val="24"/>
          <w:szCs w:val="24"/>
        </w:rPr>
        <w:t>General Allocation Priorities</w:t>
      </w:r>
    </w:p>
    <w:p w14:paraId="2CDBBD3D" w14:textId="77777777" w:rsidR="00C94BC2" w:rsidRPr="00C94BC2" w:rsidRDefault="00C94BC2" w:rsidP="00C94BC2">
      <w:pPr>
        <w:keepNext/>
        <w:widowControl w:val="0"/>
        <w:rPr>
          <w:b/>
          <w:sz w:val="24"/>
          <w:szCs w:val="24"/>
        </w:rPr>
      </w:pPr>
      <w:r w:rsidRPr="00C94BC2">
        <w:rPr>
          <w:b/>
        </w:rPr>
        <w:t>Describe the basis for allocating investments geographically within the jurisdiction (or within the EMSA for HOPWA)</w:t>
      </w:r>
    </w:p>
    <w:p w14:paraId="04F79804" w14:textId="7E652D43" w:rsidR="00C94BC2" w:rsidRPr="00C94BC2" w:rsidRDefault="00C94BC2" w:rsidP="00C94BC2">
      <w:pPr>
        <w:spacing w:beforeAutospacing="1" w:afterAutospacing="1"/>
        <w:rPr>
          <w:color w:val="000000"/>
        </w:rPr>
      </w:pPr>
      <w:r w:rsidRPr="00C94BC2">
        <w:t>CDBG: A set-aside of ten percent of</w:t>
      </w:r>
      <w:r w:rsidR="001E07AE">
        <w:t xml:space="preserve"> regular</w:t>
      </w:r>
      <w:r w:rsidRPr="00C94BC2">
        <w:t xml:space="preserve"> CDBG funds will be allocated for the Colonias communities.  </w:t>
      </w:r>
      <w:r w:rsidR="001E07AE">
        <w:t xml:space="preserve">Regular </w:t>
      </w:r>
      <w:r w:rsidR="00303633">
        <w:rPr>
          <w:color w:val="000000"/>
        </w:rPr>
        <w:t>s</w:t>
      </w:r>
      <w:r w:rsidRPr="00C94BC2">
        <w:rPr>
          <w:color w:val="000000"/>
        </w:rPr>
        <w:t xml:space="preserve">tate CDBG funds are not used on state tribal reservations, otherwise, all other funds are available statewide to eligible entities.  </w:t>
      </w:r>
      <w:r w:rsidRPr="00C94BC2">
        <w:t>The State does not</w:t>
      </w:r>
      <w:r w:rsidRPr="00C94BC2">
        <w:rPr>
          <w:color w:val="000000"/>
        </w:rPr>
        <w:t xml:space="preserve"> prioritize</w:t>
      </w:r>
      <w:r w:rsidR="001E07AE">
        <w:rPr>
          <w:color w:val="000000"/>
        </w:rPr>
        <w:t xml:space="preserve"> regular</w:t>
      </w:r>
      <w:r w:rsidRPr="00C94BC2">
        <w:rPr>
          <w:color w:val="000000"/>
        </w:rPr>
        <w:t xml:space="preserve"> CDBG funds geographically.  </w:t>
      </w:r>
    </w:p>
    <w:p w14:paraId="298F968A" w14:textId="77777777" w:rsidR="00C94BC2" w:rsidRPr="00C94BC2" w:rsidRDefault="00C94BC2" w:rsidP="00C94BC2">
      <w:pPr>
        <w:spacing w:beforeAutospacing="1" w:afterAutospacing="1"/>
        <w:rPr>
          <w:color w:val="000000"/>
        </w:rPr>
      </w:pPr>
      <w:r w:rsidRPr="00C94BC2">
        <w:rPr>
          <w:color w:val="000000"/>
        </w:rPr>
        <w:t>HOME:  All HOME funds are available statewide.</w:t>
      </w:r>
    </w:p>
    <w:p w14:paraId="048EF1BF" w14:textId="77777777" w:rsidR="00C94BC2" w:rsidRPr="00C94BC2" w:rsidRDefault="00C94BC2" w:rsidP="00C94BC2">
      <w:pPr>
        <w:spacing w:beforeAutospacing="1" w:afterAutospacing="1"/>
      </w:pPr>
      <w:r w:rsidRPr="00C94BC2">
        <w:rPr>
          <w:color w:val="000000"/>
        </w:rPr>
        <w:t>ESG: All ESG funds are available statewide.</w:t>
      </w:r>
    </w:p>
    <w:p w14:paraId="7ADCD60B" w14:textId="34080FBE" w:rsidR="00C94BC2" w:rsidRPr="00C94BC2" w:rsidRDefault="00C94BC2" w:rsidP="00C94BC2">
      <w:pPr>
        <w:spacing w:beforeAutospacing="1" w:afterAutospacing="1"/>
      </w:pPr>
      <w:r w:rsidRPr="00C94BC2">
        <w:t xml:space="preserve">HOPWA: MFA and the City of Albuquerque have signed a Memorandum of Understanding that allows for MFA to manage the City of Albuquerque funding received for the HOPWA program.  These HOPWA funds will be used within the City of Albuquerque.  </w:t>
      </w:r>
    </w:p>
    <w:p w14:paraId="050C63E7" w14:textId="77777777" w:rsidR="00C94BC2" w:rsidRPr="00C94BC2" w:rsidRDefault="00C94BC2" w:rsidP="00C94BC2">
      <w:pPr>
        <w:spacing w:beforeAutospacing="1" w:afterAutospacing="1"/>
      </w:pPr>
      <w:r w:rsidRPr="00C94BC2">
        <w:t xml:space="preserve">HTF: All HTF funds are available statewide. </w:t>
      </w:r>
    </w:p>
    <w:bookmarkEnd w:id="62"/>
    <w:p w14:paraId="47614ACB" w14:textId="77777777" w:rsidR="00C94BC2" w:rsidRPr="00C94BC2" w:rsidRDefault="00C94BC2" w:rsidP="00C94BC2">
      <w:pPr>
        <w:spacing w:after="0" w:line="240" w:lineRule="auto"/>
      </w:pPr>
    </w:p>
    <w:p w14:paraId="7A7F1839" w14:textId="77777777" w:rsidR="00C94BC2" w:rsidRPr="00C94BC2" w:rsidRDefault="00C94BC2" w:rsidP="00C94BC2">
      <w:pPr>
        <w:keepNext/>
        <w:pageBreakBefore/>
        <w:spacing w:before="240" w:after="60"/>
        <w:outlineLvl w:val="1"/>
        <w:rPr>
          <w:rFonts w:cs="Arial"/>
          <w:b/>
          <w:bCs/>
          <w:iCs/>
          <w:sz w:val="28"/>
          <w:szCs w:val="28"/>
        </w:rPr>
      </w:pPr>
      <w:bookmarkStart w:id="63" w:name="_Toc20487200"/>
      <w:r w:rsidRPr="00C94BC2">
        <w:rPr>
          <w:rFonts w:cs="Arial"/>
          <w:b/>
          <w:bCs/>
          <w:iCs/>
          <w:sz w:val="28"/>
          <w:szCs w:val="28"/>
        </w:rPr>
        <w:lastRenderedPageBreak/>
        <w:t>SP-25 Priority Needs – 91.315(a)(2)</w:t>
      </w:r>
      <w:bookmarkEnd w:id="63"/>
      <w:r w:rsidRPr="00C94BC2">
        <w:rPr>
          <w:rFonts w:cs="Arial"/>
          <w:b/>
          <w:bCs/>
          <w:iCs/>
          <w:sz w:val="28"/>
          <w:szCs w:val="28"/>
        </w:rPr>
        <w:t xml:space="preserve"> </w:t>
      </w:r>
    </w:p>
    <w:p w14:paraId="78D131AC" w14:textId="77777777" w:rsidR="00C94BC2" w:rsidRPr="00C94BC2" w:rsidRDefault="00C94BC2" w:rsidP="00C94BC2">
      <w:pPr>
        <w:keepNext/>
        <w:widowControl w:val="0"/>
        <w:rPr>
          <w:b/>
          <w:sz w:val="24"/>
          <w:szCs w:val="24"/>
        </w:rPr>
      </w:pPr>
      <w:r w:rsidRPr="00C94BC2">
        <w:rPr>
          <w:b/>
          <w:sz w:val="24"/>
          <w:szCs w:val="24"/>
        </w:rPr>
        <w:t>Priority Needs</w:t>
      </w:r>
    </w:p>
    <w:p w14:paraId="0C6B9424" w14:textId="1D3C1E84" w:rsidR="00C94BC2" w:rsidRPr="00C94BC2" w:rsidRDefault="00C94BC2" w:rsidP="00C94BC2">
      <w:pPr>
        <w:spacing w:after="0" w:line="240" w:lineRule="auto"/>
        <w:rPr>
          <w:rFonts w:asciiTheme="minorHAnsi" w:hAnsiTheme="minorHAnsi"/>
          <w:b/>
          <w:bCs/>
          <w:sz w:val="20"/>
          <w:szCs w:val="20"/>
        </w:rPr>
      </w:pPr>
      <w:r w:rsidRPr="00C94BC2">
        <w:rPr>
          <w:rFonts w:asciiTheme="minorHAnsi" w:hAnsiTheme="minorHAnsi"/>
          <w:b/>
          <w:bCs/>
          <w:sz w:val="20"/>
          <w:szCs w:val="20"/>
        </w:rPr>
        <w:t xml:space="preserve">Table </w:t>
      </w:r>
      <w:r w:rsidR="001F0E13">
        <w:rPr>
          <w:rFonts w:asciiTheme="minorHAnsi" w:hAnsiTheme="minorHAnsi"/>
          <w:b/>
          <w:bCs/>
          <w:sz w:val="20"/>
          <w:szCs w:val="20"/>
        </w:rPr>
        <w:t>4</w:t>
      </w:r>
      <w:r w:rsidR="003F231C">
        <w:rPr>
          <w:rFonts w:asciiTheme="minorHAnsi" w:hAnsiTheme="minorHAnsi"/>
          <w:b/>
          <w:bCs/>
          <w:sz w:val="20"/>
          <w:szCs w:val="20"/>
        </w:rPr>
        <w:t>6</w:t>
      </w:r>
      <w:r w:rsidRPr="00C94BC2">
        <w:rPr>
          <w:rFonts w:asciiTheme="minorHAnsi" w:hAnsiTheme="minorHAnsi"/>
          <w:b/>
          <w:bCs/>
          <w:sz w:val="20"/>
          <w:szCs w:val="20"/>
        </w:rPr>
        <w:t xml:space="preserve"> – Priority Needs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531"/>
        <w:gridCol w:w="7491"/>
      </w:tblGrid>
      <w:tr w:rsidR="00C94BC2" w:rsidRPr="00C94BC2" w14:paraId="05A50DCE" w14:textId="77777777" w:rsidTr="00C94BC2">
        <w:trPr>
          <w:cantSplit/>
        </w:trPr>
        <w:tc>
          <w:tcPr>
            <w:tcW w:w="0" w:type="auto"/>
            <w:vMerge w:val="restart"/>
          </w:tcPr>
          <w:p w14:paraId="161ED7E9" w14:textId="77777777" w:rsidR="00C94BC2" w:rsidRPr="00C94BC2" w:rsidRDefault="00C94BC2" w:rsidP="00C94BC2">
            <w:r w:rsidRPr="00C94BC2">
              <w:rPr>
                <w:b/>
              </w:rPr>
              <w:t>1</w:t>
            </w:r>
          </w:p>
        </w:tc>
        <w:tc>
          <w:tcPr>
            <w:tcW w:w="0" w:type="auto"/>
          </w:tcPr>
          <w:p w14:paraId="384DCD47" w14:textId="77777777" w:rsidR="00C94BC2" w:rsidRPr="00C94BC2" w:rsidRDefault="00C94BC2" w:rsidP="00C94BC2">
            <w:pPr>
              <w:keepNext/>
              <w:spacing w:before="100" w:after="0"/>
              <w:rPr>
                <w:b/>
              </w:rPr>
            </w:pPr>
            <w:r w:rsidRPr="00C94BC2">
              <w:rPr>
                <w:b/>
              </w:rPr>
              <w:t>Priority Need Name</w:t>
            </w:r>
          </w:p>
        </w:tc>
        <w:tc>
          <w:tcPr>
            <w:tcW w:w="0" w:type="auto"/>
          </w:tcPr>
          <w:p w14:paraId="1BC8E926" w14:textId="77777777" w:rsidR="00C94BC2" w:rsidRPr="00C94BC2" w:rsidRDefault="00C94BC2" w:rsidP="00C94BC2">
            <w:pPr>
              <w:spacing w:before="100" w:after="0"/>
            </w:pPr>
            <w:r w:rsidRPr="00C94BC2">
              <w:rPr>
                <w:color w:val="000000"/>
              </w:rPr>
              <w:t>Expand &amp; Improve Public Infrastructure &amp; Facilities</w:t>
            </w:r>
          </w:p>
        </w:tc>
      </w:tr>
      <w:tr w:rsidR="00C94BC2" w:rsidRPr="00C94BC2" w14:paraId="07BC35E7" w14:textId="77777777" w:rsidTr="00C94BC2">
        <w:trPr>
          <w:cantSplit/>
        </w:trPr>
        <w:tc>
          <w:tcPr>
            <w:tcW w:w="0" w:type="auto"/>
            <w:vMerge/>
          </w:tcPr>
          <w:p w14:paraId="280F57C0" w14:textId="77777777" w:rsidR="00C94BC2" w:rsidRPr="00C94BC2" w:rsidRDefault="00C94BC2" w:rsidP="00C94BC2"/>
        </w:tc>
        <w:tc>
          <w:tcPr>
            <w:tcW w:w="0" w:type="auto"/>
          </w:tcPr>
          <w:p w14:paraId="6FA63843" w14:textId="77777777" w:rsidR="00C94BC2" w:rsidRPr="00C94BC2" w:rsidRDefault="00C94BC2" w:rsidP="00C94BC2">
            <w:pPr>
              <w:keepNext/>
              <w:spacing w:before="100" w:after="0"/>
              <w:rPr>
                <w:b/>
              </w:rPr>
            </w:pPr>
            <w:r w:rsidRPr="00C94BC2">
              <w:rPr>
                <w:b/>
              </w:rPr>
              <w:t>Priority Level</w:t>
            </w:r>
          </w:p>
        </w:tc>
        <w:tc>
          <w:tcPr>
            <w:tcW w:w="0" w:type="auto"/>
          </w:tcPr>
          <w:p w14:paraId="56C96889" w14:textId="77777777" w:rsidR="00C94BC2" w:rsidRPr="00C94BC2" w:rsidRDefault="00C94BC2" w:rsidP="00C94BC2">
            <w:pPr>
              <w:spacing w:before="100" w:after="0"/>
            </w:pPr>
            <w:r w:rsidRPr="00C94BC2">
              <w:rPr>
                <w:color w:val="000000"/>
              </w:rPr>
              <w:t>High</w:t>
            </w:r>
          </w:p>
        </w:tc>
      </w:tr>
      <w:tr w:rsidR="00C94BC2" w:rsidRPr="00C94BC2" w14:paraId="063A0394" w14:textId="77777777" w:rsidTr="00C94BC2">
        <w:trPr>
          <w:cantSplit/>
        </w:trPr>
        <w:tc>
          <w:tcPr>
            <w:tcW w:w="0" w:type="auto"/>
            <w:vMerge/>
          </w:tcPr>
          <w:p w14:paraId="5A6C8222" w14:textId="77777777" w:rsidR="00C94BC2" w:rsidRPr="00C94BC2" w:rsidRDefault="00C94BC2" w:rsidP="00C94BC2"/>
        </w:tc>
        <w:tc>
          <w:tcPr>
            <w:tcW w:w="0" w:type="auto"/>
          </w:tcPr>
          <w:p w14:paraId="0FC93A6E" w14:textId="77777777" w:rsidR="00C94BC2" w:rsidRPr="00C94BC2" w:rsidRDefault="00C94BC2" w:rsidP="00C94BC2">
            <w:pPr>
              <w:keepNext/>
              <w:spacing w:before="100" w:after="0"/>
              <w:rPr>
                <w:b/>
              </w:rPr>
            </w:pPr>
            <w:r w:rsidRPr="00C94BC2">
              <w:rPr>
                <w:b/>
              </w:rPr>
              <w:t>Population</w:t>
            </w:r>
          </w:p>
        </w:tc>
        <w:tc>
          <w:tcPr>
            <w:tcW w:w="0" w:type="auto"/>
          </w:tcPr>
          <w:p w14:paraId="35D34CE7" w14:textId="77777777" w:rsidR="00C94BC2" w:rsidRPr="00C94BC2" w:rsidRDefault="00C94BC2" w:rsidP="00C94BC2">
            <w:pPr>
              <w:spacing w:before="100" w:after="0"/>
            </w:pPr>
            <w:r w:rsidRPr="00C94BC2">
              <w:rPr>
                <w:color w:val="000000"/>
              </w:rPr>
              <w:t>Extremely Low</w:t>
            </w:r>
            <w:r w:rsidRPr="00C94BC2">
              <w:rPr>
                <w:color w:val="000000"/>
              </w:rPr>
              <w:br/>
              <w:t>Low</w:t>
            </w:r>
            <w:r w:rsidRPr="00C94BC2">
              <w:rPr>
                <w:color w:val="000000"/>
              </w:rPr>
              <w:br/>
              <w:t>Moderate</w:t>
            </w:r>
          </w:p>
        </w:tc>
      </w:tr>
      <w:tr w:rsidR="00C94BC2" w:rsidRPr="00C94BC2" w14:paraId="053EA641" w14:textId="77777777" w:rsidTr="00C94BC2">
        <w:trPr>
          <w:cantSplit/>
        </w:trPr>
        <w:tc>
          <w:tcPr>
            <w:tcW w:w="0" w:type="auto"/>
            <w:vMerge/>
          </w:tcPr>
          <w:p w14:paraId="7AA7E714" w14:textId="77777777" w:rsidR="00C94BC2" w:rsidRPr="00C94BC2" w:rsidRDefault="00C94BC2" w:rsidP="00C94BC2"/>
        </w:tc>
        <w:tc>
          <w:tcPr>
            <w:tcW w:w="0" w:type="auto"/>
          </w:tcPr>
          <w:p w14:paraId="1658F1D0" w14:textId="77777777" w:rsidR="00C94BC2" w:rsidRPr="00C94BC2" w:rsidRDefault="00C94BC2" w:rsidP="00C94BC2">
            <w:pPr>
              <w:keepNext/>
              <w:spacing w:before="100" w:after="0"/>
              <w:rPr>
                <w:b/>
              </w:rPr>
            </w:pPr>
            <w:r w:rsidRPr="00C94BC2">
              <w:rPr>
                <w:b/>
              </w:rPr>
              <w:t>Geographic Areas Affected</w:t>
            </w:r>
          </w:p>
        </w:tc>
        <w:tc>
          <w:tcPr>
            <w:tcW w:w="0" w:type="auto"/>
          </w:tcPr>
          <w:p w14:paraId="6D4182AA" w14:textId="69B1B79C" w:rsidR="00C94BC2" w:rsidRPr="00C94BC2" w:rsidRDefault="00C94BC2" w:rsidP="00C94BC2">
            <w:pPr>
              <w:spacing w:before="100" w:after="0"/>
            </w:pPr>
            <w:r w:rsidRPr="00C94BC2">
              <w:rPr>
                <w:color w:val="000000"/>
              </w:rPr>
              <w:t>With the exception of a 10% set-aside of</w:t>
            </w:r>
            <w:r w:rsidR="001E07AE">
              <w:rPr>
                <w:color w:val="000000"/>
              </w:rPr>
              <w:t xml:space="preserve"> regular</w:t>
            </w:r>
            <w:r w:rsidRPr="00C94BC2">
              <w:rPr>
                <w:color w:val="000000"/>
              </w:rPr>
              <w:t xml:space="preserve"> CDBG funds for the Colonias and funds received from the City of Albuquerque’s HOPWA program under an MOU with the City, the State does not prioritize funds geographically.  </w:t>
            </w:r>
            <w:r w:rsidR="001E07AE">
              <w:rPr>
                <w:color w:val="000000"/>
              </w:rPr>
              <w:t xml:space="preserve">Regular </w:t>
            </w:r>
            <w:r w:rsidRPr="00C94BC2">
              <w:rPr>
                <w:color w:val="000000"/>
              </w:rPr>
              <w:t xml:space="preserve">State CDBG funds are not used on state tribal reservations, but otherwise funds are available statewide.  </w:t>
            </w:r>
          </w:p>
        </w:tc>
      </w:tr>
      <w:tr w:rsidR="00C94BC2" w:rsidRPr="00C94BC2" w14:paraId="6FB34014" w14:textId="77777777" w:rsidTr="00C94BC2">
        <w:trPr>
          <w:cantSplit/>
        </w:trPr>
        <w:tc>
          <w:tcPr>
            <w:tcW w:w="0" w:type="auto"/>
            <w:vMerge/>
          </w:tcPr>
          <w:p w14:paraId="4F7CADB4" w14:textId="77777777" w:rsidR="00C94BC2" w:rsidRPr="00C94BC2" w:rsidRDefault="00C94BC2" w:rsidP="00C94BC2"/>
        </w:tc>
        <w:tc>
          <w:tcPr>
            <w:tcW w:w="0" w:type="auto"/>
          </w:tcPr>
          <w:p w14:paraId="7D20C507" w14:textId="77777777" w:rsidR="00C94BC2" w:rsidRPr="00C94BC2" w:rsidRDefault="00C94BC2" w:rsidP="00C94BC2">
            <w:pPr>
              <w:keepNext/>
              <w:spacing w:before="100" w:after="0"/>
              <w:rPr>
                <w:b/>
              </w:rPr>
            </w:pPr>
            <w:r w:rsidRPr="00C94BC2">
              <w:rPr>
                <w:b/>
              </w:rPr>
              <w:t>Associated Goals</w:t>
            </w:r>
          </w:p>
        </w:tc>
        <w:tc>
          <w:tcPr>
            <w:tcW w:w="0" w:type="auto"/>
          </w:tcPr>
          <w:p w14:paraId="6D339A4C" w14:textId="77777777" w:rsidR="00C94BC2" w:rsidRPr="00C94BC2" w:rsidRDefault="00C94BC2" w:rsidP="00C94BC2">
            <w:pPr>
              <w:spacing w:before="100" w:after="0"/>
            </w:pPr>
            <w:r w:rsidRPr="00C94BC2">
              <w:rPr>
                <w:color w:val="000000"/>
              </w:rPr>
              <w:t>1A. Expand &amp; Improve Public Infrastructure and Public Facilities</w:t>
            </w:r>
            <w:r w:rsidRPr="00C94BC2">
              <w:rPr>
                <w:color w:val="000000"/>
              </w:rPr>
              <w:br/>
            </w:r>
          </w:p>
        </w:tc>
      </w:tr>
      <w:tr w:rsidR="00C94BC2" w:rsidRPr="00C94BC2" w14:paraId="0AA2CE99" w14:textId="77777777" w:rsidTr="00C94BC2">
        <w:trPr>
          <w:cantSplit/>
        </w:trPr>
        <w:tc>
          <w:tcPr>
            <w:tcW w:w="0" w:type="auto"/>
            <w:vMerge/>
          </w:tcPr>
          <w:p w14:paraId="4AAE43D0" w14:textId="77777777" w:rsidR="00C94BC2" w:rsidRPr="00C94BC2" w:rsidRDefault="00C94BC2" w:rsidP="00C94BC2"/>
        </w:tc>
        <w:tc>
          <w:tcPr>
            <w:tcW w:w="0" w:type="auto"/>
          </w:tcPr>
          <w:p w14:paraId="1A6C68D8" w14:textId="77777777" w:rsidR="00C94BC2" w:rsidRPr="00C94BC2" w:rsidRDefault="00C94BC2" w:rsidP="00C94BC2">
            <w:pPr>
              <w:keepNext/>
              <w:spacing w:before="100" w:after="0"/>
              <w:rPr>
                <w:b/>
              </w:rPr>
            </w:pPr>
            <w:r w:rsidRPr="00C94BC2">
              <w:rPr>
                <w:b/>
              </w:rPr>
              <w:t>Description</w:t>
            </w:r>
          </w:p>
        </w:tc>
        <w:tc>
          <w:tcPr>
            <w:tcW w:w="0" w:type="auto"/>
          </w:tcPr>
          <w:p w14:paraId="4BFED79F" w14:textId="77777777" w:rsidR="00C94BC2" w:rsidRPr="00C94BC2" w:rsidRDefault="00C94BC2" w:rsidP="00C94BC2">
            <w:pPr>
              <w:spacing w:before="100" w:after="0"/>
            </w:pPr>
            <w:r w:rsidRPr="00C94BC2">
              <w:rPr>
                <w:color w:val="000000"/>
              </w:rPr>
              <w:t>Construction and rehabilitation of public facilities and public infrastructure through the CDBG program.  Activities may include water and sewer infrastructure, drainage infrastructure, streets, sidewalks, parkways, parks, community centers, senior centers, youth centers, libraries, health centers, social service centers, rehabilitation centers, food banks, solid waste disposal, police and fire stations and equipment, ADA improvements and historic preservation.</w:t>
            </w:r>
          </w:p>
        </w:tc>
      </w:tr>
      <w:tr w:rsidR="00C94BC2" w:rsidRPr="00C94BC2" w14:paraId="5401B78E" w14:textId="77777777" w:rsidTr="00C94BC2">
        <w:trPr>
          <w:cantSplit/>
        </w:trPr>
        <w:tc>
          <w:tcPr>
            <w:tcW w:w="0" w:type="auto"/>
            <w:vMerge/>
          </w:tcPr>
          <w:p w14:paraId="22DC8346" w14:textId="77777777" w:rsidR="00C94BC2" w:rsidRPr="00C94BC2" w:rsidRDefault="00C94BC2" w:rsidP="00C94BC2"/>
        </w:tc>
        <w:tc>
          <w:tcPr>
            <w:tcW w:w="0" w:type="auto"/>
          </w:tcPr>
          <w:p w14:paraId="00A4D70C" w14:textId="77777777" w:rsidR="00C94BC2" w:rsidRPr="00C94BC2" w:rsidRDefault="00C94BC2" w:rsidP="00C94BC2">
            <w:pPr>
              <w:keepNext/>
              <w:spacing w:before="100" w:after="0"/>
              <w:rPr>
                <w:b/>
              </w:rPr>
            </w:pPr>
            <w:r w:rsidRPr="00C94BC2">
              <w:rPr>
                <w:b/>
              </w:rPr>
              <w:t>Basis for Relative Priority</w:t>
            </w:r>
          </w:p>
        </w:tc>
        <w:tc>
          <w:tcPr>
            <w:tcW w:w="0" w:type="auto"/>
          </w:tcPr>
          <w:p w14:paraId="4EDA86D4" w14:textId="77777777" w:rsidR="00C94BC2" w:rsidRPr="00C94BC2" w:rsidRDefault="00C94BC2" w:rsidP="00C94BC2">
            <w:pPr>
              <w:spacing w:before="100" w:after="0"/>
              <w:rPr>
                <w:color w:val="000000"/>
              </w:rPr>
            </w:pPr>
            <w:r w:rsidRPr="00C94BC2">
              <w:rPr>
                <w:color w:val="000000"/>
              </w:rPr>
              <w:t xml:space="preserve">Perspectives collected through community survey, community focus groups and stakeholder interviews. </w:t>
            </w:r>
          </w:p>
          <w:p w14:paraId="307357F2" w14:textId="77777777" w:rsidR="00C94BC2" w:rsidRPr="00C94BC2" w:rsidRDefault="00C94BC2" w:rsidP="00C94BC2">
            <w:pPr>
              <w:spacing w:before="100" w:after="0"/>
            </w:pPr>
          </w:p>
        </w:tc>
      </w:tr>
      <w:tr w:rsidR="00C94BC2" w:rsidRPr="00C94BC2" w14:paraId="0DA4555D" w14:textId="77777777" w:rsidTr="00C94BC2">
        <w:trPr>
          <w:cantSplit/>
        </w:trPr>
        <w:tc>
          <w:tcPr>
            <w:tcW w:w="0" w:type="auto"/>
            <w:vMerge w:val="restart"/>
          </w:tcPr>
          <w:p w14:paraId="60EB97DA" w14:textId="77777777" w:rsidR="00C94BC2" w:rsidRPr="00C94BC2" w:rsidRDefault="00C94BC2" w:rsidP="00C94BC2">
            <w:r w:rsidRPr="00C94BC2">
              <w:rPr>
                <w:b/>
              </w:rPr>
              <w:t>2</w:t>
            </w:r>
          </w:p>
        </w:tc>
        <w:tc>
          <w:tcPr>
            <w:tcW w:w="0" w:type="auto"/>
          </w:tcPr>
          <w:p w14:paraId="492D7B28" w14:textId="77777777" w:rsidR="00C94BC2" w:rsidRPr="00C94BC2" w:rsidRDefault="00C94BC2" w:rsidP="00C94BC2">
            <w:pPr>
              <w:keepNext/>
              <w:spacing w:before="100" w:after="0"/>
              <w:rPr>
                <w:b/>
              </w:rPr>
            </w:pPr>
            <w:r w:rsidRPr="00C94BC2">
              <w:rPr>
                <w:b/>
              </w:rPr>
              <w:t>Priority Need Name</w:t>
            </w:r>
          </w:p>
        </w:tc>
        <w:tc>
          <w:tcPr>
            <w:tcW w:w="0" w:type="auto"/>
          </w:tcPr>
          <w:p w14:paraId="70DA9C1F" w14:textId="77777777" w:rsidR="00C94BC2" w:rsidRPr="00C94BC2" w:rsidRDefault="00C94BC2" w:rsidP="00C94BC2">
            <w:pPr>
              <w:spacing w:before="100" w:after="0"/>
            </w:pPr>
            <w:r w:rsidRPr="00C94BC2">
              <w:rPr>
                <w:color w:val="000000"/>
              </w:rPr>
              <w:t>Preserve &amp; Develop Affordable Housing</w:t>
            </w:r>
          </w:p>
        </w:tc>
      </w:tr>
      <w:tr w:rsidR="00C94BC2" w:rsidRPr="00C94BC2" w14:paraId="4E9F80FB" w14:textId="77777777" w:rsidTr="00C94BC2">
        <w:trPr>
          <w:cantSplit/>
        </w:trPr>
        <w:tc>
          <w:tcPr>
            <w:tcW w:w="0" w:type="auto"/>
            <w:vMerge/>
          </w:tcPr>
          <w:p w14:paraId="746B8D40" w14:textId="77777777" w:rsidR="00C94BC2" w:rsidRPr="00C94BC2" w:rsidRDefault="00C94BC2" w:rsidP="00C94BC2"/>
        </w:tc>
        <w:tc>
          <w:tcPr>
            <w:tcW w:w="0" w:type="auto"/>
          </w:tcPr>
          <w:p w14:paraId="5D16C07E" w14:textId="77777777" w:rsidR="00C94BC2" w:rsidRPr="00C94BC2" w:rsidRDefault="00C94BC2" w:rsidP="00C94BC2">
            <w:pPr>
              <w:keepNext/>
              <w:spacing w:before="100" w:after="0"/>
              <w:rPr>
                <w:b/>
              </w:rPr>
            </w:pPr>
            <w:r w:rsidRPr="00C94BC2">
              <w:rPr>
                <w:b/>
              </w:rPr>
              <w:t>Priority Level</w:t>
            </w:r>
          </w:p>
        </w:tc>
        <w:tc>
          <w:tcPr>
            <w:tcW w:w="0" w:type="auto"/>
          </w:tcPr>
          <w:p w14:paraId="4CE37F82" w14:textId="77777777" w:rsidR="00C94BC2" w:rsidRPr="00C94BC2" w:rsidRDefault="00C94BC2" w:rsidP="00C94BC2">
            <w:pPr>
              <w:spacing w:before="100" w:after="0"/>
            </w:pPr>
            <w:r w:rsidRPr="00C94BC2">
              <w:rPr>
                <w:color w:val="000000"/>
              </w:rPr>
              <w:t>High</w:t>
            </w:r>
          </w:p>
        </w:tc>
      </w:tr>
      <w:tr w:rsidR="00C94BC2" w:rsidRPr="00C94BC2" w14:paraId="7CB44E2C" w14:textId="77777777" w:rsidTr="00C94BC2">
        <w:trPr>
          <w:cantSplit/>
        </w:trPr>
        <w:tc>
          <w:tcPr>
            <w:tcW w:w="0" w:type="auto"/>
            <w:vMerge/>
          </w:tcPr>
          <w:p w14:paraId="58240675" w14:textId="77777777" w:rsidR="00C94BC2" w:rsidRPr="00C94BC2" w:rsidRDefault="00C94BC2" w:rsidP="00C94BC2"/>
        </w:tc>
        <w:tc>
          <w:tcPr>
            <w:tcW w:w="0" w:type="auto"/>
          </w:tcPr>
          <w:p w14:paraId="79189835" w14:textId="77777777" w:rsidR="00C94BC2" w:rsidRPr="00C94BC2" w:rsidRDefault="00C94BC2" w:rsidP="00C94BC2">
            <w:pPr>
              <w:keepNext/>
              <w:spacing w:before="100" w:after="0"/>
              <w:rPr>
                <w:b/>
              </w:rPr>
            </w:pPr>
            <w:r w:rsidRPr="00C94BC2">
              <w:rPr>
                <w:b/>
              </w:rPr>
              <w:t>Population</w:t>
            </w:r>
          </w:p>
        </w:tc>
        <w:tc>
          <w:tcPr>
            <w:tcW w:w="0" w:type="auto"/>
          </w:tcPr>
          <w:p w14:paraId="3F942410" w14:textId="0C771E36" w:rsidR="00C94BC2" w:rsidRPr="00C94BC2" w:rsidRDefault="00C94BC2" w:rsidP="00C94BC2">
            <w:pPr>
              <w:spacing w:before="100" w:after="0"/>
              <w:rPr>
                <w:color w:val="000000"/>
              </w:rPr>
            </w:pPr>
            <w:r w:rsidRPr="00C94BC2">
              <w:rPr>
                <w:color w:val="000000"/>
              </w:rPr>
              <w:t>Extremely Low</w:t>
            </w:r>
            <w:r w:rsidRPr="00C94BC2">
              <w:rPr>
                <w:color w:val="000000"/>
              </w:rPr>
              <w:br/>
              <w:t>Low</w:t>
            </w:r>
            <w:r w:rsidRPr="00C94BC2">
              <w:rPr>
                <w:color w:val="000000"/>
              </w:rPr>
              <w:br/>
              <w:t>Moderate</w:t>
            </w:r>
            <w:r w:rsidRPr="00C94BC2">
              <w:rPr>
                <w:color w:val="000000"/>
              </w:rPr>
              <w:br/>
              <w:t>Rural</w:t>
            </w:r>
            <w:r w:rsidRPr="00C94BC2">
              <w:rPr>
                <w:color w:val="000000"/>
              </w:rPr>
              <w:br/>
              <w:t>Chronic Homelessness</w:t>
            </w:r>
            <w:r w:rsidRPr="00C94BC2">
              <w:rPr>
                <w:color w:val="000000"/>
              </w:rPr>
              <w:br/>
              <w:t>Individuals</w:t>
            </w:r>
            <w:r w:rsidRPr="00C94BC2">
              <w:rPr>
                <w:color w:val="000000"/>
              </w:rPr>
              <w:br/>
              <w:t>Families with Children</w:t>
            </w:r>
            <w:r w:rsidRPr="00C94BC2">
              <w:rPr>
                <w:color w:val="000000"/>
              </w:rPr>
              <w:br/>
              <w:t>Mentally Ill</w:t>
            </w:r>
            <w:r w:rsidRPr="00C94BC2">
              <w:rPr>
                <w:color w:val="000000"/>
              </w:rPr>
              <w:br/>
              <w:t>Chronic Substance Abuse</w:t>
            </w:r>
            <w:r w:rsidRPr="00C94BC2">
              <w:rPr>
                <w:color w:val="000000"/>
              </w:rPr>
              <w:br/>
              <w:t>Veterans</w:t>
            </w:r>
            <w:r w:rsidRPr="00C94BC2">
              <w:rPr>
                <w:color w:val="000000"/>
              </w:rPr>
              <w:br/>
              <w:t>Persons with HIV/AIDS</w:t>
            </w:r>
            <w:r w:rsidRPr="00C94BC2">
              <w:rPr>
                <w:color w:val="000000"/>
              </w:rPr>
              <w:br/>
              <w:t>Victims of Domestic Violence</w:t>
            </w:r>
            <w:r w:rsidRPr="00C94BC2">
              <w:rPr>
                <w:color w:val="000000"/>
              </w:rPr>
              <w:br/>
              <w:t>Unaccompanied Youth</w:t>
            </w:r>
          </w:p>
          <w:p w14:paraId="31384890" w14:textId="77777777" w:rsidR="00C94BC2" w:rsidRPr="00C94BC2" w:rsidRDefault="00C94BC2" w:rsidP="00C94BC2">
            <w:pPr>
              <w:spacing w:before="100" w:after="0"/>
              <w:rPr>
                <w:color w:val="000000"/>
              </w:rPr>
            </w:pPr>
            <w:r w:rsidRPr="00C94BC2">
              <w:rPr>
                <w:color w:val="000000"/>
              </w:rPr>
              <w:t>Elderly</w:t>
            </w:r>
            <w:r w:rsidRPr="00C94BC2">
              <w:rPr>
                <w:color w:val="000000"/>
              </w:rPr>
              <w:br/>
              <w:t>Persons with Mental Disabilities</w:t>
            </w:r>
            <w:r w:rsidRPr="00C94BC2">
              <w:rPr>
                <w:color w:val="000000"/>
              </w:rPr>
              <w:br/>
              <w:t>Persons with Physical Disabilities</w:t>
            </w:r>
            <w:r w:rsidRPr="00C94BC2">
              <w:rPr>
                <w:color w:val="000000"/>
              </w:rPr>
              <w:br/>
              <w:t>Persons with Developmental Disabilities</w:t>
            </w:r>
            <w:r w:rsidRPr="00C94BC2">
              <w:rPr>
                <w:color w:val="000000"/>
              </w:rPr>
              <w:br/>
              <w:t>Persons with Alcohol or Other Addictions</w:t>
            </w:r>
            <w:r w:rsidRPr="00C94BC2">
              <w:rPr>
                <w:color w:val="000000"/>
              </w:rPr>
              <w:br/>
              <w:t>Persons with HIV/AIDS and their Families</w:t>
            </w:r>
            <w:r w:rsidRPr="00C94BC2">
              <w:rPr>
                <w:color w:val="000000"/>
              </w:rPr>
              <w:br/>
              <w:t>Persons with HIV/AIDS and their Families</w:t>
            </w:r>
          </w:p>
          <w:p w14:paraId="5744927B" w14:textId="77777777" w:rsidR="00C94BC2" w:rsidRPr="00C94BC2" w:rsidRDefault="00C94BC2" w:rsidP="00C94BC2">
            <w:pPr>
              <w:spacing w:before="100" w:after="0"/>
            </w:pPr>
            <w:r w:rsidRPr="00C94BC2">
              <w:rPr>
                <w:color w:val="000000"/>
              </w:rPr>
              <w:t>Victims of Domestic Violence</w:t>
            </w:r>
          </w:p>
        </w:tc>
      </w:tr>
      <w:tr w:rsidR="00C94BC2" w:rsidRPr="00C94BC2" w14:paraId="200ECCB2" w14:textId="77777777" w:rsidTr="00C94BC2">
        <w:trPr>
          <w:cantSplit/>
        </w:trPr>
        <w:tc>
          <w:tcPr>
            <w:tcW w:w="0" w:type="auto"/>
            <w:vMerge/>
          </w:tcPr>
          <w:p w14:paraId="2C27F7DB" w14:textId="77777777" w:rsidR="00C94BC2" w:rsidRPr="00C94BC2" w:rsidRDefault="00C94BC2" w:rsidP="00C94BC2"/>
        </w:tc>
        <w:tc>
          <w:tcPr>
            <w:tcW w:w="0" w:type="auto"/>
          </w:tcPr>
          <w:p w14:paraId="145C486E" w14:textId="77777777" w:rsidR="00C94BC2" w:rsidRPr="00C94BC2" w:rsidRDefault="00C94BC2" w:rsidP="00C94BC2">
            <w:pPr>
              <w:keepNext/>
              <w:spacing w:before="100" w:after="0"/>
              <w:rPr>
                <w:b/>
              </w:rPr>
            </w:pPr>
            <w:r w:rsidRPr="00C94BC2">
              <w:rPr>
                <w:b/>
              </w:rPr>
              <w:t>Geographic Areas Affected</w:t>
            </w:r>
          </w:p>
        </w:tc>
        <w:tc>
          <w:tcPr>
            <w:tcW w:w="0" w:type="auto"/>
          </w:tcPr>
          <w:p w14:paraId="33535C75" w14:textId="70CDD1D9" w:rsidR="00C94BC2" w:rsidRPr="00C94BC2" w:rsidRDefault="00C94BC2" w:rsidP="00C94BC2">
            <w:pPr>
              <w:spacing w:before="100" w:after="0"/>
            </w:pPr>
            <w:r w:rsidRPr="00C94BC2">
              <w:rPr>
                <w:color w:val="000000"/>
              </w:rPr>
              <w:t xml:space="preserve">With the exception of a 10% set-aside of </w:t>
            </w:r>
            <w:r w:rsidR="001E07AE">
              <w:rPr>
                <w:color w:val="000000"/>
              </w:rPr>
              <w:t xml:space="preserve">regular </w:t>
            </w:r>
            <w:r w:rsidRPr="00C94BC2">
              <w:rPr>
                <w:color w:val="000000"/>
              </w:rPr>
              <w:t xml:space="preserve">CDBG funds for the Colonias and funds received from the City of Albuquerque’s HOPWA program under an MOU with the City, the State does not prioritize funds geographically.  </w:t>
            </w:r>
            <w:r w:rsidR="001E07AE">
              <w:rPr>
                <w:color w:val="000000"/>
              </w:rPr>
              <w:t xml:space="preserve">Regular </w:t>
            </w:r>
            <w:r w:rsidRPr="00C94BC2">
              <w:rPr>
                <w:color w:val="000000"/>
              </w:rPr>
              <w:t>State CDBG funds are not used on state tribal reservations, but otherwise funds are available statewide.</w:t>
            </w:r>
          </w:p>
        </w:tc>
      </w:tr>
      <w:tr w:rsidR="00C94BC2" w:rsidRPr="00C94BC2" w14:paraId="66A08A4B" w14:textId="77777777" w:rsidTr="00C94BC2">
        <w:trPr>
          <w:cantSplit/>
        </w:trPr>
        <w:tc>
          <w:tcPr>
            <w:tcW w:w="0" w:type="auto"/>
            <w:vMerge/>
          </w:tcPr>
          <w:p w14:paraId="72CF9A7C" w14:textId="77777777" w:rsidR="00C94BC2" w:rsidRPr="00C94BC2" w:rsidRDefault="00C94BC2" w:rsidP="00C94BC2"/>
        </w:tc>
        <w:tc>
          <w:tcPr>
            <w:tcW w:w="0" w:type="auto"/>
          </w:tcPr>
          <w:p w14:paraId="21666E60" w14:textId="77777777" w:rsidR="00C94BC2" w:rsidRPr="00C94BC2" w:rsidRDefault="00C94BC2" w:rsidP="00C94BC2">
            <w:pPr>
              <w:keepNext/>
              <w:spacing w:before="100" w:after="0"/>
              <w:rPr>
                <w:b/>
              </w:rPr>
            </w:pPr>
            <w:r w:rsidRPr="00C94BC2">
              <w:rPr>
                <w:b/>
              </w:rPr>
              <w:t>Associated Goals</w:t>
            </w:r>
          </w:p>
        </w:tc>
        <w:tc>
          <w:tcPr>
            <w:tcW w:w="0" w:type="auto"/>
          </w:tcPr>
          <w:p w14:paraId="71A51EEE" w14:textId="77777777" w:rsidR="00C94BC2" w:rsidRPr="00C94BC2" w:rsidRDefault="00C94BC2" w:rsidP="00C94BC2">
            <w:pPr>
              <w:spacing w:before="100" w:after="0"/>
            </w:pPr>
            <w:r w:rsidRPr="00C94BC2">
              <w:rPr>
                <w:color w:val="000000"/>
              </w:rPr>
              <w:t>2A. Rehabilitate Owner-Occupied Housing</w:t>
            </w:r>
            <w:r w:rsidRPr="00C94BC2">
              <w:rPr>
                <w:color w:val="000000"/>
              </w:rPr>
              <w:br/>
              <w:t>2B. Increase Homeownership Opportunities</w:t>
            </w:r>
            <w:r w:rsidRPr="00C94BC2">
              <w:rPr>
                <w:color w:val="000000"/>
              </w:rPr>
              <w:br/>
              <w:t>2C. Develop Affordable Rental Housing</w:t>
            </w:r>
            <w:r w:rsidRPr="00C94BC2">
              <w:rPr>
                <w:color w:val="000000"/>
              </w:rPr>
              <w:br/>
              <w:t>2D. Develop Housing for Vulnerable Populations</w:t>
            </w:r>
          </w:p>
        </w:tc>
      </w:tr>
      <w:tr w:rsidR="00C94BC2" w:rsidRPr="00C94BC2" w14:paraId="310FED87" w14:textId="77777777" w:rsidTr="00C94BC2">
        <w:trPr>
          <w:cantSplit/>
        </w:trPr>
        <w:tc>
          <w:tcPr>
            <w:tcW w:w="0" w:type="auto"/>
            <w:vMerge/>
          </w:tcPr>
          <w:p w14:paraId="37E64693" w14:textId="77777777" w:rsidR="00C94BC2" w:rsidRPr="00C94BC2" w:rsidRDefault="00C94BC2" w:rsidP="00C94BC2"/>
        </w:tc>
        <w:tc>
          <w:tcPr>
            <w:tcW w:w="0" w:type="auto"/>
          </w:tcPr>
          <w:p w14:paraId="182E3B63" w14:textId="77777777" w:rsidR="00C94BC2" w:rsidRPr="00C94BC2" w:rsidRDefault="00C94BC2" w:rsidP="00C94BC2">
            <w:pPr>
              <w:keepNext/>
              <w:spacing w:before="100" w:after="0"/>
              <w:rPr>
                <w:b/>
              </w:rPr>
            </w:pPr>
            <w:r w:rsidRPr="00C94BC2">
              <w:rPr>
                <w:b/>
              </w:rPr>
              <w:t>Description</w:t>
            </w:r>
          </w:p>
        </w:tc>
        <w:tc>
          <w:tcPr>
            <w:tcW w:w="0" w:type="auto"/>
          </w:tcPr>
          <w:p w14:paraId="40A91178" w14:textId="77777777" w:rsidR="00C94BC2" w:rsidRPr="00C94BC2" w:rsidRDefault="00C94BC2" w:rsidP="00C94BC2">
            <w:pPr>
              <w:spacing w:before="100" w:after="0"/>
            </w:pPr>
            <w:r w:rsidRPr="00C94BC2">
              <w:rPr>
                <w:color w:val="000000"/>
              </w:rPr>
              <w:t xml:space="preserve">Rehabilitation of owner-occupied single-family housing, new construction of single-family housing for homeownership, provision of down payment assistance, development of affordable rental housing, development of housing for vulnerable populations, which may include special needs housing and housing for persons experiencing homelessness.  Funding sources include HOME, CDBG and HTF.  Activities may include ADA improvements, weatherization, mobile home replacement, reconstruction, historic preservation, new construction for rental and homeownership, rehabilitation for rental and homeownership, acquisition, disposition, demolition, clearance, down payment assistance, closing costs, homebuyer education and housing for special populations such as veterans, persons experiencing homelessness, the elderly, ex-offenders, vulnerable populations etc. </w:t>
            </w:r>
          </w:p>
        </w:tc>
      </w:tr>
      <w:tr w:rsidR="00C94BC2" w:rsidRPr="00C94BC2" w14:paraId="79F9AEBD" w14:textId="77777777" w:rsidTr="00C94BC2">
        <w:trPr>
          <w:cantSplit/>
        </w:trPr>
        <w:tc>
          <w:tcPr>
            <w:tcW w:w="0" w:type="auto"/>
            <w:vMerge/>
          </w:tcPr>
          <w:p w14:paraId="4B183214" w14:textId="77777777" w:rsidR="00C94BC2" w:rsidRPr="00C94BC2" w:rsidRDefault="00C94BC2" w:rsidP="00C94BC2"/>
        </w:tc>
        <w:tc>
          <w:tcPr>
            <w:tcW w:w="0" w:type="auto"/>
          </w:tcPr>
          <w:p w14:paraId="7A460187" w14:textId="77777777" w:rsidR="00C94BC2" w:rsidRPr="00C94BC2" w:rsidRDefault="00C94BC2" w:rsidP="00C94BC2">
            <w:pPr>
              <w:keepNext/>
              <w:spacing w:before="100" w:after="0"/>
              <w:rPr>
                <w:b/>
              </w:rPr>
            </w:pPr>
            <w:r w:rsidRPr="00C94BC2">
              <w:rPr>
                <w:b/>
              </w:rPr>
              <w:t>Basis for Relative Priority</w:t>
            </w:r>
          </w:p>
        </w:tc>
        <w:tc>
          <w:tcPr>
            <w:tcW w:w="0" w:type="auto"/>
          </w:tcPr>
          <w:p w14:paraId="6AB59732" w14:textId="77777777" w:rsidR="00C94BC2" w:rsidRPr="00C94BC2" w:rsidRDefault="00C94BC2" w:rsidP="00C94BC2">
            <w:pPr>
              <w:spacing w:before="100" w:after="0"/>
              <w:rPr>
                <w:color w:val="000000"/>
              </w:rPr>
            </w:pPr>
            <w:r w:rsidRPr="00C94BC2">
              <w:rPr>
                <w:color w:val="000000"/>
              </w:rPr>
              <w:t xml:space="preserve">Data and Market Analysis; perspectives collected through community survey, community focus groups and stakeholder interviews. </w:t>
            </w:r>
          </w:p>
          <w:p w14:paraId="53763C71" w14:textId="77777777" w:rsidR="00C94BC2" w:rsidRPr="00C94BC2" w:rsidRDefault="00C94BC2" w:rsidP="00C94BC2">
            <w:pPr>
              <w:spacing w:before="100" w:after="0"/>
            </w:pPr>
          </w:p>
        </w:tc>
      </w:tr>
      <w:tr w:rsidR="00C94BC2" w:rsidRPr="00C94BC2" w14:paraId="6B8A20E7" w14:textId="77777777" w:rsidTr="00C94BC2">
        <w:trPr>
          <w:cantSplit/>
        </w:trPr>
        <w:tc>
          <w:tcPr>
            <w:tcW w:w="0" w:type="auto"/>
            <w:vMerge w:val="restart"/>
          </w:tcPr>
          <w:p w14:paraId="7AB173E1" w14:textId="77777777" w:rsidR="00C94BC2" w:rsidRPr="00C94BC2" w:rsidRDefault="00C94BC2" w:rsidP="00C94BC2">
            <w:r w:rsidRPr="00C94BC2">
              <w:rPr>
                <w:b/>
              </w:rPr>
              <w:t>3</w:t>
            </w:r>
          </w:p>
        </w:tc>
        <w:tc>
          <w:tcPr>
            <w:tcW w:w="0" w:type="auto"/>
          </w:tcPr>
          <w:p w14:paraId="04B77C3F" w14:textId="77777777" w:rsidR="00C94BC2" w:rsidRPr="00C94BC2" w:rsidRDefault="00C94BC2" w:rsidP="00C94BC2">
            <w:pPr>
              <w:keepNext/>
              <w:spacing w:before="100" w:after="0"/>
              <w:rPr>
                <w:b/>
              </w:rPr>
            </w:pPr>
            <w:r w:rsidRPr="00C94BC2">
              <w:rPr>
                <w:b/>
              </w:rPr>
              <w:t>Priority Need Name</w:t>
            </w:r>
          </w:p>
        </w:tc>
        <w:tc>
          <w:tcPr>
            <w:tcW w:w="0" w:type="auto"/>
          </w:tcPr>
          <w:p w14:paraId="0E2639F5" w14:textId="77777777" w:rsidR="00C94BC2" w:rsidRPr="00C94BC2" w:rsidRDefault="00C94BC2" w:rsidP="00C94BC2">
            <w:pPr>
              <w:spacing w:before="100" w:after="0"/>
            </w:pPr>
            <w:r w:rsidRPr="00C94BC2">
              <w:rPr>
                <w:color w:val="000000"/>
              </w:rPr>
              <w:t>Economic Development Opportunities</w:t>
            </w:r>
          </w:p>
        </w:tc>
      </w:tr>
      <w:tr w:rsidR="00C94BC2" w:rsidRPr="00C94BC2" w14:paraId="1FD8E505" w14:textId="77777777" w:rsidTr="00C94BC2">
        <w:trPr>
          <w:cantSplit/>
        </w:trPr>
        <w:tc>
          <w:tcPr>
            <w:tcW w:w="0" w:type="auto"/>
            <w:vMerge/>
          </w:tcPr>
          <w:p w14:paraId="2D1D20E6" w14:textId="77777777" w:rsidR="00C94BC2" w:rsidRPr="00C94BC2" w:rsidRDefault="00C94BC2" w:rsidP="00C94BC2"/>
        </w:tc>
        <w:tc>
          <w:tcPr>
            <w:tcW w:w="0" w:type="auto"/>
          </w:tcPr>
          <w:p w14:paraId="5183EF72" w14:textId="77777777" w:rsidR="00C94BC2" w:rsidRPr="00C94BC2" w:rsidRDefault="00C94BC2" w:rsidP="00C94BC2">
            <w:pPr>
              <w:keepNext/>
              <w:spacing w:before="100" w:after="0"/>
              <w:rPr>
                <w:b/>
              </w:rPr>
            </w:pPr>
            <w:r w:rsidRPr="00C94BC2">
              <w:rPr>
                <w:b/>
              </w:rPr>
              <w:t>Priority Level</w:t>
            </w:r>
          </w:p>
        </w:tc>
        <w:tc>
          <w:tcPr>
            <w:tcW w:w="0" w:type="auto"/>
          </w:tcPr>
          <w:p w14:paraId="4D85C4BA" w14:textId="77777777" w:rsidR="00C94BC2" w:rsidRPr="00C94BC2" w:rsidRDefault="00C94BC2" w:rsidP="00C94BC2">
            <w:pPr>
              <w:spacing w:before="100" w:after="0"/>
            </w:pPr>
            <w:r w:rsidRPr="00C94BC2">
              <w:rPr>
                <w:color w:val="000000"/>
              </w:rPr>
              <w:t>High</w:t>
            </w:r>
          </w:p>
        </w:tc>
      </w:tr>
      <w:tr w:rsidR="00C94BC2" w:rsidRPr="00C94BC2" w14:paraId="3B352718" w14:textId="77777777" w:rsidTr="00C94BC2">
        <w:trPr>
          <w:cantSplit/>
        </w:trPr>
        <w:tc>
          <w:tcPr>
            <w:tcW w:w="0" w:type="auto"/>
            <w:vMerge/>
          </w:tcPr>
          <w:p w14:paraId="5ED6B54D" w14:textId="77777777" w:rsidR="00C94BC2" w:rsidRPr="00C94BC2" w:rsidRDefault="00C94BC2" w:rsidP="00C94BC2"/>
        </w:tc>
        <w:tc>
          <w:tcPr>
            <w:tcW w:w="0" w:type="auto"/>
          </w:tcPr>
          <w:p w14:paraId="6DF6258F" w14:textId="77777777" w:rsidR="00C94BC2" w:rsidRPr="00C94BC2" w:rsidRDefault="00C94BC2" w:rsidP="00C94BC2">
            <w:pPr>
              <w:keepNext/>
              <w:spacing w:before="100" w:after="0"/>
              <w:rPr>
                <w:b/>
              </w:rPr>
            </w:pPr>
            <w:r w:rsidRPr="00C94BC2">
              <w:rPr>
                <w:b/>
              </w:rPr>
              <w:t>Population</w:t>
            </w:r>
          </w:p>
        </w:tc>
        <w:tc>
          <w:tcPr>
            <w:tcW w:w="0" w:type="auto"/>
          </w:tcPr>
          <w:p w14:paraId="170BCFF2" w14:textId="3EB92F20" w:rsidR="00C94BC2" w:rsidRPr="00C94BC2" w:rsidRDefault="00C94BC2" w:rsidP="00C94BC2">
            <w:pPr>
              <w:spacing w:before="100" w:after="0"/>
            </w:pPr>
            <w:r w:rsidRPr="00C94BC2">
              <w:rPr>
                <w:color w:val="000000"/>
              </w:rPr>
              <w:t>Extremely Low</w:t>
            </w:r>
            <w:r w:rsidRPr="00C94BC2">
              <w:rPr>
                <w:color w:val="000000"/>
              </w:rPr>
              <w:br/>
              <w:t>Low</w:t>
            </w:r>
            <w:r w:rsidRPr="00C94BC2">
              <w:rPr>
                <w:color w:val="000000"/>
              </w:rPr>
              <w:br/>
              <w:t>Moderate</w:t>
            </w:r>
            <w:r w:rsidRPr="00C94BC2">
              <w:rPr>
                <w:color w:val="000000"/>
              </w:rPr>
              <w:br/>
              <w:t>Non-housing Community Development</w:t>
            </w:r>
          </w:p>
        </w:tc>
      </w:tr>
      <w:tr w:rsidR="00C94BC2" w:rsidRPr="00C94BC2" w14:paraId="15A52D9B" w14:textId="77777777" w:rsidTr="00C94BC2">
        <w:trPr>
          <w:cantSplit/>
        </w:trPr>
        <w:tc>
          <w:tcPr>
            <w:tcW w:w="0" w:type="auto"/>
            <w:vMerge/>
          </w:tcPr>
          <w:p w14:paraId="012995B2" w14:textId="77777777" w:rsidR="00C94BC2" w:rsidRPr="00C94BC2" w:rsidRDefault="00C94BC2" w:rsidP="00C94BC2"/>
        </w:tc>
        <w:tc>
          <w:tcPr>
            <w:tcW w:w="0" w:type="auto"/>
          </w:tcPr>
          <w:p w14:paraId="33607634" w14:textId="77777777" w:rsidR="00C94BC2" w:rsidRPr="00C94BC2" w:rsidRDefault="00C94BC2" w:rsidP="00C94BC2">
            <w:pPr>
              <w:keepNext/>
              <w:spacing w:before="100" w:after="0"/>
              <w:rPr>
                <w:b/>
              </w:rPr>
            </w:pPr>
            <w:r w:rsidRPr="00C94BC2">
              <w:rPr>
                <w:b/>
              </w:rPr>
              <w:t>Geographic Areas Affected</w:t>
            </w:r>
          </w:p>
        </w:tc>
        <w:tc>
          <w:tcPr>
            <w:tcW w:w="0" w:type="auto"/>
          </w:tcPr>
          <w:p w14:paraId="16A366A3" w14:textId="024D6A75" w:rsidR="00C94BC2" w:rsidRPr="00C94BC2" w:rsidRDefault="00C94BC2" w:rsidP="00C94BC2">
            <w:pPr>
              <w:spacing w:before="100" w:after="0"/>
            </w:pPr>
            <w:r w:rsidRPr="00C94BC2">
              <w:rPr>
                <w:color w:val="000000"/>
              </w:rPr>
              <w:t>With the exception of a 10% set-aside of</w:t>
            </w:r>
            <w:r w:rsidR="001E07AE">
              <w:rPr>
                <w:color w:val="000000"/>
              </w:rPr>
              <w:t xml:space="preserve"> regular</w:t>
            </w:r>
            <w:r w:rsidRPr="00C94BC2">
              <w:rPr>
                <w:color w:val="000000"/>
              </w:rPr>
              <w:t xml:space="preserve"> CDBG funds for the Colonias and funds received from the City of Albuquerque’s HOPWA program under an MOU with the City, the State does not prioritize funds geographically. </w:t>
            </w:r>
            <w:r w:rsidR="001E07AE">
              <w:rPr>
                <w:color w:val="000000"/>
              </w:rPr>
              <w:t>Regular</w:t>
            </w:r>
            <w:r w:rsidRPr="00C94BC2">
              <w:rPr>
                <w:color w:val="000000"/>
              </w:rPr>
              <w:t xml:space="preserve"> State CDBG funds are not used on state tribal reservations, but otherwise funds are available statewide.  </w:t>
            </w:r>
          </w:p>
        </w:tc>
      </w:tr>
      <w:tr w:rsidR="00C94BC2" w:rsidRPr="00C94BC2" w14:paraId="2880C129" w14:textId="77777777" w:rsidTr="00C94BC2">
        <w:trPr>
          <w:cantSplit/>
        </w:trPr>
        <w:tc>
          <w:tcPr>
            <w:tcW w:w="0" w:type="auto"/>
            <w:vMerge/>
          </w:tcPr>
          <w:p w14:paraId="7CD35FD8" w14:textId="77777777" w:rsidR="00C94BC2" w:rsidRPr="00C94BC2" w:rsidRDefault="00C94BC2" w:rsidP="00C94BC2"/>
        </w:tc>
        <w:tc>
          <w:tcPr>
            <w:tcW w:w="0" w:type="auto"/>
          </w:tcPr>
          <w:p w14:paraId="5410E36E" w14:textId="77777777" w:rsidR="00C94BC2" w:rsidRPr="00C94BC2" w:rsidRDefault="00C94BC2" w:rsidP="00C94BC2">
            <w:pPr>
              <w:keepNext/>
              <w:spacing w:before="100" w:after="0"/>
              <w:rPr>
                <w:b/>
              </w:rPr>
            </w:pPr>
            <w:r w:rsidRPr="00C94BC2">
              <w:rPr>
                <w:b/>
              </w:rPr>
              <w:t>Associated Goals</w:t>
            </w:r>
          </w:p>
        </w:tc>
        <w:tc>
          <w:tcPr>
            <w:tcW w:w="0" w:type="auto"/>
          </w:tcPr>
          <w:p w14:paraId="26F1E23B" w14:textId="77777777" w:rsidR="00C94BC2" w:rsidRPr="00C94BC2" w:rsidRDefault="00C94BC2" w:rsidP="00C94BC2">
            <w:pPr>
              <w:spacing w:before="100" w:after="0"/>
            </w:pPr>
            <w:r w:rsidRPr="00C94BC2">
              <w:rPr>
                <w:color w:val="000000"/>
              </w:rPr>
              <w:t>3A. Provide Assistance for Job Creation</w:t>
            </w:r>
          </w:p>
        </w:tc>
      </w:tr>
      <w:tr w:rsidR="00C94BC2" w:rsidRPr="00C94BC2" w14:paraId="203799C7" w14:textId="77777777" w:rsidTr="00C94BC2">
        <w:trPr>
          <w:cantSplit/>
        </w:trPr>
        <w:tc>
          <w:tcPr>
            <w:tcW w:w="0" w:type="auto"/>
            <w:vMerge/>
          </w:tcPr>
          <w:p w14:paraId="6E7EFF8F" w14:textId="77777777" w:rsidR="00C94BC2" w:rsidRPr="00C94BC2" w:rsidRDefault="00C94BC2" w:rsidP="00C94BC2"/>
        </w:tc>
        <w:tc>
          <w:tcPr>
            <w:tcW w:w="0" w:type="auto"/>
          </w:tcPr>
          <w:p w14:paraId="191EFD99" w14:textId="77777777" w:rsidR="00C94BC2" w:rsidRPr="00C94BC2" w:rsidRDefault="00C94BC2" w:rsidP="00C94BC2">
            <w:pPr>
              <w:keepNext/>
              <w:spacing w:before="100" w:after="0"/>
              <w:rPr>
                <w:b/>
              </w:rPr>
            </w:pPr>
            <w:r w:rsidRPr="00C94BC2">
              <w:rPr>
                <w:b/>
              </w:rPr>
              <w:t>Description</w:t>
            </w:r>
          </w:p>
        </w:tc>
        <w:tc>
          <w:tcPr>
            <w:tcW w:w="0" w:type="auto"/>
          </w:tcPr>
          <w:p w14:paraId="54F398BE" w14:textId="77777777" w:rsidR="00C94BC2" w:rsidRPr="00C94BC2" w:rsidRDefault="00C94BC2" w:rsidP="00C94BC2">
            <w:pPr>
              <w:spacing w:before="100" w:after="0"/>
            </w:pPr>
            <w:r w:rsidRPr="00C94BC2">
              <w:rPr>
                <w:color w:val="000000"/>
              </w:rPr>
              <w:t>Promote job growth and retention through investment into local economies.  Funding source is CDBG.  Activities may include job training and business assistance. </w:t>
            </w:r>
          </w:p>
        </w:tc>
      </w:tr>
      <w:tr w:rsidR="00C94BC2" w:rsidRPr="00C94BC2" w14:paraId="6FB3028D" w14:textId="77777777" w:rsidTr="00C94BC2">
        <w:trPr>
          <w:cantSplit/>
        </w:trPr>
        <w:tc>
          <w:tcPr>
            <w:tcW w:w="0" w:type="auto"/>
            <w:vMerge/>
          </w:tcPr>
          <w:p w14:paraId="10131839" w14:textId="77777777" w:rsidR="00C94BC2" w:rsidRPr="00C94BC2" w:rsidRDefault="00C94BC2" w:rsidP="00C94BC2"/>
        </w:tc>
        <w:tc>
          <w:tcPr>
            <w:tcW w:w="0" w:type="auto"/>
          </w:tcPr>
          <w:p w14:paraId="47950DA3" w14:textId="77777777" w:rsidR="00C94BC2" w:rsidRPr="00C94BC2" w:rsidRDefault="00C94BC2" w:rsidP="00C94BC2">
            <w:pPr>
              <w:keepNext/>
              <w:spacing w:before="100" w:after="0"/>
              <w:rPr>
                <w:b/>
              </w:rPr>
            </w:pPr>
            <w:r w:rsidRPr="00C94BC2">
              <w:rPr>
                <w:b/>
              </w:rPr>
              <w:t>Basis for Relative Priority</w:t>
            </w:r>
          </w:p>
        </w:tc>
        <w:tc>
          <w:tcPr>
            <w:tcW w:w="0" w:type="auto"/>
          </w:tcPr>
          <w:p w14:paraId="3C38F245" w14:textId="77777777" w:rsidR="00C94BC2" w:rsidRPr="00C94BC2" w:rsidRDefault="00C94BC2" w:rsidP="00C94BC2">
            <w:pPr>
              <w:spacing w:before="100" w:after="0"/>
              <w:rPr>
                <w:color w:val="000000"/>
              </w:rPr>
            </w:pPr>
            <w:r w:rsidRPr="00C94BC2">
              <w:rPr>
                <w:color w:val="000000"/>
              </w:rPr>
              <w:t xml:space="preserve">Data and Market Analysis; perspectives collected through community survey, community focus groups and stakeholder interviews.  </w:t>
            </w:r>
          </w:p>
        </w:tc>
      </w:tr>
      <w:tr w:rsidR="00C94BC2" w:rsidRPr="00C94BC2" w14:paraId="76759D11" w14:textId="77777777" w:rsidTr="00C94BC2">
        <w:trPr>
          <w:cantSplit/>
        </w:trPr>
        <w:tc>
          <w:tcPr>
            <w:tcW w:w="0" w:type="auto"/>
            <w:vMerge w:val="restart"/>
          </w:tcPr>
          <w:p w14:paraId="4175D1FC" w14:textId="77777777" w:rsidR="00C94BC2" w:rsidRPr="00C94BC2" w:rsidRDefault="00C94BC2" w:rsidP="00C94BC2">
            <w:bookmarkStart w:id="64" w:name="_Hlk16453910"/>
            <w:r w:rsidRPr="00C94BC2">
              <w:rPr>
                <w:b/>
              </w:rPr>
              <w:t>4</w:t>
            </w:r>
          </w:p>
        </w:tc>
        <w:tc>
          <w:tcPr>
            <w:tcW w:w="0" w:type="auto"/>
          </w:tcPr>
          <w:p w14:paraId="600586A3" w14:textId="77777777" w:rsidR="00C94BC2" w:rsidRPr="00C94BC2" w:rsidRDefault="00C94BC2" w:rsidP="00C94BC2">
            <w:pPr>
              <w:keepNext/>
              <w:spacing w:before="100" w:after="0"/>
              <w:rPr>
                <w:b/>
              </w:rPr>
            </w:pPr>
            <w:r w:rsidRPr="00C94BC2">
              <w:rPr>
                <w:b/>
              </w:rPr>
              <w:t>Priority Need Name</w:t>
            </w:r>
          </w:p>
        </w:tc>
        <w:tc>
          <w:tcPr>
            <w:tcW w:w="0" w:type="auto"/>
          </w:tcPr>
          <w:p w14:paraId="4F0B101A" w14:textId="77777777" w:rsidR="00C94BC2" w:rsidRPr="00C94BC2" w:rsidRDefault="00C94BC2" w:rsidP="00C94BC2">
            <w:pPr>
              <w:spacing w:before="100" w:after="0"/>
            </w:pPr>
            <w:r w:rsidRPr="00C94BC2">
              <w:rPr>
                <w:color w:val="000000"/>
              </w:rPr>
              <w:t>Housing Assistance for Vulnerable Populations</w:t>
            </w:r>
          </w:p>
        </w:tc>
      </w:tr>
      <w:bookmarkEnd w:id="64"/>
      <w:tr w:rsidR="00C94BC2" w:rsidRPr="00C94BC2" w14:paraId="28BC47F9" w14:textId="77777777" w:rsidTr="00C94BC2">
        <w:trPr>
          <w:cantSplit/>
        </w:trPr>
        <w:tc>
          <w:tcPr>
            <w:tcW w:w="0" w:type="auto"/>
            <w:vMerge/>
          </w:tcPr>
          <w:p w14:paraId="19179D66" w14:textId="77777777" w:rsidR="00C94BC2" w:rsidRPr="00C94BC2" w:rsidRDefault="00C94BC2" w:rsidP="00C94BC2"/>
        </w:tc>
        <w:tc>
          <w:tcPr>
            <w:tcW w:w="0" w:type="auto"/>
          </w:tcPr>
          <w:p w14:paraId="39FE0E39" w14:textId="77777777" w:rsidR="00C94BC2" w:rsidRPr="00C94BC2" w:rsidRDefault="00C94BC2" w:rsidP="00C94BC2">
            <w:pPr>
              <w:keepNext/>
              <w:spacing w:before="100" w:after="0"/>
              <w:rPr>
                <w:b/>
              </w:rPr>
            </w:pPr>
            <w:r w:rsidRPr="00C94BC2">
              <w:rPr>
                <w:b/>
              </w:rPr>
              <w:t>Priority Level</w:t>
            </w:r>
          </w:p>
        </w:tc>
        <w:tc>
          <w:tcPr>
            <w:tcW w:w="0" w:type="auto"/>
          </w:tcPr>
          <w:p w14:paraId="62747513" w14:textId="77777777" w:rsidR="00C94BC2" w:rsidRPr="00C94BC2" w:rsidRDefault="00C94BC2" w:rsidP="00C94BC2">
            <w:pPr>
              <w:spacing w:before="100" w:after="0"/>
            </w:pPr>
            <w:r w:rsidRPr="00C94BC2">
              <w:rPr>
                <w:color w:val="000000"/>
              </w:rPr>
              <w:t>High</w:t>
            </w:r>
          </w:p>
        </w:tc>
      </w:tr>
      <w:tr w:rsidR="00C94BC2" w:rsidRPr="00C94BC2" w14:paraId="3CE06F3B" w14:textId="77777777" w:rsidTr="00C94BC2">
        <w:trPr>
          <w:cantSplit/>
        </w:trPr>
        <w:tc>
          <w:tcPr>
            <w:tcW w:w="0" w:type="auto"/>
            <w:vMerge/>
          </w:tcPr>
          <w:p w14:paraId="5A21EEC7" w14:textId="77777777" w:rsidR="00C94BC2" w:rsidRPr="00C94BC2" w:rsidRDefault="00C94BC2" w:rsidP="00C94BC2"/>
        </w:tc>
        <w:tc>
          <w:tcPr>
            <w:tcW w:w="0" w:type="auto"/>
          </w:tcPr>
          <w:p w14:paraId="62D22188" w14:textId="77777777" w:rsidR="00C94BC2" w:rsidRPr="00C94BC2" w:rsidRDefault="00C94BC2" w:rsidP="00C94BC2">
            <w:pPr>
              <w:keepNext/>
              <w:spacing w:before="100" w:after="0"/>
              <w:rPr>
                <w:b/>
              </w:rPr>
            </w:pPr>
            <w:r w:rsidRPr="00C94BC2">
              <w:rPr>
                <w:b/>
              </w:rPr>
              <w:t>Population</w:t>
            </w:r>
          </w:p>
        </w:tc>
        <w:tc>
          <w:tcPr>
            <w:tcW w:w="0" w:type="auto"/>
          </w:tcPr>
          <w:p w14:paraId="325D450F" w14:textId="77777777" w:rsidR="00C94BC2" w:rsidRPr="00C94BC2" w:rsidRDefault="00C94BC2" w:rsidP="00C94BC2">
            <w:pPr>
              <w:spacing w:before="100" w:after="0"/>
              <w:rPr>
                <w:color w:val="000000"/>
              </w:rPr>
            </w:pPr>
            <w:r w:rsidRPr="00C94BC2">
              <w:rPr>
                <w:color w:val="000000"/>
              </w:rPr>
              <w:t>Extremely Low</w:t>
            </w:r>
            <w:r w:rsidRPr="00C94BC2">
              <w:rPr>
                <w:color w:val="000000"/>
              </w:rPr>
              <w:br/>
              <w:t xml:space="preserve">Low </w:t>
            </w:r>
          </w:p>
          <w:p w14:paraId="3F2F2472" w14:textId="77777777" w:rsidR="00C94BC2" w:rsidRPr="00C94BC2" w:rsidRDefault="00C94BC2" w:rsidP="00C94BC2">
            <w:pPr>
              <w:spacing w:before="100" w:after="0"/>
              <w:rPr>
                <w:color w:val="000000"/>
              </w:rPr>
            </w:pPr>
            <w:r w:rsidRPr="00C94BC2">
              <w:rPr>
                <w:color w:val="000000"/>
              </w:rPr>
              <w:t>Rural</w:t>
            </w:r>
            <w:r w:rsidRPr="00C94BC2">
              <w:rPr>
                <w:color w:val="000000"/>
              </w:rPr>
              <w:br/>
              <w:t>Chronic Homelessness</w:t>
            </w:r>
            <w:r w:rsidRPr="00C94BC2">
              <w:rPr>
                <w:color w:val="000000"/>
              </w:rPr>
              <w:br/>
              <w:t>Individuals</w:t>
            </w:r>
            <w:r w:rsidRPr="00C94BC2">
              <w:rPr>
                <w:color w:val="000000"/>
              </w:rPr>
              <w:br/>
              <w:t>Families with Children</w:t>
            </w:r>
            <w:r w:rsidRPr="00C94BC2">
              <w:rPr>
                <w:color w:val="000000"/>
              </w:rPr>
              <w:br/>
              <w:t>Mentally Ill</w:t>
            </w:r>
            <w:r w:rsidRPr="00C94BC2">
              <w:rPr>
                <w:color w:val="000000"/>
              </w:rPr>
              <w:br/>
              <w:t>Chronic Substance Abuse</w:t>
            </w:r>
            <w:r w:rsidRPr="00C94BC2">
              <w:rPr>
                <w:color w:val="000000"/>
              </w:rPr>
              <w:br/>
              <w:t>Veterans</w:t>
            </w:r>
            <w:r w:rsidRPr="00C94BC2">
              <w:rPr>
                <w:color w:val="000000"/>
              </w:rPr>
              <w:br/>
              <w:t>Persons with HIV/AIDS</w:t>
            </w:r>
            <w:r w:rsidRPr="00C94BC2">
              <w:rPr>
                <w:color w:val="000000"/>
              </w:rPr>
              <w:br/>
              <w:t>Victims of Domestic Violence</w:t>
            </w:r>
            <w:r w:rsidRPr="00C94BC2">
              <w:rPr>
                <w:color w:val="000000"/>
              </w:rPr>
              <w:br/>
              <w:t>Unaccompanied Youth</w:t>
            </w:r>
          </w:p>
          <w:p w14:paraId="0E95F4A5" w14:textId="77777777" w:rsidR="00C94BC2" w:rsidRPr="00C94BC2" w:rsidRDefault="00C94BC2" w:rsidP="00C94BC2">
            <w:pPr>
              <w:spacing w:before="100" w:after="0"/>
              <w:rPr>
                <w:color w:val="000000"/>
              </w:rPr>
            </w:pPr>
            <w:r w:rsidRPr="00C94BC2">
              <w:rPr>
                <w:color w:val="000000"/>
              </w:rPr>
              <w:t>Elderly</w:t>
            </w:r>
            <w:r w:rsidRPr="00C94BC2">
              <w:rPr>
                <w:color w:val="000000"/>
              </w:rPr>
              <w:br/>
              <w:t>Persons with Mental Disabilities</w:t>
            </w:r>
            <w:r w:rsidRPr="00C94BC2">
              <w:rPr>
                <w:color w:val="000000"/>
              </w:rPr>
              <w:br/>
              <w:t>Persons with Physical Disabilities</w:t>
            </w:r>
            <w:r w:rsidRPr="00C94BC2">
              <w:rPr>
                <w:color w:val="000000"/>
              </w:rPr>
              <w:br/>
              <w:t>Persons with Developmental Disabilities</w:t>
            </w:r>
            <w:r w:rsidRPr="00C94BC2">
              <w:rPr>
                <w:color w:val="000000"/>
              </w:rPr>
              <w:br/>
              <w:t>Persons with Alcohol or Other Addictions</w:t>
            </w:r>
            <w:r w:rsidRPr="00C94BC2">
              <w:rPr>
                <w:color w:val="000000"/>
              </w:rPr>
              <w:br/>
              <w:t>Persons with HIV/AIDS and their Families</w:t>
            </w:r>
            <w:r w:rsidRPr="00C94BC2">
              <w:rPr>
                <w:color w:val="000000"/>
              </w:rPr>
              <w:br/>
              <w:t>Persons with HIV/AIDS and their Families</w:t>
            </w:r>
          </w:p>
          <w:p w14:paraId="29D71F81" w14:textId="77777777" w:rsidR="00C94BC2" w:rsidRPr="00C94BC2" w:rsidRDefault="00C94BC2" w:rsidP="00C94BC2">
            <w:pPr>
              <w:spacing w:before="100" w:after="0"/>
              <w:rPr>
                <w:color w:val="000000"/>
              </w:rPr>
            </w:pPr>
            <w:r w:rsidRPr="00C94BC2">
              <w:rPr>
                <w:color w:val="000000"/>
              </w:rPr>
              <w:t>Victims of Domestic Violence</w:t>
            </w:r>
          </w:p>
        </w:tc>
      </w:tr>
      <w:tr w:rsidR="00C94BC2" w:rsidRPr="00C94BC2" w14:paraId="3714CB8D" w14:textId="77777777" w:rsidTr="00C94BC2">
        <w:trPr>
          <w:cantSplit/>
        </w:trPr>
        <w:tc>
          <w:tcPr>
            <w:tcW w:w="0" w:type="auto"/>
            <w:vMerge/>
          </w:tcPr>
          <w:p w14:paraId="0917FC55" w14:textId="77777777" w:rsidR="00C94BC2" w:rsidRPr="00C94BC2" w:rsidRDefault="00C94BC2" w:rsidP="00C94BC2"/>
        </w:tc>
        <w:tc>
          <w:tcPr>
            <w:tcW w:w="0" w:type="auto"/>
          </w:tcPr>
          <w:p w14:paraId="783810CF" w14:textId="77777777" w:rsidR="00C94BC2" w:rsidRPr="00C94BC2" w:rsidRDefault="00C94BC2" w:rsidP="00C94BC2">
            <w:pPr>
              <w:keepNext/>
              <w:spacing w:before="100" w:after="0"/>
              <w:rPr>
                <w:b/>
              </w:rPr>
            </w:pPr>
            <w:r w:rsidRPr="00C94BC2">
              <w:rPr>
                <w:b/>
              </w:rPr>
              <w:t>Geographic Areas Affected</w:t>
            </w:r>
          </w:p>
        </w:tc>
        <w:tc>
          <w:tcPr>
            <w:tcW w:w="0" w:type="auto"/>
          </w:tcPr>
          <w:p w14:paraId="19E9BD6D" w14:textId="1EA4087C" w:rsidR="00C94BC2" w:rsidRPr="00C94BC2" w:rsidRDefault="00C94BC2" w:rsidP="00C94BC2">
            <w:pPr>
              <w:spacing w:before="100" w:after="0"/>
            </w:pPr>
            <w:r w:rsidRPr="00C94BC2">
              <w:rPr>
                <w:color w:val="000000"/>
              </w:rPr>
              <w:t>With the exception of a 10% set-aside of</w:t>
            </w:r>
            <w:r w:rsidR="001E07AE">
              <w:rPr>
                <w:color w:val="000000"/>
              </w:rPr>
              <w:t xml:space="preserve"> regular</w:t>
            </w:r>
            <w:r w:rsidRPr="00C94BC2">
              <w:rPr>
                <w:color w:val="000000"/>
              </w:rPr>
              <w:t xml:space="preserve"> CDBG funds for the Colonias and funds received from the City of Albuquerque’s HOPWA program under an MOU with the City, the State does not prioritize funds geographically.  </w:t>
            </w:r>
            <w:r w:rsidR="001E07AE">
              <w:rPr>
                <w:color w:val="000000"/>
              </w:rPr>
              <w:t xml:space="preserve">Regular </w:t>
            </w:r>
            <w:r w:rsidRPr="00C94BC2">
              <w:rPr>
                <w:color w:val="000000"/>
              </w:rPr>
              <w:t>State CDBG funds are not used on state tribal reservations, but otherwise funds are available statewide.</w:t>
            </w:r>
          </w:p>
        </w:tc>
      </w:tr>
      <w:tr w:rsidR="00C94BC2" w:rsidRPr="00C94BC2" w14:paraId="4D5D5EAB" w14:textId="77777777" w:rsidTr="00C94BC2">
        <w:trPr>
          <w:cantSplit/>
        </w:trPr>
        <w:tc>
          <w:tcPr>
            <w:tcW w:w="0" w:type="auto"/>
            <w:vMerge/>
          </w:tcPr>
          <w:p w14:paraId="33D1A89B" w14:textId="77777777" w:rsidR="00C94BC2" w:rsidRPr="00C94BC2" w:rsidRDefault="00C94BC2" w:rsidP="00C94BC2"/>
        </w:tc>
        <w:tc>
          <w:tcPr>
            <w:tcW w:w="0" w:type="auto"/>
          </w:tcPr>
          <w:p w14:paraId="0D3E079F" w14:textId="77777777" w:rsidR="00C94BC2" w:rsidRPr="00C94BC2" w:rsidRDefault="00C94BC2" w:rsidP="00C94BC2">
            <w:pPr>
              <w:keepNext/>
              <w:spacing w:before="100" w:after="0"/>
              <w:rPr>
                <w:b/>
              </w:rPr>
            </w:pPr>
            <w:r w:rsidRPr="00C94BC2">
              <w:rPr>
                <w:b/>
              </w:rPr>
              <w:t>Associated Goals</w:t>
            </w:r>
          </w:p>
        </w:tc>
        <w:tc>
          <w:tcPr>
            <w:tcW w:w="0" w:type="auto"/>
          </w:tcPr>
          <w:p w14:paraId="1FB712EA" w14:textId="77777777" w:rsidR="00C94BC2" w:rsidRPr="00C94BC2" w:rsidRDefault="00C94BC2" w:rsidP="00C94BC2">
            <w:pPr>
              <w:spacing w:before="100" w:after="0"/>
            </w:pPr>
            <w:r w:rsidRPr="00C94BC2">
              <w:rPr>
                <w:color w:val="000000"/>
              </w:rPr>
              <w:t>4A. Provide Assistance to Reduce Homelessness</w:t>
            </w:r>
            <w:r w:rsidRPr="00C94BC2">
              <w:rPr>
                <w:color w:val="000000"/>
              </w:rPr>
              <w:br/>
              <w:t>4B. Provide Assistance to Shelters</w:t>
            </w:r>
            <w:r w:rsidRPr="00C94BC2">
              <w:rPr>
                <w:color w:val="000000"/>
              </w:rPr>
              <w:br/>
              <w:t>4C. Provide Housing Assistance to Persons w/ HIV/AIDS</w:t>
            </w:r>
          </w:p>
        </w:tc>
      </w:tr>
      <w:tr w:rsidR="00C94BC2" w:rsidRPr="00C94BC2" w14:paraId="6CF12197" w14:textId="77777777" w:rsidTr="00C94BC2">
        <w:trPr>
          <w:cantSplit/>
        </w:trPr>
        <w:tc>
          <w:tcPr>
            <w:tcW w:w="0" w:type="auto"/>
            <w:vMerge/>
          </w:tcPr>
          <w:p w14:paraId="1205A0CA" w14:textId="77777777" w:rsidR="00C94BC2" w:rsidRPr="00C94BC2" w:rsidRDefault="00C94BC2" w:rsidP="00C94BC2"/>
        </w:tc>
        <w:tc>
          <w:tcPr>
            <w:tcW w:w="0" w:type="auto"/>
          </w:tcPr>
          <w:p w14:paraId="7CF6109D" w14:textId="77777777" w:rsidR="00C94BC2" w:rsidRPr="00C94BC2" w:rsidRDefault="00C94BC2" w:rsidP="00C94BC2">
            <w:pPr>
              <w:keepNext/>
              <w:spacing w:before="100" w:after="0"/>
              <w:rPr>
                <w:b/>
              </w:rPr>
            </w:pPr>
            <w:r w:rsidRPr="00C94BC2">
              <w:rPr>
                <w:b/>
              </w:rPr>
              <w:t>Description</w:t>
            </w:r>
          </w:p>
        </w:tc>
        <w:tc>
          <w:tcPr>
            <w:tcW w:w="0" w:type="auto"/>
          </w:tcPr>
          <w:p w14:paraId="06E84FD3" w14:textId="656E0D2D" w:rsidR="00C94BC2" w:rsidRPr="00C94BC2" w:rsidRDefault="00C94BC2" w:rsidP="00C94BC2">
            <w:pPr>
              <w:spacing w:before="100" w:after="0"/>
              <w:rPr>
                <w:color w:val="000000"/>
              </w:rPr>
            </w:pPr>
            <w:r w:rsidRPr="00C94BC2">
              <w:rPr>
                <w:color w:val="000000"/>
              </w:rPr>
              <w:t>Provide assistance to individuals and families experiencing or at-risk of homelessness and persons with HIV/AIDS.  Funding sources are ESG</w:t>
            </w:r>
            <w:r w:rsidR="00195816">
              <w:rPr>
                <w:color w:val="000000"/>
              </w:rPr>
              <w:t>,</w:t>
            </w:r>
            <w:r w:rsidRPr="00C94BC2">
              <w:rPr>
                <w:color w:val="000000"/>
              </w:rPr>
              <w:t xml:space="preserve"> HOPWA</w:t>
            </w:r>
            <w:r w:rsidR="00195816">
              <w:rPr>
                <w:color w:val="000000"/>
              </w:rPr>
              <w:t xml:space="preserve"> and CDBG</w:t>
            </w:r>
            <w:r w:rsidRPr="00C94BC2">
              <w:rPr>
                <w:color w:val="000000"/>
              </w:rPr>
              <w:t>.  Activities include permanent housing placement, Short-Term Rent, Mortgage, and Utility (STRMU) assistance, Tenant-Based Rental Assistance (TBRA), emergency shelter operating costs and essential services, rapid re-housing assistance and homelessness prevention assistance.</w:t>
            </w:r>
          </w:p>
          <w:p w14:paraId="194AFDA3" w14:textId="77777777" w:rsidR="00C94BC2" w:rsidRPr="00C94BC2" w:rsidRDefault="00C94BC2" w:rsidP="00C94BC2">
            <w:pPr>
              <w:spacing w:before="100" w:after="0"/>
            </w:pPr>
          </w:p>
        </w:tc>
      </w:tr>
      <w:tr w:rsidR="00C94BC2" w:rsidRPr="00C94BC2" w14:paraId="6BF0E2FC" w14:textId="77777777" w:rsidTr="00C94BC2">
        <w:trPr>
          <w:cantSplit/>
        </w:trPr>
        <w:tc>
          <w:tcPr>
            <w:tcW w:w="0" w:type="auto"/>
            <w:vMerge/>
          </w:tcPr>
          <w:p w14:paraId="79A293B7" w14:textId="77777777" w:rsidR="00C94BC2" w:rsidRPr="00C94BC2" w:rsidRDefault="00C94BC2" w:rsidP="00C94BC2"/>
        </w:tc>
        <w:tc>
          <w:tcPr>
            <w:tcW w:w="0" w:type="auto"/>
          </w:tcPr>
          <w:p w14:paraId="6D09C90A" w14:textId="77777777" w:rsidR="00C94BC2" w:rsidRPr="00C94BC2" w:rsidRDefault="00C94BC2" w:rsidP="00C94BC2">
            <w:pPr>
              <w:keepNext/>
              <w:spacing w:before="100" w:after="0"/>
              <w:rPr>
                <w:b/>
              </w:rPr>
            </w:pPr>
            <w:r w:rsidRPr="00C94BC2">
              <w:rPr>
                <w:b/>
              </w:rPr>
              <w:t>Basis for Relative Priority</w:t>
            </w:r>
          </w:p>
        </w:tc>
        <w:tc>
          <w:tcPr>
            <w:tcW w:w="0" w:type="auto"/>
          </w:tcPr>
          <w:p w14:paraId="2B7284B0" w14:textId="77777777" w:rsidR="00C94BC2" w:rsidRPr="00C94BC2" w:rsidRDefault="00C94BC2" w:rsidP="00C94BC2">
            <w:pPr>
              <w:spacing w:before="100" w:after="0"/>
              <w:rPr>
                <w:color w:val="000000"/>
              </w:rPr>
            </w:pPr>
            <w:r w:rsidRPr="00C94BC2">
              <w:rPr>
                <w:color w:val="000000"/>
              </w:rPr>
              <w:t xml:space="preserve">Data and Market Analysis; perspectives collected through community survey, community focus groups and stakeholder interviews. </w:t>
            </w:r>
          </w:p>
          <w:p w14:paraId="635917BF" w14:textId="77777777" w:rsidR="00C94BC2" w:rsidRPr="00C94BC2" w:rsidRDefault="00C94BC2" w:rsidP="00C94BC2">
            <w:pPr>
              <w:spacing w:before="100" w:after="0"/>
            </w:pPr>
          </w:p>
        </w:tc>
      </w:tr>
    </w:tbl>
    <w:p w14:paraId="1340CD45" w14:textId="77777777" w:rsidR="00C94BC2" w:rsidRPr="00C94BC2" w:rsidRDefault="00C94BC2" w:rsidP="00C94BC2"/>
    <w:p w14:paraId="380F7CF3" w14:textId="77777777" w:rsidR="00C94BC2" w:rsidRPr="00C94BC2" w:rsidRDefault="00C94BC2" w:rsidP="00C94BC2">
      <w:pPr>
        <w:keepNext/>
        <w:pageBreakBefore/>
        <w:spacing w:before="240" w:after="60"/>
        <w:outlineLvl w:val="1"/>
        <w:rPr>
          <w:rFonts w:cs="Arial"/>
          <w:b/>
          <w:bCs/>
          <w:iCs/>
          <w:sz w:val="28"/>
          <w:szCs w:val="28"/>
        </w:rPr>
      </w:pPr>
      <w:bookmarkStart w:id="65" w:name="_Toc20487201"/>
      <w:r w:rsidRPr="00C94BC2">
        <w:rPr>
          <w:rFonts w:cs="Arial"/>
          <w:b/>
          <w:bCs/>
          <w:iCs/>
          <w:sz w:val="28"/>
          <w:szCs w:val="28"/>
        </w:rPr>
        <w:lastRenderedPageBreak/>
        <w:t>SP-30 Influence of Market Conditions – 91.315(b)</w:t>
      </w:r>
      <w:bookmarkEnd w:id="65"/>
    </w:p>
    <w:p w14:paraId="4539488C" w14:textId="77777777" w:rsidR="00C94BC2" w:rsidRPr="00C94BC2" w:rsidRDefault="00C94BC2" w:rsidP="00C94BC2">
      <w:pPr>
        <w:keepNext/>
        <w:widowControl w:val="0"/>
        <w:rPr>
          <w:b/>
          <w:sz w:val="24"/>
          <w:szCs w:val="24"/>
        </w:rPr>
      </w:pPr>
      <w:r w:rsidRPr="00C94BC2">
        <w:rPr>
          <w:b/>
          <w:sz w:val="24"/>
          <w:szCs w:val="24"/>
        </w:rPr>
        <w:t>Influence of Market Conditions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7370"/>
      </w:tblGrid>
      <w:tr w:rsidR="00C94BC2" w:rsidRPr="00C94BC2" w14:paraId="1A8197B6" w14:textId="77777777" w:rsidTr="00C94BC2">
        <w:trPr>
          <w:cantSplit/>
          <w:tblHeader/>
        </w:trPr>
        <w:tc>
          <w:tcPr>
            <w:tcW w:w="0" w:type="auto"/>
          </w:tcPr>
          <w:p w14:paraId="41A10DA2" w14:textId="77777777" w:rsidR="00C94BC2" w:rsidRPr="00C94BC2" w:rsidRDefault="00C94BC2" w:rsidP="00C94BC2">
            <w:pPr>
              <w:keepNext/>
              <w:widowControl w:val="0"/>
              <w:spacing w:after="0" w:line="240" w:lineRule="auto"/>
              <w:jc w:val="center"/>
              <w:rPr>
                <w:b/>
                <w:sz w:val="24"/>
                <w:szCs w:val="24"/>
              </w:rPr>
            </w:pPr>
            <w:r w:rsidRPr="00C94BC2">
              <w:rPr>
                <w:b/>
                <w:bCs/>
              </w:rPr>
              <w:t>Affordable Housing Type</w:t>
            </w:r>
          </w:p>
        </w:tc>
        <w:tc>
          <w:tcPr>
            <w:tcW w:w="0" w:type="auto"/>
          </w:tcPr>
          <w:p w14:paraId="5A94D378" w14:textId="77777777" w:rsidR="00C94BC2" w:rsidRPr="00C94BC2" w:rsidRDefault="00C94BC2" w:rsidP="00C94BC2">
            <w:pPr>
              <w:keepNext/>
              <w:widowControl w:val="0"/>
              <w:spacing w:after="0" w:line="240" w:lineRule="auto"/>
              <w:jc w:val="center"/>
              <w:rPr>
                <w:b/>
                <w:sz w:val="24"/>
                <w:szCs w:val="24"/>
              </w:rPr>
            </w:pPr>
            <w:r w:rsidRPr="00C94BC2">
              <w:rPr>
                <w:b/>
                <w:bCs/>
              </w:rPr>
              <w:t xml:space="preserve">Market Characteristics that will influence </w:t>
            </w:r>
            <w:r w:rsidRPr="00C94BC2">
              <w:rPr>
                <w:b/>
                <w:bCs/>
              </w:rPr>
              <w:br/>
              <w:t>the use of funds available for housing type</w:t>
            </w:r>
          </w:p>
        </w:tc>
      </w:tr>
      <w:tr w:rsidR="00C94BC2" w:rsidRPr="00C94BC2" w14:paraId="77EA6BA6" w14:textId="77777777" w:rsidTr="00C94BC2">
        <w:trPr>
          <w:cantSplit/>
        </w:trPr>
        <w:tc>
          <w:tcPr>
            <w:tcW w:w="0" w:type="auto"/>
          </w:tcPr>
          <w:p w14:paraId="78A5D0EB" w14:textId="77777777" w:rsidR="00C94BC2" w:rsidRPr="00C94BC2" w:rsidRDefault="00C94BC2" w:rsidP="00C94BC2">
            <w:pPr>
              <w:spacing w:beforeAutospacing="1" w:afterAutospacing="1"/>
            </w:pPr>
            <w:r w:rsidRPr="00C94BC2">
              <w:rPr>
                <w:color w:val="000000"/>
              </w:rPr>
              <w:t>Tenant Based Rental Assistance (TBRA)</w:t>
            </w:r>
          </w:p>
        </w:tc>
        <w:tc>
          <w:tcPr>
            <w:tcW w:w="0" w:type="auto"/>
          </w:tcPr>
          <w:p w14:paraId="0C4CC33B" w14:textId="77777777" w:rsidR="00C94BC2" w:rsidRPr="00C94BC2" w:rsidRDefault="00C94BC2" w:rsidP="00C94BC2">
            <w:pPr>
              <w:spacing w:beforeAutospacing="1" w:afterAutospacing="1"/>
            </w:pPr>
            <w:r w:rsidRPr="00C94BC2">
              <w:rPr>
                <w:color w:val="000000"/>
              </w:rPr>
              <w:t>Due to limited HOME funding, the State does not utilize HOME funds for Tenant Based Rental Assistance.  All of MFA's rental assistance programs are funded with ESG, HOPWA or State funding.</w:t>
            </w:r>
          </w:p>
        </w:tc>
      </w:tr>
      <w:tr w:rsidR="00C94BC2" w:rsidRPr="00C94BC2" w14:paraId="160AE797" w14:textId="77777777" w:rsidTr="00C94BC2">
        <w:trPr>
          <w:cantSplit/>
        </w:trPr>
        <w:tc>
          <w:tcPr>
            <w:tcW w:w="0" w:type="auto"/>
          </w:tcPr>
          <w:p w14:paraId="7730A880" w14:textId="77777777" w:rsidR="00C94BC2" w:rsidRPr="00C94BC2" w:rsidRDefault="00C94BC2" w:rsidP="00C94BC2">
            <w:pPr>
              <w:spacing w:beforeAutospacing="1" w:afterAutospacing="1"/>
            </w:pPr>
            <w:r w:rsidRPr="00C94BC2">
              <w:rPr>
                <w:color w:val="000000"/>
              </w:rPr>
              <w:t>TBRA for Non-Homeless Special Needs</w:t>
            </w:r>
          </w:p>
        </w:tc>
        <w:tc>
          <w:tcPr>
            <w:tcW w:w="0" w:type="auto"/>
          </w:tcPr>
          <w:p w14:paraId="20BD379B" w14:textId="77777777" w:rsidR="00C94BC2" w:rsidRPr="00C94BC2" w:rsidRDefault="00C94BC2" w:rsidP="00C94BC2">
            <w:pPr>
              <w:spacing w:before="100" w:beforeAutospacing="1" w:after="100" w:afterAutospacing="1"/>
            </w:pPr>
            <w:r w:rsidRPr="00C94BC2">
              <w:rPr>
                <w:color w:val="000000"/>
              </w:rPr>
              <w:t xml:space="preserve">The Non-Homeless Special Needs populations within the State have a variety of housing needs throughout the State.  The increase in demand for rentals and the increase in the price of rentals will place a high need for special need populations within the State.  These increases make rentals unaffordable to many special needs populations.  Due to limited HOME funding, the State does not utilize HOME funds for Tenant Based Rental Assistance. MFA utilizes HOPWA to fund TBRA for persons with HIV/AIDS. </w:t>
            </w:r>
          </w:p>
        </w:tc>
      </w:tr>
      <w:tr w:rsidR="00C94BC2" w:rsidRPr="00C94BC2" w14:paraId="1B28118E" w14:textId="77777777" w:rsidTr="00C94BC2">
        <w:trPr>
          <w:cantSplit/>
        </w:trPr>
        <w:tc>
          <w:tcPr>
            <w:tcW w:w="0" w:type="auto"/>
          </w:tcPr>
          <w:p w14:paraId="3B633AC3" w14:textId="77777777" w:rsidR="00C94BC2" w:rsidRPr="00C94BC2" w:rsidRDefault="00C94BC2" w:rsidP="00C94BC2">
            <w:pPr>
              <w:spacing w:beforeAutospacing="1" w:afterAutospacing="1"/>
            </w:pPr>
            <w:r w:rsidRPr="00C94BC2">
              <w:rPr>
                <w:color w:val="000000"/>
              </w:rPr>
              <w:lastRenderedPageBreak/>
              <w:t>New Unit Production</w:t>
            </w:r>
          </w:p>
        </w:tc>
        <w:tc>
          <w:tcPr>
            <w:tcW w:w="0" w:type="auto"/>
          </w:tcPr>
          <w:p w14:paraId="68D21970" w14:textId="77777777" w:rsidR="00C94BC2" w:rsidRPr="00C94BC2" w:rsidRDefault="00C94BC2" w:rsidP="00C94BC2">
            <w:pPr>
              <w:spacing w:beforeAutospacing="1" w:afterAutospacing="1"/>
              <w:rPr>
                <w:color w:val="000000"/>
              </w:rPr>
            </w:pPr>
            <w:r w:rsidRPr="00C94BC2">
              <w:rPr>
                <w:color w:val="000000"/>
              </w:rPr>
              <w:t>As shown by the Needs Assessment and Market Analysis sections, housing production has not kept pace with the rate of demand, resulting in an increase in price.  From a statewide quantitative standpoint, there is a sufficient supply of housing units available for the entire population; however, a closer look at the production of units and housing needs for individual locales across the state shows there is a geographic misalignment and a shortage of new unit production to cover the gaps in supply.</w:t>
            </w:r>
          </w:p>
          <w:p w14:paraId="5F26CC48" w14:textId="77777777" w:rsidR="00C94BC2" w:rsidRPr="00C94BC2" w:rsidRDefault="00C94BC2" w:rsidP="00C94BC2">
            <w:pPr>
              <w:spacing w:beforeAutospacing="1" w:afterAutospacing="1"/>
              <w:rPr>
                <w:color w:val="000000"/>
              </w:rPr>
            </w:pPr>
            <w:r w:rsidRPr="00C94BC2">
              <w:rPr>
                <w:color w:val="000000"/>
              </w:rPr>
              <w:t>Single-family housing production has been relatively steady since 2010 with 3,200-4,000 new units per year.  This is a relatively low production rate when compared to the previous decade.  For example, from 2002 to 2006 over 10,000 single-family homes were produced annually.  The State has also seen a slowdown in rental housing production – especially in smaller multi-family buildings with 2-4 units.  The number of households in the State continues to increase, particularly non-family households.  Non-family households tend to increase demand for smaller units, particularly 1-bedroom and 2-bedroom rental units.  (Source: US Census Bureau, Building Permits Survey)</w:t>
            </w:r>
          </w:p>
          <w:p w14:paraId="6E77C3E4" w14:textId="77777777" w:rsidR="00C94BC2" w:rsidRPr="00C94BC2" w:rsidRDefault="00C94BC2" w:rsidP="00C94BC2">
            <w:pPr>
              <w:spacing w:beforeAutospacing="1" w:afterAutospacing="1"/>
              <w:rPr>
                <w:color w:val="000000"/>
              </w:rPr>
            </w:pPr>
            <w:r w:rsidRPr="00C94BC2">
              <w:rPr>
                <w:color w:val="000000"/>
              </w:rPr>
              <w:t>New unit production is primarily needed in areas where the population growth has been greatest.  Since 2000, the high growth areas have been urban areas like Albuquerque/Santa Fe, Las Cruces and the southeastern part of the State (Lea County).  In comparison, the rural areas have seen very slow population growth or even decline.  As a result, housing vacancy is also much more prominent in most of the same rural areas of the State.  This in part explains that while overall there is adequate housing to supply the entire population, it does not meet the needs of the population of where housing is needed.</w:t>
            </w:r>
          </w:p>
          <w:p w14:paraId="03A2E496" w14:textId="77777777" w:rsidR="00C94BC2" w:rsidRPr="00C94BC2" w:rsidRDefault="00C94BC2" w:rsidP="00C94BC2">
            <w:pPr>
              <w:spacing w:beforeAutospacing="1" w:afterAutospacing="1"/>
            </w:pPr>
            <w:r w:rsidRPr="00C94BC2">
              <w:rPr>
                <w:color w:val="000000"/>
              </w:rPr>
              <w:t xml:space="preserve">New units, particularly rental units, produced in the areas with the most demand will increase the number of affordable units available to New Mexico households.  </w:t>
            </w:r>
          </w:p>
        </w:tc>
      </w:tr>
      <w:tr w:rsidR="00C94BC2" w:rsidRPr="00C94BC2" w14:paraId="72C4AE07" w14:textId="77777777" w:rsidTr="00C94BC2">
        <w:trPr>
          <w:cantSplit/>
        </w:trPr>
        <w:tc>
          <w:tcPr>
            <w:tcW w:w="0" w:type="auto"/>
          </w:tcPr>
          <w:p w14:paraId="6B363DDD" w14:textId="77777777" w:rsidR="00C94BC2" w:rsidRPr="00C94BC2" w:rsidRDefault="00C94BC2" w:rsidP="00C94BC2">
            <w:pPr>
              <w:spacing w:beforeAutospacing="1" w:afterAutospacing="1"/>
            </w:pPr>
            <w:r w:rsidRPr="00C94BC2">
              <w:rPr>
                <w:color w:val="000000"/>
              </w:rPr>
              <w:lastRenderedPageBreak/>
              <w:t>Rehabilitation</w:t>
            </w:r>
          </w:p>
        </w:tc>
        <w:tc>
          <w:tcPr>
            <w:tcW w:w="0" w:type="auto"/>
          </w:tcPr>
          <w:p w14:paraId="1AF039DA" w14:textId="77777777" w:rsidR="00C94BC2" w:rsidRPr="00C94BC2" w:rsidRDefault="00C94BC2" w:rsidP="00C94BC2">
            <w:pPr>
              <w:spacing w:beforeAutospacing="1" w:afterAutospacing="1"/>
              <w:rPr>
                <w:color w:val="000000"/>
              </w:rPr>
            </w:pPr>
            <w:r w:rsidRPr="00C94BC2">
              <w:rPr>
                <w:color w:val="000000"/>
              </w:rPr>
              <w:t>As mentioned previously, there is a need to increase new housing production to meet the demands of the population in the State.  Equally important is to maintain the current housing stock through repair, minor rehabilitation or, in some cases, major rehabilitation of owner and renter housing units.  As the housing stock ages, it becomes increasingly important to maintain the homes.  Older homes are at more risk of becoming dilapidated and not suitable for living, and in turn cause more stress on the housing market supply and increase the demand for affordable housing.</w:t>
            </w:r>
          </w:p>
          <w:p w14:paraId="0CE82FB3" w14:textId="77777777" w:rsidR="00C94BC2" w:rsidRPr="00C94BC2" w:rsidRDefault="00C94BC2" w:rsidP="00C94BC2">
            <w:pPr>
              <w:spacing w:beforeAutospacing="1" w:afterAutospacing="1"/>
            </w:pPr>
            <w:r w:rsidRPr="00C94BC2">
              <w:t>In New Mexico, there is a large percentage of homes built before 1980.  In general, o</w:t>
            </w:r>
            <w:r w:rsidRPr="00C94BC2">
              <w:rPr>
                <w:color w:val="000000"/>
              </w:rPr>
              <w:t>lder housing units are more susceptible to higher maintenance, the need for repairs and/or rehabilitation and lead-based paint hazards. </w:t>
            </w:r>
            <w:r w:rsidRPr="00C94BC2">
              <w:t>From a statewide view, approximately 44% of owner-occupied housing (228,587 units) and 50% of renter-occupied housing (123,071 units) were built before 1980.  However, homes in rural areas are generally older than in urban areas, especially in the northeast areas of the State and in particular Union, Harding and Quay Counties.  Further, with an aging population, there will be a need for rehabilitation associated with accessibility improvements.</w:t>
            </w:r>
          </w:p>
          <w:p w14:paraId="427A8ECA" w14:textId="77777777" w:rsidR="00C94BC2" w:rsidRPr="00C94BC2" w:rsidRDefault="00C94BC2" w:rsidP="00C94BC2">
            <w:pPr>
              <w:spacing w:beforeAutospacing="1" w:afterAutospacing="1"/>
            </w:pPr>
            <w:r w:rsidRPr="00C94BC2">
              <w:rPr>
                <w:color w:val="000000"/>
              </w:rPr>
              <w:t>This necessitates rehabilitation of existing units, both rental and homeowner, in order to meet the needs of households throughout the State.  </w:t>
            </w:r>
          </w:p>
        </w:tc>
      </w:tr>
      <w:tr w:rsidR="00C94BC2" w:rsidRPr="00C94BC2" w14:paraId="06D18A0E" w14:textId="77777777" w:rsidTr="00C94BC2">
        <w:trPr>
          <w:cantSplit/>
        </w:trPr>
        <w:tc>
          <w:tcPr>
            <w:tcW w:w="0" w:type="auto"/>
          </w:tcPr>
          <w:p w14:paraId="7E5529CA" w14:textId="77777777" w:rsidR="00C94BC2" w:rsidRPr="00C94BC2" w:rsidRDefault="00C94BC2" w:rsidP="00C94BC2">
            <w:pPr>
              <w:spacing w:beforeAutospacing="1" w:afterAutospacing="1"/>
            </w:pPr>
            <w:r w:rsidRPr="00C94BC2">
              <w:rPr>
                <w:color w:val="000000"/>
              </w:rPr>
              <w:t>Acquisition, including preservation</w:t>
            </w:r>
          </w:p>
        </w:tc>
        <w:tc>
          <w:tcPr>
            <w:tcW w:w="0" w:type="auto"/>
          </w:tcPr>
          <w:p w14:paraId="24313647" w14:textId="77777777" w:rsidR="00C94BC2" w:rsidRPr="00C94BC2" w:rsidRDefault="00C94BC2" w:rsidP="00C94BC2">
            <w:pPr>
              <w:spacing w:beforeAutospacing="1" w:afterAutospacing="1"/>
              <w:rPr>
                <w:color w:val="000000"/>
              </w:rPr>
            </w:pPr>
            <w:r w:rsidRPr="00C94BC2">
              <w:rPr>
                <w:color w:val="000000"/>
              </w:rPr>
              <w:t xml:space="preserve">Vacant housing, which is most common in rural areas, is most at risk of deteriorating and falling into dilapidated conditions.  Acquisition of vacant or dilapidated housing units will allow for rehabilitation and new unit development. </w:t>
            </w:r>
          </w:p>
          <w:p w14:paraId="0EFBFA11" w14:textId="77777777" w:rsidR="00C94BC2" w:rsidRPr="00C94BC2" w:rsidRDefault="00C94BC2" w:rsidP="00C94BC2">
            <w:pPr>
              <w:spacing w:beforeAutospacing="1" w:afterAutospacing="1"/>
              <w:rPr>
                <w:color w:val="000000"/>
              </w:rPr>
            </w:pPr>
            <w:r w:rsidRPr="00C94BC2">
              <w:rPr>
                <w:color w:val="000000"/>
              </w:rPr>
              <w:t>In addition, providing funds for acquisition can help lower the total cost of development and leverage limited funding to create much needed affordable housing units.  Planning efforts with developers will work towards the efficient use or resources and cost effective development of housing.</w:t>
            </w:r>
          </w:p>
          <w:p w14:paraId="73B52175" w14:textId="77777777" w:rsidR="00C94BC2" w:rsidRPr="00C94BC2" w:rsidRDefault="00C94BC2" w:rsidP="00C94BC2">
            <w:pPr>
              <w:spacing w:beforeAutospacing="1" w:afterAutospacing="1"/>
            </w:pPr>
            <w:r w:rsidRPr="00C94BC2">
              <w:rPr>
                <w:color w:val="000000"/>
              </w:rPr>
              <w:t>As shown previously in this Plan, there are a number of subsidized units at risk of expiring.  As the demand for affordable rental units continues to increase, the loss of these units will place additional households in need.  This, in addition to survey results, have indicated a high level of need for preservation of affordable units.</w:t>
            </w:r>
          </w:p>
        </w:tc>
      </w:tr>
    </w:tbl>
    <w:p w14:paraId="2FA9FB00" w14:textId="266B7C54" w:rsidR="00C94BC2" w:rsidRPr="00C94BC2" w:rsidRDefault="00C94BC2" w:rsidP="00C94BC2">
      <w:pPr>
        <w:spacing w:after="0" w:line="240" w:lineRule="auto"/>
        <w:jc w:val="center"/>
        <w:rPr>
          <w:rFonts w:asciiTheme="minorHAnsi" w:hAnsiTheme="minorHAnsi"/>
          <w:b/>
          <w:bCs/>
          <w:sz w:val="20"/>
          <w:szCs w:val="20"/>
        </w:rPr>
      </w:pPr>
      <w:r w:rsidRPr="00C94BC2">
        <w:rPr>
          <w:rFonts w:asciiTheme="minorHAnsi" w:hAnsiTheme="minorHAnsi"/>
          <w:b/>
          <w:bCs/>
          <w:sz w:val="20"/>
          <w:szCs w:val="20"/>
        </w:rPr>
        <w:t xml:space="preserve">Table </w:t>
      </w:r>
      <w:r w:rsidR="001F0E13">
        <w:rPr>
          <w:rFonts w:asciiTheme="minorHAnsi" w:hAnsiTheme="minorHAnsi"/>
          <w:b/>
          <w:bCs/>
          <w:sz w:val="20"/>
          <w:szCs w:val="20"/>
        </w:rPr>
        <w:t>4</w:t>
      </w:r>
      <w:r w:rsidR="003F231C">
        <w:rPr>
          <w:rFonts w:asciiTheme="minorHAnsi" w:hAnsiTheme="minorHAnsi"/>
          <w:b/>
          <w:bCs/>
          <w:sz w:val="20"/>
          <w:szCs w:val="20"/>
        </w:rPr>
        <w:t>7</w:t>
      </w:r>
      <w:r w:rsidR="001F0E13" w:rsidRPr="00C94BC2">
        <w:rPr>
          <w:rFonts w:asciiTheme="minorHAnsi" w:hAnsiTheme="minorHAnsi"/>
          <w:b/>
          <w:bCs/>
          <w:sz w:val="20"/>
          <w:szCs w:val="20"/>
        </w:rPr>
        <w:t xml:space="preserve"> </w:t>
      </w:r>
      <w:r w:rsidRPr="00C94BC2">
        <w:rPr>
          <w:rFonts w:asciiTheme="minorHAnsi" w:hAnsiTheme="minorHAnsi"/>
          <w:b/>
          <w:bCs/>
          <w:sz w:val="20"/>
          <w:szCs w:val="20"/>
        </w:rPr>
        <w:t>– Influence of Market Conditions</w:t>
      </w:r>
    </w:p>
    <w:p w14:paraId="270F0685" w14:textId="77777777" w:rsidR="00C94BC2" w:rsidRPr="00C94BC2" w:rsidRDefault="00C94BC2" w:rsidP="00C94BC2"/>
    <w:p w14:paraId="0679D5CA" w14:textId="77777777" w:rsidR="00C94BC2" w:rsidRPr="00C94BC2" w:rsidRDefault="00C94BC2" w:rsidP="00C94BC2"/>
    <w:p w14:paraId="0B0B6613" w14:textId="77777777" w:rsidR="00C94BC2" w:rsidRPr="00C94BC2" w:rsidRDefault="00C94BC2" w:rsidP="00C94BC2">
      <w:pPr>
        <w:rPr>
          <w:b/>
          <w:i/>
          <w:sz w:val="26"/>
          <w:szCs w:val="26"/>
        </w:rPr>
        <w:sectPr w:rsidR="00C94BC2" w:rsidRPr="00C94BC2">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docGrid w:linePitch="360"/>
        </w:sectPr>
      </w:pPr>
    </w:p>
    <w:p w14:paraId="4F57A983" w14:textId="77777777" w:rsidR="00C94BC2" w:rsidRPr="00C94BC2" w:rsidRDefault="00C94BC2" w:rsidP="00C94BC2">
      <w:pPr>
        <w:keepNext/>
        <w:spacing w:before="240" w:after="60"/>
        <w:outlineLvl w:val="1"/>
        <w:rPr>
          <w:rFonts w:asciiTheme="minorHAnsi" w:hAnsiTheme="minorHAnsi" w:cstheme="minorHAnsi"/>
          <w:b/>
          <w:bCs/>
          <w:iCs/>
          <w:sz w:val="28"/>
          <w:szCs w:val="28"/>
        </w:rPr>
      </w:pPr>
      <w:bookmarkStart w:id="66" w:name="_Toc20487202"/>
      <w:r w:rsidRPr="00C94BC2">
        <w:rPr>
          <w:rFonts w:asciiTheme="minorHAnsi" w:hAnsiTheme="minorHAnsi" w:cstheme="minorHAnsi"/>
          <w:b/>
          <w:bCs/>
          <w:iCs/>
          <w:sz w:val="28"/>
          <w:szCs w:val="28"/>
        </w:rPr>
        <w:lastRenderedPageBreak/>
        <w:t>SP-35 Anticipated Resources - 91.315(a)(4), 91.320(c)(1,2)</w:t>
      </w:r>
      <w:bookmarkEnd w:id="66"/>
      <w:r w:rsidRPr="00C94BC2">
        <w:rPr>
          <w:rFonts w:asciiTheme="minorHAnsi" w:hAnsiTheme="minorHAnsi" w:cstheme="minorHAnsi"/>
          <w:b/>
          <w:bCs/>
          <w:iCs/>
          <w:sz w:val="28"/>
          <w:szCs w:val="28"/>
        </w:rPr>
        <w:t xml:space="preserve"> </w:t>
      </w:r>
    </w:p>
    <w:p w14:paraId="710EF2C9" w14:textId="77777777" w:rsidR="00C94BC2" w:rsidRPr="00C94BC2" w:rsidRDefault="00C94BC2" w:rsidP="00C94BC2">
      <w:pPr>
        <w:spacing w:line="204" w:lineRule="auto"/>
        <w:rPr>
          <w:b/>
          <w:sz w:val="24"/>
          <w:szCs w:val="24"/>
        </w:rPr>
      </w:pPr>
      <w:r w:rsidRPr="00C94BC2">
        <w:rPr>
          <w:b/>
          <w:sz w:val="24"/>
          <w:szCs w:val="24"/>
        </w:rPr>
        <w:t xml:space="preserve">Introduction </w:t>
      </w:r>
    </w:p>
    <w:p w14:paraId="6584EDF2" w14:textId="77777777" w:rsidR="00C94BC2" w:rsidRPr="00C94BC2" w:rsidRDefault="00C94BC2" w:rsidP="00C94BC2">
      <w:pPr>
        <w:spacing w:beforeAutospacing="1" w:afterAutospacing="1"/>
        <w:rPr>
          <w:b/>
          <w:sz w:val="24"/>
          <w:szCs w:val="24"/>
        </w:rPr>
      </w:pPr>
      <w:r w:rsidRPr="00C94BC2">
        <w:t xml:space="preserve">Housing and community development resources are expected to be available to the State of New Mexico through HUD under several federal block grant programs.  These block grants include the CDBG, HOME, ESG, HOPWA and HTF programs.  The CDBG program provides much needed infrastructure improvements, planning grants, opportunities for economic development and housing.  Other anticipated resources for the CDBG program include other federal funds, state and local funds as well as investments from local businesses.  The HOME program will produce program income that will also be available for program-specific housing and community development activities in the State.   MFA and its partner agencies may compete for additional resources under the Supportive Housing Program, Shelter Plus Care, Section 811 Housing, Section 202 Housing, Rural Innovation Fund, Housing Counseling or other types of programs.  Many partners leverage their resources with other funding sources that they receive directly such as Self-Help Homeownership Opportunity Program (SHOP) and </w:t>
      </w:r>
      <w:r w:rsidRPr="00C94BC2">
        <w:rPr>
          <w:rFonts w:asciiTheme="minorHAnsi" w:hAnsiTheme="minorHAnsi" w:cstheme="minorHAnsi"/>
          <w:color w:val="000000"/>
          <w:shd w:val="clear" w:color="auto" w:fill="FFFFFF"/>
        </w:rPr>
        <w:t>Native American Housing Assistance and Self Determination Act</w:t>
      </w:r>
      <w:r w:rsidRPr="00C94BC2">
        <w:rPr>
          <w:rFonts w:ascii="Gill Sans MT Condensed" w:hAnsi="Gill Sans MT Condensed"/>
          <w:color w:val="000000"/>
          <w:sz w:val="27"/>
          <w:szCs w:val="27"/>
          <w:shd w:val="clear" w:color="auto" w:fill="FFFFFF"/>
        </w:rPr>
        <w:t xml:space="preserve"> </w:t>
      </w:r>
      <w:r w:rsidRPr="00C94BC2">
        <w:t>NAHASDA funding.</w:t>
      </w:r>
    </w:p>
    <w:p w14:paraId="37A95087" w14:textId="4B7A4538" w:rsidR="00C94BC2" w:rsidRPr="00C94BC2" w:rsidRDefault="00C94BC2" w:rsidP="00C94BC2">
      <w:pPr>
        <w:spacing w:beforeAutospacing="1" w:afterAutospacing="1"/>
      </w:pPr>
      <w:r w:rsidRPr="00C94BC2">
        <w:t>Additional federal resources utilized by MFA, DFA and their partners</w:t>
      </w:r>
      <w:r w:rsidR="008C45EE">
        <w:t xml:space="preserve"> will</w:t>
      </w:r>
      <w:r w:rsidRPr="00C94BC2">
        <w:t xml:space="preserve"> include</w:t>
      </w:r>
      <w:r w:rsidR="008C45EE">
        <w:t xml:space="preserve"> </w:t>
      </w:r>
      <w:r w:rsidR="00EE0667">
        <w:t>HUD’s</w:t>
      </w:r>
      <w:r w:rsidR="008C45EE">
        <w:t xml:space="preserve"> Recover</w:t>
      </w:r>
      <w:r w:rsidR="006C5987">
        <w:t>y</w:t>
      </w:r>
      <w:r w:rsidR="008C45EE">
        <w:t xml:space="preserve"> Housing Program,</w:t>
      </w:r>
      <w:r w:rsidRPr="00C94BC2">
        <w:t xml:space="preserve"> Victims of Crime Act grants, assistance from the Federal Emergency Management Agency, HUD Veterans Housing Rehabilitation Program, USDA Section 502 Program, FHA loan programs, Mortgage Revenue Bonds (MRBs), Low Income Housing Tax Credits (LIHTC) available from the Internal Revenue Service (IRS), HUD 542(c) Risk Sharing Program, United States Department of Agriculture (USDA) programs (i.e. Section 538, USDA Preservation Revolving Loan Fund), HUD Section 8 Project-Based Rental Assistance, HUD Section 811 Project Rental Assistance and the Federal Home Loan Bank (FHLB) Affordable Housing Program.</w:t>
      </w:r>
    </w:p>
    <w:p w14:paraId="75832F4B" w14:textId="20283FCC" w:rsidR="00C94BC2" w:rsidRDefault="00C94BC2" w:rsidP="00C94BC2">
      <w:pPr>
        <w:spacing w:beforeAutospacing="1" w:afterAutospacing="1"/>
      </w:pPr>
      <w:r w:rsidRPr="00C94BC2">
        <w:t xml:space="preserve">Other nonfederal resources that could be available to MFA, DFA and their partners include resources from State legislative allocations, New Mexico Human Services Department funding, New Mexico Children, Youth &amp; Families Department funding, the New Mexico Housing Trust Fund, the Affordable Housing Charitable Trust, the MFA Primero Fund and the New Mexico Affordable Housing Tax Credit.  Further, local governments may provide </w:t>
      </w:r>
      <w:r w:rsidR="00310896" w:rsidRPr="00C94BC2">
        <w:t>resources, and</w:t>
      </w:r>
      <w:r w:rsidRPr="00C94BC2">
        <w:t xml:space="preserve"> private support may be available from organizations such as the United Way and the Ventana Fund (a Community Development Financial Institution), or from developer contributions (e.g. - land, deferred developer fee, loans) and private donations.</w:t>
      </w:r>
    </w:p>
    <w:p w14:paraId="0130E6F7" w14:textId="0DC1004C" w:rsidR="00A920FF" w:rsidRDefault="00A920FF" w:rsidP="00C94BC2">
      <w:pPr>
        <w:spacing w:beforeAutospacing="1" w:afterAutospacing="1"/>
        <w:rPr>
          <w:rFonts w:cs="Calibri"/>
        </w:rPr>
      </w:pPr>
      <w:bookmarkStart w:id="67" w:name="_Hlk52527202"/>
      <w:r w:rsidRPr="000A2FE0">
        <w:rPr>
          <w:rFonts w:cs="Calibri"/>
        </w:rPr>
        <w:t xml:space="preserve">As part of the Coronavirus Aid Relief and Economic </w:t>
      </w:r>
      <w:r w:rsidR="001B5CF4" w:rsidRPr="000A2FE0">
        <w:rPr>
          <w:rFonts w:cs="Calibri"/>
        </w:rPr>
        <w:t>Securit</w:t>
      </w:r>
      <w:r w:rsidR="001B5CF4">
        <w:rPr>
          <w:rFonts w:cs="Calibri"/>
        </w:rPr>
        <w:t>y</w:t>
      </w:r>
      <w:r w:rsidR="001B5CF4" w:rsidRPr="000A2FE0">
        <w:rPr>
          <w:rFonts w:cs="Calibri"/>
        </w:rPr>
        <w:t xml:space="preserve"> </w:t>
      </w:r>
      <w:r>
        <w:rPr>
          <w:rFonts w:cs="Calibri"/>
        </w:rPr>
        <w:t>Act (</w:t>
      </w:r>
      <w:r w:rsidRPr="000A2FE0">
        <w:rPr>
          <w:rFonts w:cs="Calibri"/>
        </w:rPr>
        <w:t>CARES Act</w:t>
      </w:r>
      <w:r>
        <w:rPr>
          <w:rFonts w:cs="Calibri"/>
        </w:rPr>
        <w:t>)</w:t>
      </w:r>
      <w:r w:rsidRPr="000A2FE0">
        <w:rPr>
          <w:rFonts w:cs="Calibri"/>
        </w:rPr>
        <w:t>, MFA</w:t>
      </w:r>
      <w:r w:rsidR="00E174C8">
        <w:rPr>
          <w:rFonts w:cs="Calibri"/>
        </w:rPr>
        <w:t xml:space="preserve"> and DFA</w:t>
      </w:r>
      <w:r w:rsidRPr="000A2FE0">
        <w:rPr>
          <w:rFonts w:cs="Calibri"/>
        </w:rPr>
        <w:t xml:space="preserve"> received </w:t>
      </w:r>
      <w:r w:rsidRPr="00A920FF">
        <w:rPr>
          <w:rFonts w:cs="Calibri"/>
        </w:rPr>
        <w:t>fund</w:t>
      </w:r>
      <w:r>
        <w:rPr>
          <w:rFonts w:cs="Calibri"/>
        </w:rPr>
        <w:t>ing from HUD</w:t>
      </w:r>
      <w:r w:rsidRPr="00A920FF">
        <w:rPr>
          <w:rFonts w:cs="Calibri"/>
        </w:rPr>
        <w:t xml:space="preserve"> </w:t>
      </w:r>
      <w:r>
        <w:rPr>
          <w:rFonts w:cs="Calibri"/>
        </w:rPr>
        <w:t xml:space="preserve">that </w:t>
      </w:r>
      <w:r w:rsidR="005D08EC">
        <w:rPr>
          <w:rFonts w:cs="Calibri"/>
        </w:rPr>
        <w:t>is</w:t>
      </w:r>
      <w:r w:rsidRPr="00A920FF">
        <w:rPr>
          <w:rFonts w:cs="Calibri"/>
        </w:rPr>
        <w:t xml:space="preserve"> available to CDBG, ESG and HOPWA. </w:t>
      </w:r>
      <w:bookmarkEnd w:id="67"/>
    </w:p>
    <w:p w14:paraId="64400DCA" w14:textId="7D02D49A" w:rsidR="000A2FE0" w:rsidRDefault="000A2FE0" w:rsidP="00C94BC2">
      <w:pPr>
        <w:spacing w:beforeAutospacing="1" w:afterAutospacing="1"/>
        <w:rPr>
          <w:rFonts w:cs="Calibri"/>
        </w:rPr>
      </w:pPr>
      <w:r w:rsidRPr="000A2FE0">
        <w:rPr>
          <w:rFonts w:cs="Calibri"/>
        </w:rPr>
        <w:t>MFA received $4,140,483.00 in ESG</w:t>
      </w:r>
      <w:r w:rsidR="00085D7F">
        <w:rPr>
          <w:rFonts w:cs="Calibri"/>
        </w:rPr>
        <w:t>-CV1</w:t>
      </w:r>
      <w:r w:rsidRPr="000A2FE0">
        <w:rPr>
          <w:rFonts w:cs="Calibri"/>
        </w:rPr>
        <w:t xml:space="preserve"> funding</w:t>
      </w:r>
      <w:r w:rsidR="00AE1E33">
        <w:rPr>
          <w:rFonts w:cs="Calibri"/>
        </w:rPr>
        <w:t xml:space="preserve"> and $8,795,819 in ESG-CV2 funding</w:t>
      </w:r>
      <w:r w:rsidR="00477663">
        <w:rPr>
          <w:rFonts w:cs="Calibri"/>
        </w:rPr>
        <w:t xml:space="preserve">. </w:t>
      </w:r>
      <w:r w:rsidRPr="000A2FE0">
        <w:rPr>
          <w:rFonts w:cs="Calibri"/>
        </w:rPr>
        <w:t xml:space="preserve">The focus of the program is to assist people to quickly regain stability in permanent housing after experiencing a housing crisis and/or homelessness. The allowable activities for this funding are maintaining and updating of the Homeless Management Information System (HMIS), Shelter Operations, Essential Services, Homeless </w:t>
      </w:r>
      <w:r w:rsidRPr="000A2FE0">
        <w:rPr>
          <w:rFonts w:cs="Calibri"/>
        </w:rPr>
        <w:lastRenderedPageBreak/>
        <w:t>Prevention and Rapid Re-Housing. The program is intended to be used for the most vulnerable populations who meet the eligibility criteria as outlined in the ESG regulation under 24 CFR Part 576.</w:t>
      </w:r>
    </w:p>
    <w:p w14:paraId="27BA1635" w14:textId="6CA643A8" w:rsidR="00A920FF" w:rsidRDefault="00A920FF" w:rsidP="00C94BC2">
      <w:pPr>
        <w:spacing w:beforeAutospacing="1" w:afterAutospacing="1"/>
        <w:rPr>
          <w:rFonts w:cs="Calibri"/>
        </w:rPr>
      </w:pPr>
      <w:r w:rsidRPr="00A920FF">
        <w:rPr>
          <w:rFonts w:cs="Calibri"/>
        </w:rPr>
        <w:t>HUD awarded HOPWA</w:t>
      </w:r>
      <w:r w:rsidR="00085D7F">
        <w:rPr>
          <w:rFonts w:cs="Calibri"/>
        </w:rPr>
        <w:t>-CV1</w:t>
      </w:r>
      <w:r w:rsidRPr="00A920FF">
        <w:rPr>
          <w:rFonts w:cs="Calibri"/>
        </w:rPr>
        <w:t xml:space="preserve"> funding to the City of Albuquerque in the amount of $76,795 and to </w:t>
      </w:r>
      <w:r w:rsidR="00E174C8">
        <w:rPr>
          <w:rFonts w:cs="Calibri"/>
        </w:rPr>
        <w:t>MFA</w:t>
      </w:r>
      <w:r w:rsidRPr="00A920FF">
        <w:rPr>
          <w:rFonts w:cs="Calibri"/>
        </w:rPr>
        <w:t xml:space="preserve"> in the amount of $69,375 for a total of $146,170</w:t>
      </w:r>
      <w:r>
        <w:rPr>
          <w:rFonts w:cs="Calibri"/>
        </w:rPr>
        <w:t xml:space="preserve">. </w:t>
      </w:r>
      <w:r w:rsidRPr="00A920FF">
        <w:rPr>
          <w:rFonts w:cs="Calibri"/>
        </w:rPr>
        <w:t>HOPWA funds are used to provide housing assistance for low-income individuals living with HIV/AIDS and their families.  Services can be in the form of Tenant Based Rental Assistance (TBRA), Short Term Rent, Mortgage, and Utility Assistance (STRMU) and Permanent Housing Placement (PHP).  TBRA pays a portion of the clients monthly rent, STRMU provides temporary assistance to prevent homelessness and PHP is used to pay for security deposits, utility connection fees and first month’s rent.</w:t>
      </w:r>
    </w:p>
    <w:p w14:paraId="43243121" w14:textId="159B5B47" w:rsidR="00B874B7" w:rsidRPr="00044689" w:rsidRDefault="00E174C8" w:rsidP="00C94BC2">
      <w:pPr>
        <w:spacing w:beforeAutospacing="1" w:afterAutospacing="1"/>
        <w:rPr>
          <w:b/>
          <w:sz w:val="24"/>
          <w:szCs w:val="24"/>
        </w:rPr>
      </w:pPr>
      <w:r>
        <w:rPr>
          <w:rFonts w:cs="Calibri"/>
        </w:rPr>
        <w:t>DFA received</w:t>
      </w:r>
      <w:r w:rsidR="005234D9">
        <w:rPr>
          <w:rFonts w:cs="Calibri"/>
        </w:rPr>
        <w:t xml:space="preserve"> </w:t>
      </w:r>
      <w:r w:rsidR="005234D9" w:rsidRPr="005D08EC">
        <w:rPr>
          <w:rFonts w:cs="Calibri"/>
        </w:rPr>
        <w:t>$6,802,356</w:t>
      </w:r>
      <w:r w:rsidR="005234D9">
        <w:rPr>
          <w:rFonts w:cs="Calibri"/>
        </w:rPr>
        <w:t xml:space="preserve"> in</w:t>
      </w:r>
      <w:r>
        <w:rPr>
          <w:rFonts w:cs="Calibri"/>
        </w:rPr>
        <w:t xml:space="preserve"> </w:t>
      </w:r>
      <w:r w:rsidRPr="005D08EC">
        <w:rPr>
          <w:rFonts w:cs="Calibri"/>
        </w:rPr>
        <w:t>CDBG</w:t>
      </w:r>
      <w:r w:rsidR="00085D7F">
        <w:rPr>
          <w:rFonts w:cs="Calibri"/>
        </w:rPr>
        <w:t>-CV1</w:t>
      </w:r>
      <w:r w:rsidRPr="005D08EC">
        <w:rPr>
          <w:rFonts w:cs="Calibri"/>
        </w:rPr>
        <w:t xml:space="preserve"> funding</w:t>
      </w:r>
      <w:r w:rsidR="003E7948">
        <w:rPr>
          <w:rFonts w:cs="Calibri"/>
        </w:rPr>
        <w:t xml:space="preserve"> and $5,528,301 in CDBG-CV2 funding</w:t>
      </w:r>
      <w:r w:rsidRPr="005D08EC">
        <w:rPr>
          <w:rFonts w:cs="Calibri"/>
        </w:rPr>
        <w:t>.</w:t>
      </w:r>
      <w:r>
        <w:rPr>
          <w:rFonts w:cs="Calibri"/>
        </w:rPr>
        <w:t xml:space="preserve"> </w:t>
      </w:r>
      <w:r w:rsidR="00044689" w:rsidRPr="003D5DE4">
        <w:rPr>
          <w:rFonts w:cs="Calibri"/>
        </w:rPr>
        <w:t xml:space="preserve">The CARES Act adds additional flexibility for </w:t>
      </w:r>
      <w:r w:rsidR="000A2FE0">
        <w:rPr>
          <w:rFonts w:cs="Calibri"/>
        </w:rPr>
        <w:t>CDBG</w:t>
      </w:r>
      <w:r w:rsidR="00044689" w:rsidRPr="003D5DE4">
        <w:rPr>
          <w:rFonts w:cs="Calibri"/>
        </w:rPr>
        <w:t xml:space="preserve"> in these unprecedented times.</w:t>
      </w:r>
      <w:r w:rsidR="005D08EC">
        <w:rPr>
          <w:rFonts w:cs="Calibri"/>
        </w:rPr>
        <w:t xml:space="preserve"> </w:t>
      </w:r>
      <w:r w:rsidR="00044689" w:rsidRPr="003D5DE4">
        <w:rPr>
          <w:rFonts w:cs="Calibri"/>
        </w:rPr>
        <w:t>The objective, as such, shall be to help New Mexicans to the greatest extent possible, the majority of whom are low to moderate income.</w:t>
      </w:r>
      <w:r w:rsidR="004A37D9">
        <w:rPr>
          <w:rFonts w:cs="Calibri"/>
        </w:rPr>
        <w:t xml:space="preserve"> </w:t>
      </w:r>
      <w:r w:rsidR="004A37D9" w:rsidRPr="004A37D9">
        <w:rPr>
          <w:rFonts w:cs="Calibri"/>
        </w:rPr>
        <w:t xml:space="preserve">As permitted by 85 FR 51457, CDBG-CV funds are available statewide, including entitlement areas, non-entitlement areas and tribal </w:t>
      </w:r>
      <w:r w:rsidR="004A37D9">
        <w:rPr>
          <w:rFonts w:cs="Calibri"/>
        </w:rPr>
        <w:t>reservations</w:t>
      </w:r>
      <w:r w:rsidR="004A37D9" w:rsidRPr="004A37D9">
        <w:rPr>
          <w:rFonts w:cs="Calibri"/>
        </w:rPr>
        <w:t>.</w:t>
      </w:r>
    </w:p>
    <w:p w14:paraId="44BA51CC" w14:textId="77777777" w:rsidR="00C94BC2" w:rsidRPr="00C94BC2" w:rsidRDefault="00C94BC2" w:rsidP="00C94BC2">
      <w:r w:rsidRPr="00C94BC2">
        <w:t xml:space="preserve">The chart below describes how each HUD program is supported by additional funds from other federal sources and state, local and private funding. </w:t>
      </w:r>
    </w:p>
    <w:p w14:paraId="3AE0DB32" w14:textId="77777777" w:rsidR="00C94BC2" w:rsidRPr="00C94BC2" w:rsidRDefault="00C94BC2" w:rsidP="00C94BC2">
      <w:pPr>
        <w:spacing w:after="0" w:line="240" w:lineRule="auto"/>
      </w:pPr>
      <w:r w:rsidRPr="00C94BC2">
        <w:br w:type="page"/>
      </w:r>
    </w:p>
    <w:tbl>
      <w:tblPr>
        <w:tblStyle w:val="TableGrid3"/>
        <w:tblW w:w="0" w:type="auto"/>
        <w:tblLook w:val="04A0" w:firstRow="1" w:lastRow="0" w:firstColumn="1" w:lastColumn="0" w:noHBand="0" w:noVBand="1"/>
      </w:tblPr>
      <w:tblGrid>
        <w:gridCol w:w="1903"/>
        <w:gridCol w:w="2036"/>
        <w:gridCol w:w="2033"/>
        <w:gridCol w:w="1710"/>
        <w:gridCol w:w="1553"/>
      </w:tblGrid>
      <w:tr w:rsidR="00C94BC2" w:rsidRPr="00C94BC2" w14:paraId="3D49B66E" w14:textId="77777777" w:rsidTr="00C94BC2">
        <w:tc>
          <w:tcPr>
            <w:tcW w:w="1954" w:type="dxa"/>
            <w:vMerge w:val="restart"/>
            <w:shd w:val="clear" w:color="auto" w:fill="8DB3E2" w:themeFill="text2" w:themeFillTint="66"/>
          </w:tcPr>
          <w:p w14:paraId="5F45F011"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lastRenderedPageBreak/>
              <w:t>PROGRAM</w:t>
            </w:r>
          </w:p>
        </w:tc>
        <w:tc>
          <w:tcPr>
            <w:tcW w:w="7622" w:type="dxa"/>
            <w:gridSpan w:val="4"/>
            <w:shd w:val="clear" w:color="auto" w:fill="C2D69B" w:themeFill="accent3" w:themeFillTint="99"/>
          </w:tcPr>
          <w:p w14:paraId="1917B364" w14:textId="77777777" w:rsidR="00C94BC2" w:rsidRPr="00C94BC2" w:rsidRDefault="00C94BC2" w:rsidP="00C94BC2">
            <w:pPr>
              <w:jc w:val="center"/>
              <w:rPr>
                <w:rFonts w:asciiTheme="minorHAnsi" w:hAnsiTheme="minorHAnsi" w:cstheme="minorHAnsi"/>
                <w:b/>
                <w:sz w:val="22"/>
                <w:szCs w:val="22"/>
              </w:rPr>
            </w:pPr>
            <w:r w:rsidRPr="00C94BC2">
              <w:rPr>
                <w:rFonts w:asciiTheme="minorHAnsi" w:hAnsiTheme="minorHAnsi" w:cstheme="minorHAnsi"/>
                <w:b/>
              </w:rPr>
              <w:t>POTENTIAL ADDITIONAL SOURCES OF FUNDS</w:t>
            </w:r>
          </w:p>
        </w:tc>
      </w:tr>
      <w:tr w:rsidR="00C94BC2" w:rsidRPr="00C94BC2" w14:paraId="462B8197" w14:textId="77777777" w:rsidTr="00C94BC2">
        <w:tc>
          <w:tcPr>
            <w:tcW w:w="1954" w:type="dxa"/>
            <w:vMerge/>
            <w:shd w:val="clear" w:color="auto" w:fill="8DB3E2" w:themeFill="text2" w:themeFillTint="66"/>
          </w:tcPr>
          <w:p w14:paraId="4FE86F27" w14:textId="77777777" w:rsidR="00C94BC2" w:rsidRPr="00C94BC2" w:rsidRDefault="00C94BC2" w:rsidP="00C94BC2">
            <w:pPr>
              <w:rPr>
                <w:rFonts w:asciiTheme="minorHAnsi" w:hAnsiTheme="minorHAnsi" w:cstheme="minorHAnsi"/>
                <w:b/>
                <w:sz w:val="22"/>
                <w:szCs w:val="22"/>
              </w:rPr>
            </w:pPr>
          </w:p>
        </w:tc>
        <w:tc>
          <w:tcPr>
            <w:tcW w:w="2114" w:type="dxa"/>
            <w:shd w:val="clear" w:color="auto" w:fill="D6E3BC" w:themeFill="accent3" w:themeFillTint="66"/>
          </w:tcPr>
          <w:p w14:paraId="22FD192A"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Other Federal or Federally Subsidized</w:t>
            </w:r>
          </w:p>
        </w:tc>
        <w:tc>
          <w:tcPr>
            <w:tcW w:w="2148" w:type="dxa"/>
            <w:shd w:val="clear" w:color="auto" w:fill="D6E3BC" w:themeFill="accent3" w:themeFillTint="66"/>
          </w:tcPr>
          <w:p w14:paraId="62BB2C9C"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 xml:space="preserve">State </w:t>
            </w:r>
          </w:p>
        </w:tc>
        <w:tc>
          <w:tcPr>
            <w:tcW w:w="1776" w:type="dxa"/>
            <w:shd w:val="clear" w:color="auto" w:fill="D6E3BC" w:themeFill="accent3" w:themeFillTint="66"/>
          </w:tcPr>
          <w:p w14:paraId="41AB3A08"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Local</w:t>
            </w:r>
          </w:p>
        </w:tc>
        <w:tc>
          <w:tcPr>
            <w:tcW w:w="1584" w:type="dxa"/>
            <w:shd w:val="clear" w:color="auto" w:fill="D6E3BC" w:themeFill="accent3" w:themeFillTint="66"/>
          </w:tcPr>
          <w:p w14:paraId="60DE2B2F"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Private</w:t>
            </w:r>
          </w:p>
        </w:tc>
      </w:tr>
      <w:tr w:rsidR="00C94BC2" w:rsidRPr="00C94BC2" w14:paraId="6151507C" w14:textId="77777777" w:rsidTr="00C94BC2">
        <w:tc>
          <w:tcPr>
            <w:tcW w:w="1954" w:type="dxa"/>
            <w:shd w:val="clear" w:color="auto" w:fill="C6D9F1" w:themeFill="text2" w:themeFillTint="33"/>
          </w:tcPr>
          <w:p w14:paraId="0E175DB1"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CDBG</w:t>
            </w:r>
          </w:p>
        </w:tc>
        <w:tc>
          <w:tcPr>
            <w:tcW w:w="2114" w:type="dxa"/>
          </w:tcPr>
          <w:p w14:paraId="31720EFE"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United States Department of Agriculture (USDA)</w:t>
            </w:r>
          </w:p>
        </w:tc>
        <w:tc>
          <w:tcPr>
            <w:tcW w:w="2148" w:type="dxa"/>
          </w:tcPr>
          <w:p w14:paraId="7FB5E8E2"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 xml:space="preserve">State legislative allocation, Colonias Infrastructure funds and Water Trust Board funds </w:t>
            </w:r>
          </w:p>
        </w:tc>
        <w:tc>
          <w:tcPr>
            <w:tcW w:w="1776" w:type="dxa"/>
          </w:tcPr>
          <w:p w14:paraId="00B4124D"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p w14:paraId="172ED28A" w14:textId="77777777" w:rsidR="00C94BC2" w:rsidRPr="00C94BC2" w:rsidRDefault="00C94BC2" w:rsidP="00C94BC2">
            <w:pPr>
              <w:rPr>
                <w:rFonts w:asciiTheme="minorHAnsi" w:hAnsiTheme="minorHAnsi" w:cstheme="minorHAnsi"/>
                <w:sz w:val="22"/>
                <w:szCs w:val="22"/>
              </w:rPr>
            </w:pPr>
          </w:p>
        </w:tc>
        <w:tc>
          <w:tcPr>
            <w:tcW w:w="1584" w:type="dxa"/>
          </w:tcPr>
          <w:p w14:paraId="7A4FC54F"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Community Assistance Corporation and private funding (economic development)</w:t>
            </w:r>
          </w:p>
        </w:tc>
      </w:tr>
      <w:tr w:rsidR="00C94BC2" w:rsidRPr="00C94BC2" w14:paraId="0DF9B1E6" w14:textId="77777777" w:rsidTr="00C94BC2">
        <w:tc>
          <w:tcPr>
            <w:tcW w:w="1954" w:type="dxa"/>
            <w:shd w:val="clear" w:color="auto" w:fill="C6D9F1" w:themeFill="text2" w:themeFillTint="33"/>
          </w:tcPr>
          <w:p w14:paraId="0789931F"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ESG – Rental Assistance Program (RAP)</w:t>
            </w:r>
          </w:p>
        </w:tc>
        <w:tc>
          <w:tcPr>
            <w:tcW w:w="2114" w:type="dxa"/>
          </w:tcPr>
          <w:p w14:paraId="43DDB938"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c>
          <w:tcPr>
            <w:tcW w:w="2148" w:type="dxa"/>
          </w:tcPr>
          <w:p w14:paraId="2C177296"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State legislative allocation, New Mexico Human Services Department funding</w:t>
            </w:r>
          </w:p>
        </w:tc>
        <w:tc>
          <w:tcPr>
            <w:tcW w:w="1776" w:type="dxa"/>
          </w:tcPr>
          <w:p w14:paraId="1A93A4C9"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14:paraId="2D2560A7"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r>
      <w:tr w:rsidR="00C94BC2" w:rsidRPr="00C94BC2" w14:paraId="77E73E02" w14:textId="77777777" w:rsidTr="00C94BC2">
        <w:tc>
          <w:tcPr>
            <w:tcW w:w="1954" w:type="dxa"/>
            <w:shd w:val="clear" w:color="auto" w:fill="C6D9F1" w:themeFill="text2" w:themeFillTint="33"/>
          </w:tcPr>
          <w:p w14:paraId="3F2A861E" w14:textId="77777777" w:rsidR="00C94BC2" w:rsidRPr="00C94BC2" w:rsidRDefault="00C94BC2" w:rsidP="00C94BC2">
            <w:pPr>
              <w:rPr>
                <w:rFonts w:asciiTheme="minorHAnsi" w:hAnsiTheme="minorHAnsi" w:cstheme="minorHAnsi"/>
                <w:b/>
                <w:sz w:val="22"/>
                <w:szCs w:val="22"/>
              </w:rPr>
            </w:pPr>
            <w:bookmarkStart w:id="68" w:name="_Hlk13704530"/>
            <w:r w:rsidRPr="00C94BC2">
              <w:rPr>
                <w:rFonts w:asciiTheme="minorHAnsi" w:hAnsiTheme="minorHAnsi" w:cstheme="minorHAnsi"/>
                <w:b/>
              </w:rPr>
              <w:t>ESG – Emergency Homeless Assistance Program (EHAP)</w:t>
            </w:r>
          </w:p>
        </w:tc>
        <w:tc>
          <w:tcPr>
            <w:tcW w:w="2114" w:type="dxa"/>
          </w:tcPr>
          <w:p w14:paraId="5D680443"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 xml:space="preserve">Victims of Violent Crime Act (VOCA) </w:t>
            </w:r>
          </w:p>
          <w:p w14:paraId="7A787699"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Federal Emergency Management Agency (FEMA)</w:t>
            </w:r>
          </w:p>
        </w:tc>
        <w:tc>
          <w:tcPr>
            <w:tcW w:w="2148" w:type="dxa"/>
          </w:tcPr>
          <w:p w14:paraId="7A6AB9E0"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State legislative allocation, New Mexico Children, Youth &amp; Families Department funding</w:t>
            </w:r>
          </w:p>
        </w:tc>
        <w:tc>
          <w:tcPr>
            <w:tcW w:w="1776" w:type="dxa"/>
          </w:tcPr>
          <w:p w14:paraId="6B69AE99"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14:paraId="505C16E5"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United Way, private donations</w:t>
            </w:r>
          </w:p>
        </w:tc>
      </w:tr>
      <w:bookmarkEnd w:id="68"/>
      <w:tr w:rsidR="00C94BC2" w:rsidRPr="00C94BC2" w14:paraId="1324B438" w14:textId="77777777" w:rsidTr="00C94BC2">
        <w:tc>
          <w:tcPr>
            <w:tcW w:w="1954" w:type="dxa"/>
            <w:shd w:val="clear" w:color="auto" w:fill="C6D9F1" w:themeFill="text2" w:themeFillTint="33"/>
          </w:tcPr>
          <w:p w14:paraId="7D42C55D"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HOPWA</w:t>
            </w:r>
          </w:p>
        </w:tc>
        <w:tc>
          <w:tcPr>
            <w:tcW w:w="2114" w:type="dxa"/>
          </w:tcPr>
          <w:p w14:paraId="059A7DB2"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c>
          <w:tcPr>
            <w:tcW w:w="2148" w:type="dxa"/>
          </w:tcPr>
          <w:p w14:paraId="12D4C15A"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c>
          <w:tcPr>
            <w:tcW w:w="1776" w:type="dxa"/>
          </w:tcPr>
          <w:p w14:paraId="070A4934"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c>
          <w:tcPr>
            <w:tcW w:w="1584" w:type="dxa"/>
          </w:tcPr>
          <w:p w14:paraId="30A70983"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r>
      <w:tr w:rsidR="00C94BC2" w:rsidRPr="00C94BC2" w14:paraId="5F86617D" w14:textId="77777777" w:rsidTr="00C94BC2">
        <w:tc>
          <w:tcPr>
            <w:tcW w:w="1954" w:type="dxa"/>
            <w:shd w:val="clear" w:color="auto" w:fill="C6D9F1" w:themeFill="text2" w:themeFillTint="33"/>
          </w:tcPr>
          <w:p w14:paraId="022282B8"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HOME - Homeowner Rehabilitation</w:t>
            </w:r>
            <w:r w:rsidRPr="00C94BC2">
              <w:rPr>
                <w:rFonts w:asciiTheme="minorHAnsi" w:hAnsiTheme="minorHAnsi" w:cstheme="minorHAnsi"/>
                <w:b/>
              </w:rPr>
              <w:tab/>
            </w:r>
            <w:r w:rsidRPr="00C94BC2">
              <w:rPr>
                <w:rFonts w:asciiTheme="minorHAnsi" w:hAnsiTheme="minorHAnsi" w:cstheme="minorHAnsi"/>
                <w:b/>
              </w:rPr>
              <w:tab/>
            </w:r>
            <w:r w:rsidRPr="00C94BC2">
              <w:rPr>
                <w:rFonts w:asciiTheme="minorHAnsi" w:hAnsiTheme="minorHAnsi" w:cstheme="minorHAnsi"/>
                <w:b/>
              </w:rPr>
              <w:tab/>
            </w:r>
          </w:p>
        </w:tc>
        <w:tc>
          <w:tcPr>
            <w:tcW w:w="2114" w:type="dxa"/>
          </w:tcPr>
          <w:p w14:paraId="00FD6D11" w14:textId="17FCDD02" w:rsidR="00C94BC2" w:rsidRPr="00C94BC2" w:rsidRDefault="00CE79E4" w:rsidP="00C94BC2">
            <w:pPr>
              <w:rPr>
                <w:rFonts w:asciiTheme="minorHAnsi" w:hAnsiTheme="minorHAnsi" w:cstheme="minorHAnsi"/>
                <w:sz w:val="22"/>
                <w:szCs w:val="22"/>
              </w:rPr>
            </w:pPr>
            <w:r>
              <w:rPr>
                <w:rFonts w:asciiTheme="minorHAnsi" w:hAnsiTheme="minorHAnsi" w:cstheme="minorHAnsi"/>
              </w:rPr>
              <w:t xml:space="preserve">Regular </w:t>
            </w:r>
            <w:r w:rsidR="00C94BC2" w:rsidRPr="00C94BC2">
              <w:rPr>
                <w:rFonts w:asciiTheme="minorHAnsi" w:hAnsiTheme="minorHAnsi" w:cstheme="minorHAnsi"/>
              </w:rPr>
              <w:t>Community Development Block Grant (</w:t>
            </w:r>
            <w:r w:rsidR="005143C8">
              <w:rPr>
                <w:rFonts w:asciiTheme="minorHAnsi" w:hAnsiTheme="minorHAnsi" w:cstheme="minorHAnsi"/>
              </w:rPr>
              <w:t xml:space="preserve">Regular </w:t>
            </w:r>
            <w:r w:rsidR="00C94BC2" w:rsidRPr="00C94BC2">
              <w:rPr>
                <w:rFonts w:asciiTheme="minorHAnsi" w:hAnsiTheme="minorHAnsi" w:cstheme="minorHAnsi"/>
              </w:rPr>
              <w:t>CDBG), HUD Veterans Housing Rehabilitation Program</w:t>
            </w:r>
          </w:p>
        </w:tc>
        <w:tc>
          <w:tcPr>
            <w:tcW w:w="2148" w:type="dxa"/>
          </w:tcPr>
          <w:p w14:paraId="154DDCB4"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c>
          <w:tcPr>
            <w:tcW w:w="1776" w:type="dxa"/>
          </w:tcPr>
          <w:p w14:paraId="6718A05A"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14:paraId="36CC87E6"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r>
      <w:tr w:rsidR="00C94BC2" w:rsidRPr="00C94BC2" w14:paraId="5903087B" w14:textId="77777777" w:rsidTr="00C94BC2">
        <w:tc>
          <w:tcPr>
            <w:tcW w:w="1954" w:type="dxa"/>
            <w:shd w:val="clear" w:color="auto" w:fill="C6D9F1" w:themeFill="text2" w:themeFillTint="33"/>
          </w:tcPr>
          <w:p w14:paraId="4156D792"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HOME - Single Family Homeownership Development</w:t>
            </w:r>
          </w:p>
        </w:tc>
        <w:tc>
          <w:tcPr>
            <w:tcW w:w="2114" w:type="dxa"/>
          </w:tcPr>
          <w:p w14:paraId="3B98C9BE"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Self-Help Homeownership Opportunity Program (SHOP), USDA Section 502 Program, Federal Housing Administration (FHA) loan programs</w:t>
            </w:r>
          </w:p>
        </w:tc>
        <w:tc>
          <w:tcPr>
            <w:tcW w:w="2148" w:type="dxa"/>
          </w:tcPr>
          <w:p w14:paraId="6F803F5C"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New Mexico Housing Trust Fund, MFA Primero Fund, New Mexico Affordable Housing Tax Credit</w:t>
            </w:r>
          </w:p>
        </w:tc>
        <w:tc>
          <w:tcPr>
            <w:tcW w:w="1776" w:type="dxa"/>
          </w:tcPr>
          <w:p w14:paraId="260B9540"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14:paraId="25697039"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Private lenders, private donations</w:t>
            </w:r>
          </w:p>
        </w:tc>
      </w:tr>
      <w:tr w:rsidR="00C94BC2" w:rsidRPr="00C94BC2" w14:paraId="3280F10D" w14:textId="77777777" w:rsidTr="00C94BC2">
        <w:tc>
          <w:tcPr>
            <w:tcW w:w="1954" w:type="dxa"/>
            <w:shd w:val="clear" w:color="auto" w:fill="C6D9F1" w:themeFill="text2" w:themeFillTint="33"/>
          </w:tcPr>
          <w:p w14:paraId="6469455A"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HOME - Rental</w:t>
            </w:r>
          </w:p>
        </w:tc>
        <w:tc>
          <w:tcPr>
            <w:tcW w:w="2114" w:type="dxa"/>
          </w:tcPr>
          <w:p w14:paraId="35967266"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 xml:space="preserve">Low Income Housing Tax Credit (LIHTC), tax-exempt bonds, </w:t>
            </w:r>
            <w:r w:rsidRPr="00C94BC2">
              <w:rPr>
                <w:rFonts w:asciiTheme="minorHAnsi" w:hAnsiTheme="minorHAnsi" w:cstheme="minorHAnsi"/>
              </w:rPr>
              <w:lastRenderedPageBreak/>
              <w:t xml:space="preserve">HUD 542(c) Risk Sharing Program, USDA programs (i.e. Section 538, USDA Preservation Revolving Loan Fund), HUD Section 8 Project-Based Rental Assistance, Section 811 Project Rental Assistance, Federal Home Loan Bank (FHLB) Affordable Housing Program </w:t>
            </w:r>
          </w:p>
        </w:tc>
        <w:tc>
          <w:tcPr>
            <w:tcW w:w="2148" w:type="dxa"/>
          </w:tcPr>
          <w:p w14:paraId="67AF91B0"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lastRenderedPageBreak/>
              <w:t xml:space="preserve">New Mexico Housing Trust Fund, MFA Primero Fund, New </w:t>
            </w:r>
            <w:r w:rsidRPr="00C94BC2">
              <w:rPr>
                <w:rFonts w:asciiTheme="minorHAnsi" w:hAnsiTheme="minorHAnsi" w:cstheme="minorHAnsi"/>
              </w:rPr>
              <w:lastRenderedPageBreak/>
              <w:t>Mexico Affordable Housing Tax Credit</w:t>
            </w:r>
          </w:p>
        </w:tc>
        <w:tc>
          <w:tcPr>
            <w:tcW w:w="1776" w:type="dxa"/>
          </w:tcPr>
          <w:p w14:paraId="5574F696"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lastRenderedPageBreak/>
              <w:t>Local government contributions</w:t>
            </w:r>
          </w:p>
        </w:tc>
        <w:tc>
          <w:tcPr>
            <w:tcW w:w="1584" w:type="dxa"/>
          </w:tcPr>
          <w:p w14:paraId="0324B6AE"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 xml:space="preserve">Private lenders, Ventana Fund (Community </w:t>
            </w:r>
            <w:r w:rsidRPr="00C94BC2">
              <w:rPr>
                <w:rFonts w:asciiTheme="minorHAnsi" w:hAnsiTheme="minorHAnsi" w:cstheme="minorHAnsi"/>
              </w:rPr>
              <w:lastRenderedPageBreak/>
              <w:t>Development Financial Institution- CDFI), developer contributions (land, deferred developer fee, loans), private donations</w:t>
            </w:r>
          </w:p>
        </w:tc>
      </w:tr>
      <w:tr w:rsidR="00C94BC2" w:rsidRPr="00C94BC2" w14:paraId="2AEA7D34" w14:textId="77777777" w:rsidTr="00C94BC2">
        <w:tc>
          <w:tcPr>
            <w:tcW w:w="1954" w:type="dxa"/>
            <w:shd w:val="clear" w:color="auto" w:fill="C6D9F1" w:themeFill="text2" w:themeFillTint="33"/>
          </w:tcPr>
          <w:p w14:paraId="17AC5047"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lastRenderedPageBreak/>
              <w:t>HTF</w:t>
            </w:r>
          </w:p>
        </w:tc>
        <w:tc>
          <w:tcPr>
            <w:tcW w:w="2114" w:type="dxa"/>
          </w:tcPr>
          <w:p w14:paraId="48906206"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LIHTC, tax-exempt bonds, HUD 542(c) Risk Sharing Program, USDA programs (i.e. Section 538, USDA Preservation Revolving Loan Fund), HUD Section 8 Project-Based Rental Assistance, Section 811 Project Rental Assistance, FHLB Affordable Housing Program</w:t>
            </w:r>
          </w:p>
        </w:tc>
        <w:tc>
          <w:tcPr>
            <w:tcW w:w="2148" w:type="dxa"/>
          </w:tcPr>
          <w:p w14:paraId="660D5CCA"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New Mexico Housing Trust Fund, MFA Primero Fund, New Mexico Affordable Housing Tax Credit</w:t>
            </w:r>
          </w:p>
        </w:tc>
        <w:tc>
          <w:tcPr>
            <w:tcW w:w="1776" w:type="dxa"/>
          </w:tcPr>
          <w:p w14:paraId="29AD9EB4"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14:paraId="04AE39C2"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 xml:space="preserve">Private lenders, Ventana Fund (CDFI), developer contributions (land, deferred developer fee, loans), private donations </w:t>
            </w:r>
          </w:p>
        </w:tc>
      </w:tr>
    </w:tbl>
    <w:p w14:paraId="1F4004A0" w14:textId="77777777" w:rsidR="005E2330" w:rsidRDefault="00C94BC2" w:rsidP="00C94BC2">
      <w:pPr>
        <w:keepNext/>
        <w:widowControl w:val="0"/>
        <w:rPr>
          <w:b/>
          <w:sz w:val="24"/>
          <w:szCs w:val="24"/>
        </w:rPr>
      </w:pPr>
      <w:r w:rsidRPr="00C94BC2">
        <w:rPr>
          <w:b/>
          <w:sz w:val="24"/>
          <w:szCs w:val="24"/>
        </w:rPr>
        <w:br/>
      </w:r>
    </w:p>
    <w:p w14:paraId="3289B50A" w14:textId="77777777" w:rsidR="005E2330" w:rsidRDefault="005E2330">
      <w:pPr>
        <w:spacing w:after="0" w:line="240" w:lineRule="auto"/>
        <w:rPr>
          <w:b/>
          <w:sz w:val="24"/>
          <w:szCs w:val="24"/>
        </w:rPr>
      </w:pPr>
      <w:r>
        <w:rPr>
          <w:b/>
          <w:sz w:val="24"/>
          <w:szCs w:val="24"/>
        </w:rPr>
        <w:br w:type="page"/>
      </w:r>
    </w:p>
    <w:p w14:paraId="7A0CAB16" w14:textId="77777777" w:rsidR="00D06037" w:rsidRDefault="00D06037" w:rsidP="00C94BC2">
      <w:pPr>
        <w:keepNext/>
        <w:widowControl w:val="0"/>
        <w:rPr>
          <w:b/>
          <w:sz w:val="24"/>
          <w:szCs w:val="24"/>
        </w:rPr>
        <w:sectPr w:rsidR="00D06037" w:rsidSect="005E2330">
          <w:pgSz w:w="12240" w:h="15840"/>
          <w:pgMar w:top="1440" w:right="1440" w:bottom="1440" w:left="1440" w:header="720" w:footer="720" w:gutter="0"/>
          <w:cols w:space="720"/>
          <w:docGrid w:linePitch="360"/>
        </w:sectPr>
      </w:pPr>
    </w:p>
    <w:p w14:paraId="00D1F070" w14:textId="251D8F3C" w:rsidR="00C94BC2" w:rsidRPr="00C94BC2" w:rsidRDefault="00C94BC2" w:rsidP="00C94BC2">
      <w:pPr>
        <w:keepNext/>
        <w:widowControl w:val="0"/>
        <w:rPr>
          <w:b/>
          <w:sz w:val="24"/>
          <w:szCs w:val="24"/>
        </w:rPr>
      </w:pPr>
      <w:r w:rsidRPr="00C94BC2">
        <w:rPr>
          <w:b/>
          <w:sz w:val="24"/>
          <w:szCs w:val="24"/>
        </w:rPr>
        <w:lastRenderedPageBreak/>
        <w:t>Anticipated Resources</w:t>
      </w:r>
    </w:p>
    <w:p w14:paraId="06DDA874" w14:textId="3353F176" w:rsidR="00C94BC2" w:rsidRPr="00C94BC2" w:rsidRDefault="00C94BC2" w:rsidP="00E07D66">
      <w:pPr>
        <w:spacing w:after="0"/>
        <w:rPr>
          <w:b/>
          <w:sz w:val="24"/>
          <w:szCs w:val="24"/>
        </w:rPr>
      </w:pPr>
      <w:bookmarkStart w:id="69" w:name="_Hlk33647395"/>
      <w:r w:rsidRPr="00C94BC2">
        <w:rPr>
          <w:rFonts w:eastAsiaTheme="minorHAnsi" w:cstheme="minorBidi"/>
        </w:rPr>
        <w:t xml:space="preserve">Because the citizen participation process </w:t>
      </w:r>
      <w:r w:rsidR="00026E26">
        <w:rPr>
          <w:rFonts w:eastAsiaTheme="minorHAnsi" w:cstheme="minorBidi"/>
        </w:rPr>
        <w:t>was</w:t>
      </w:r>
      <w:r w:rsidR="00026E26" w:rsidRPr="00C94BC2">
        <w:rPr>
          <w:rFonts w:eastAsiaTheme="minorHAnsi" w:cstheme="minorBidi"/>
        </w:rPr>
        <w:t xml:space="preserve"> </w:t>
      </w:r>
      <w:r w:rsidRPr="00C94BC2">
        <w:rPr>
          <w:rFonts w:eastAsiaTheme="minorHAnsi" w:cstheme="minorBidi"/>
        </w:rPr>
        <w:t xml:space="preserve">conducted prior to receiving the 2020 allocations of funding amounts from HUD, the draft Consolidated Plan published for comment </w:t>
      </w:r>
      <w:r w:rsidR="00026E26">
        <w:rPr>
          <w:rFonts w:eastAsiaTheme="minorHAnsi" w:cstheme="minorBidi"/>
        </w:rPr>
        <w:t>was</w:t>
      </w:r>
      <w:r w:rsidR="00026E26" w:rsidRPr="00C94BC2">
        <w:rPr>
          <w:rFonts w:eastAsiaTheme="minorHAnsi" w:cstheme="minorBidi"/>
        </w:rPr>
        <w:t xml:space="preserve"> </w:t>
      </w:r>
      <w:r w:rsidRPr="00C94BC2">
        <w:rPr>
          <w:rFonts w:eastAsiaTheme="minorHAnsi" w:cstheme="minorBidi"/>
        </w:rPr>
        <w:t>based on estimated funding amounts</w:t>
      </w:r>
      <w:r w:rsidR="00606AE5">
        <w:rPr>
          <w:rFonts w:eastAsiaTheme="minorHAnsi" w:cstheme="minorBidi"/>
        </w:rPr>
        <w:t xml:space="preserve"> and included </w:t>
      </w:r>
      <w:r w:rsidR="00C458D8">
        <w:rPr>
          <w:rFonts w:eastAsiaTheme="minorHAnsi" w:cstheme="minorBidi"/>
        </w:rPr>
        <w:t>contingency</w:t>
      </w:r>
      <w:r w:rsidR="00606AE5">
        <w:rPr>
          <w:rFonts w:eastAsiaTheme="minorHAnsi" w:cstheme="minorBidi"/>
        </w:rPr>
        <w:t xml:space="preserve"> provisions stating that all proposed budgets would be proportionally increased or decreased from the estimated funding levels to match actual allocation amounts</w:t>
      </w:r>
      <w:r w:rsidRPr="00C94BC2">
        <w:rPr>
          <w:rFonts w:eastAsiaTheme="minorHAnsi" w:cstheme="minorBidi"/>
        </w:rPr>
        <w:t xml:space="preserve">.  Once the final allocations </w:t>
      </w:r>
      <w:r w:rsidR="00026E26">
        <w:rPr>
          <w:rFonts w:eastAsiaTheme="minorHAnsi" w:cstheme="minorBidi"/>
        </w:rPr>
        <w:t>were</w:t>
      </w:r>
      <w:r w:rsidR="00026E26" w:rsidRPr="00C94BC2">
        <w:rPr>
          <w:rFonts w:eastAsiaTheme="minorHAnsi" w:cstheme="minorBidi"/>
        </w:rPr>
        <w:t xml:space="preserve"> </w:t>
      </w:r>
      <w:r w:rsidRPr="00C94BC2">
        <w:rPr>
          <w:rFonts w:eastAsiaTheme="minorHAnsi" w:cstheme="minorBidi"/>
        </w:rPr>
        <w:t>made, the State adjust</w:t>
      </w:r>
      <w:r w:rsidR="00026E26">
        <w:rPr>
          <w:rFonts w:eastAsiaTheme="minorHAnsi" w:cstheme="minorBidi"/>
        </w:rPr>
        <w:t>ed</w:t>
      </w:r>
      <w:r w:rsidRPr="00C94BC2">
        <w:rPr>
          <w:rFonts w:eastAsiaTheme="minorHAnsi" w:cstheme="minorBidi"/>
        </w:rPr>
        <w:t xml:space="preserve"> its funding amounts </w:t>
      </w:r>
      <w:r w:rsidR="00B83C1D">
        <w:rPr>
          <w:rFonts w:eastAsiaTheme="minorHAnsi" w:cstheme="minorBidi"/>
        </w:rPr>
        <w:t xml:space="preserve">accordingly </w:t>
      </w:r>
      <w:r w:rsidRPr="00C94BC2">
        <w:rPr>
          <w:rFonts w:eastAsiaTheme="minorHAnsi" w:cstheme="minorBidi"/>
        </w:rPr>
        <w:t>before submission of the Consolidated Plan to HUD.</w:t>
      </w:r>
      <w:bookmarkEnd w:id="69"/>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
        <w:gridCol w:w="901"/>
        <w:gridCol w:w="1838"/>
        <w:gridCol w:w="1252"/>
        <w:gridCol w:w="1176"/>
        <w:gridCol w:w="1170"/>
        <w:gridCol w:w="1260"/>
        <w:gridCol w:w="1807"/>
        <w:gridCol w:w="2533"/>
      </w:tblGrid>
      <w:tr w:rsidR="00C94BC2" w:rsidRPr="00C94BC2" w14:paraId="45C5CEF9" w14:textId="77777777" w:rsidTr="00C94BC2">
        <w:trPr>
          <w:cantSplit/>
          <w:tblHeader/>
        </w:trPr>
        <w:tc>
          <w:tcPr>
            <w:tcW w:w="1013" w:type="dxa"/>
            <w:vMerge w:val="restart"/>
          </w:tcPr>
          <w:p w14:paraId="0094247A" w14:textId="77777777" w:rsidR="00C94BC2" w:rsidRPr="00C94BC2" w:rsidRDefault="00C94BC2" w:rsidP="00C94BC2">
            <w:pPr>
              <w:keepNext/>
              <w:widowControl w:val="0"/>
              <w:spacing w:after="0" w:line="240" w:lineRule="auto"/>
              <w:jc w:val="center"/>
              <w:rPr>
                <w:b/>
                <w:sz w:val="24"/>
                <w:szCs w:val="24"/>
              </w:rPr>
            </w:pPr>
            <w:bookmarkStart w:id="70" w:name="_Hlk33712493"/>
            <w:r w:rsidRPr="00C94BC2">
              <w:rPr>
                <w:b/>
                <w:sz w:val="20"/>
                <w:szCs w:val="20"/>
              </w:rPr>
              <w:lastRenderedPageBreak/>
              <w:t>Program</w:t>
            </w:r>
          </w:p>
        </w:tc>
        <w:tc>
          <w:tcPr>
            <w:tcW w:w="901" w:type="dxa"/>
            <w:vMerge w:val="restart"/>
          </w:tcPr>
          <w:p w14:paraId="4E480C3D" w14:textId="77777777" w:rsidR="00C94BC2" w:rsidRPr="00C94BC2" w:rsidRDefault="00C94BC2" w:rsidP="00C94BC2">
            <w:pPr>
              <w:keepNext/>
              <w:widowControl w:val="0"/>
              <w:spacing w:after="0" w:line="240" w:lineRule="auto"/>
              <w:jc w:val="center"/>
              <w:rPr>
                <w:b/>
                <w:sz w:val="24"/>
                <w:szCs w:val="24"/>
              </w:rPr>
            </w:pPr>
            <w:r w:rsidRPr="00C94BC2">
              <w:rPr>
                <w:b/>
                <w:sz w:val="20"/>
                <w:szCs w:val="20"/>
              </w:rPr>
              <w:t>Source of Funds</w:t>
            </w:r>
          </w:p>
        </w:tc>
        <w:tc>
          <w:tcPr>
            <w:tcW w:w="1838" w:type="dxa"/>
            <w:vMerge w:val="restart"/>
          </w:tcPr>
          <w:p w14:paraId="3D0A4CED" w14:textId="77777777" w:rsidR="00C94BC2" w:rsidRPr="00C94BC2" w:rsidRDefault="00C94BC2" w:rsidP="00C94BC2">
            <w:pPr>
              <w:keepNext/>
              <w:widowControl w:val="0"/>
              <w:spacing w:after="0" w:line="240" w:lineRule="auto"/>
              <w:jc w:val="center"/>
              <w:rPr>
                <w:b/>
                <w:sz w:val="24"/>
                <w:szCs w:val="24"/>
              </w:rPr>
            </w:pPr>
            <w:r w:rsidRPr="00C94BC2">
              <w:rPr>
                <w:b/>
                <w:sz w:val="20"/>
                <w:szCs w:val="20"/>
              </w:rPr>
              <w:t>Uses of Funds</w:t>
            </w:r>
          </w:p>
        </w:tc>
        <w:tc>
          <w:tcPr>
            <w:tcW w:w="4858" w:type="dxa"/>
            <w:gridSpan w:val="4"/>
          </w:tcPr>
          <w:p w14:paraId="4F35F5BD" w14:textId="77777777" w:rsidR="00C94BC2" w:rsidRPr="00C94BC2" w:rsidRDefault="00C94BC2" w:rsidP="00C94BC2">
            <w:pPr>
              <w:keepNext/>
              <w:widowControl w:val="0"/>
              <w:spacing w:after="0" w:line="240" w:lineRule="auto"/>
              <w:jc w:val="center"/>
              <w:rPr>
                <w:b/>
                <w:sz w:val="24"/>
                <w:szCs w:val="24"/>
              </w:rPr>
            </w:pPr>
            <w:r w:rsidRPr="00C94BC2">
              <w:rPr>
                <w:b/>
                <w:bCs/>
                <w:sz w:val="20"/>
                <w:szCs w:val="20"/>
              </w:rPr>
              <w:t>Expected Amount Available Year 1</w:t>
            </w:r>
          </w:p>
        </w:tc>
        <w:tc>
          <w:tcPr>
            <w:tcW w:w="1807" w:type="dxa"/>
            <w:vMerge w:val="restart"/>
          </w:tcPr>
          <w:p w14:paraId="6421451A" w14:textId="77777777" w:rsidR="00C94BC2" w:rsidRPr="00C94BC2" w:rsidRDefault="00C94BC2" w:rsidP="00C94BC2">
            <w:pPr>
              <w:keepNext/>
              <w:widowControl w:val="0"/>
              <w:spacing w:after="0" w:line="240" w:lineRule="auto"/>
              <w:jc w:val="center"/>
              <w:rPr>
                <w:b/>
                <w:sz w:val="20"/>
                <w:szCs w:val="20"/>
              </w:rPr>
            </w:pPr>
            <w:r w:rsidRPr="00C94BC2">
              <w:rPr>
                <w:b/>
                <w:sz w:val="20"/>
                <w:szCs w:val="20"/>
              </w:rPr>
              <w:t xml:space="preserve">Expected Amount Available Remainder of ConPlan </w:t>
            </w:r>
          </w:p>
          <w:p w14:paraId="6B64D06F" w14:textId="77777777" w:rsidR="00C94BC2" w:rsidRPr="00C94BC2" w:rsidRDefault="00C94BC2" w:rsidP="00C94BC2">
            <w:pPr>
              <w:keepNext/>
              <w:widowControl w:val="0"/>
              <w:spacing w:after="0" w:line="240" w:lineRule="auto"/>
              <w:jc w:val="center"/>
              <w:rPr>
                <w:b/>
                <w:sz w:val="24"/>
                <w:szCs w:val="24"/>
              </w:rPr>
            </w:pPr>
            <w:r w:rsidRPr="00C94BC2">
              <w:rPr>
                <w:b/>
                <w:sz w:val="20"/>
                <w:szCs w:val="20"/>
              </w:rPr>
              <w:t>$</w:t>
            </w:r>
          </w:p>
        </w:tc>
        <w:tc>
          <w:tcPr>
            <w:tcW w:w="2533" w:type="dxa"/>
            <w:vMerge w:val="restart"/>
          </w:tcPr>
          <w:p w14:paraId="159D11F0" w14:textId="77777777" w:rsidR="00C94BC2" w:rsidRPr="00C94BC2" w:rsidRDefault="00C94BC2" w:rsidP="00C94BC2">
            <w:pPr>
              <w:keepNext/>
              <w:widowControl w:val="0"/>
              <w:spacing w:after="0" w:line="240" w:lineRule="auto"/>
              <w:jc w:val="center"/>
              <w:rPr>
                <w:b/>
                <w:sz w:val="24"/>
                <w:szCs w:val="24"/>
              </w:rPr>
            </w:pPr>
            <w:r w:rsidRPr="00C94BC2">
              <w:rPr>
                <w:b/>
                <w:sz w:val="20"/>
                <w:szCs w:val="20"/>
              </w:rPr>
              <w:t>Narrative Description</w:t>
            </w:r>
          </w:p>
        </w:tc>
      </w:tr>
      <w:tr w:rsidR="00C94BC2" w:rsidRPr="00C94BC2" w14:paraId="00C9347B" w14:textId="77777777" w:rsidTr="00C94BC2">
        <w:trPr>
          <w:cantSplit/>
          <w:tblHeader/>
        </w:trPr>
        <w:tc>
          <w:tcPr>
            <w:tcW w:w="1013" w:type="dxa"/>
            <w:vMerge/>
          </w:tcPr>
          <w:p w14:paraId="50A1F56E" w14:textId="77777777" w:rsidR="00C94BC2" w:rsidRPr="00C94BC2" w:rsidRDefault="00C94BC2" w:rsidP="00C94BC2">
            <w:pPr>
              <w:keepNext/>
              <w:widowControl w:val="0"/>
              <w:spacing w:after="0" w:line="240" w:lineRule="auto"/>
              <w:jc w:val="center"/>
              <w:rPr>
                <w:b/>
                <w:sz w:val="24"/>
                <w:szCs w:val="24"/>
              </w:rPr>
            </w:pPr>
          </w:p>
        </w:tc>
        <w:tc>
          <w:tcPr>
            <w:tcW w:w="901" w:type="dxa"/>
            <w:vMerge/>
          </w:tcPr>
          <w:p w14:paraId="70516808" w14:textId="77777777" w:rsidR="00C94BC2" w:rsidRPr="00C94BC2" w:rsidRDefault="00C94BC2" w:rsidP="00C94BC2">
            <w:pPr>
              <w:keepNext/>
              <w:widowControl w:val="0"/>
              <w:spacing w:after="0" w:line="240" w:lineRule="auto"/>
              <w:jc w:val="center"/>
              <w:rPr>
                <w:b/>
                <w:sz w:val="24"/>
                <w:szCs w:val="24"/>
              </w:rPr>
            </w:pPr>
          </w:p>
        </w:tc>
        <w:tc>
          <w:tcPr>
            <w:tcW w:w="1838" w:type="dxa"/>
            <w:vMerge/>
          </w:tcPr>
          <w:p w14:paraId="7E10EA65" w14:textId="77777777" w:rsidR="00C94BC2" w:rsidRPr="00C94BC2" w:rsidRDefault="00C94BC2" w:rsidP="00C94BC2">
            <w:pPr>
              <w:keepNext/>
              <w:widowControl w:val="0"/>
              <w:spacing w:after="0" w:line="240" w:lineRule="auto"/>
              <w:jc w:val="center"/>
              <w:rPr>
                <w:b/>
                <w:sz w:val="24"/>
                <w:szCs w:val="24"/>
              </w:rPr>
            </w:pPr>
          </w:p>
        </w:tc>
        <w:tc>
          <w:tcPr>
            <w:tcW w:w="1252" w:type="dxa"/>
          </w:tcPr>
          <w:p w14:paraId="69FD2FAE" w14:textId="77777777" w:rsidR="00C94BC2" w:rsidRPr="00C94BC2" w:rsidRDefault="00C94BC2" w:rsidP="00C94BC2">
            <w:pPr>
              <w:keepNext/>
              <w:widowControl w:val="0"/>
              <w:spacing w:after="0" w:line="240" w:lineRule="auto"/>
              <w:jc w:val="center"/>
              <w:rPr>
                <w:b/>
                <w:sz w:val="24"/>
                <w:szCs w:val="24"/>
              </w:rPr>
            </w:pPr>
            <w:r w:rsidRPr="00C94BC2">
              <w:rPr>
                <w:b/>
                <w:sz w:val="20"/>
                <w:szCs w:val="20"/>
              </w:rPr>
              <w:t>Annual Allocation: $</w:t>
            </w:r>
          </w:p>
        </w:tc>
        <w:tc>
          <w:tcPr>
            <w:tcW w:w="1176" w:type="dxa"/>
          </w:tcPr>
          <w:p w14:paraId="311B2451" w14:textId="77777777" w:rsidR="00C94BC2" w:rsidRPr="00C94BC2" w:rsidRDefault="00C94BC2" w:rsidP="00C94BC2">
            <w:pPr>
              <w:keepNext/>
              <w:widowControl w:val="0"/>
              <w:spacing w:after="0" w:line="240" w:lineRule="auto"/>
              <w:jc w:val="center"/>
              <w:rPr>
                <w:b/>
                <w:sz w:val="24"/>
                <w:szCs w:val="24"/>
              </w:rPr>
            </w:pPr>
            <w:r w:rsidRPr="00C94BC2">
              <w:rPr>
                <w:b/>
                <w:sz w:val="20"/>
                <w:szCs w:val="20"/>
              </w:rPr>
              <w:t xml:space="preserve">Program Income: </w:t>
            </w:r>
            <w:r w:rsidRPr="00C94BC2">
              <w:rPr>
                <w:b/>
                <w:sz w:val="20"/>
                <w:szCs w:val="20"/>
              </w:rPr>
              <w:br/>
              <w:t>$</w:t>
            </w:r>
          </w:p>
        </w:tc>
        <w:tc>
          <w:tcPr>
            <w:tcW w:w="1170" w:type="dxa"/>
          </w:tcPr>
          <w:p w14:paraId="794D05CC" w14:textId="77777777" w:rsidR="00C94BC2" w:rsidRPr="00C94BC2" w:rsidRDefault="00C94BC2" w:rsidP="00C94BC2">
            <w:pPr>
              <w:keepNext/>
              <w:widowControl w:val="0"/>
              <w:spacing w:after="0" w:line="240" w:lineRule="auto"/>
              <w:jc w:val="center"/>
              <w:rPr>
                <w:b/>
                <w:sz w:val="24"/>
                <w:szCs w:val="24"/>
              </w:rPr>
            </w:pPr>
            <w:r w:rsidRPr="00C94BC2">
              <w:rPr>
                <w:b/>
                <w:sz w:val="20"/>
                <w:szCs w:val="20"/>
              </w:rPr>
              <w:t>Prior Year Resources: $</w:t>
            </w:r>
          </w:p>
        </w:tc>
        <w:tc>
          <w:tcPr>
            <w:tcW w:w="1260" w:type="dxa"/>
          </w:tcPr>
          <w:p w14:paraId="1AE4632A" w14:textId="77777777" w:rsidR="00C94BC2" w:rsidRPr="00C94BC2" w:rsidRDefault="00C94BC2" w:rsidP="00C94BC2">
            <w:pPr>
              <w:keepNext/>
              <w:widowControl w:val="0"/>
              <w:spacing w:after="0" w:line="240" w:lineRule="auto"/>
              <w:jc w:val="center"/>
              <w:rPr>
                <w:b/>
                <w:sz w:val="20"/>
                <w:szCs w:val="20"/>
              </w:rPr>
            </w:pPr>
            <w:r w:rsidRPr="00C94BC2">
              <w:rPr>
                <w:b/>
                <w:sz w:val="20"/>
                <w:szCs w:val="20"/>
              </w:rPr>
              <w:t>Total:</w:t>
            </w:r>
          </w:p>
          <w:p w14:paraId="46BD0611" w14:textId="77777777" w:rsidR="00C94BC2" w:rsidRPr="00C94BC2" w:rsidRDefault="00C94BC2" w:rsidP="00C94BC2">
            <w:pPr>
              <w:keepNext/>
              <w:widowControl w:val="0"/>
              <w:spacing w:after="0" w:line="240" w:lineRule="auto"/>
              <w:jc w:val="center"/>
              <w:rPr>
                <w:b/>
                <w:sz w:val="24"/>
                <w:szCs w:val="24"/>
              </w:rPr>
            </w:pPr>
            <w:r w:rsidRPr="00C94BC2">
              <w:rPr>
                <w:b/>
                <w:sz w:val="20"/>
                <w:szCs w:val="20"/>
              </w:rPr>
              <w:t>$</w:t>
            </w:r>
          </w:p>
        </w:tc>
        <w:tc>
          <w:tcPr>
            <w:tcW w:w="1807" w:type="dxa"/>
            <w:vMerge/>
          </w:tcPr>
          <w:p w14:paraId="5C9EA2C6" w14:textId="77777777" w:rsidR="00C94BC2" w:rsidRPr="00C94BC2" w:rsidRDefault="00C94BC2" w:rsidP="00C94BC2">
            <w:pPr>
              <w:keepNext/>
              <w:widowControl w:val="0"/>
              <w:spacing w:after="0" w:line="240" w:lineRule="auto"/>
              <w:jc w:val="center"/>
              <w:rPr>
                <w:b/>
                <w:sz w:val="24"/>
                <w:szCs w:val="24"/>
              </w:rPr>
            </w:pPr>
          </w:p>
        </w:tc>
        <w:tc>
          <w:tcPr>
            <w:tcW w:w="2533" w:type="dxa"/>
            <w:vMerge/>
          </w:tcPr>
          <w:p w14:paraId="4CD775A6" w14:textId="77777777" w:rsidR="00C94BC2" w:rsidRPr="00C94BC2" w:rsidRDefault="00C94BC2" w:rsidP="00C94BC2">
            <w:pPr>
              <w:keepNext/>
              <w:widowControl w:val="0"/>
              <w:spacing w:after="0" w:line="240" w:lineRule="auto"/>
              <w:jc w:val="center"/>
              <w:rPr>
                <w:b/>
                <w:sz w:val="24"/>
                <w:szCs w:val="24"/>
              </w:rPr>
            </w:pPr>
          </w:p>
        </w:tc>
      </w:tr>
      <w:tr w:rsidR="00C94BC2" w:rsidRPr="00C94BC2" w14:paraId="01104778" w14:textId="77777777" w:rsidTr="004C4DA1">
        <w:trPr>
          <w:cantSplit/>
        </w:trPr>
        <w:tc>
          <w:tcPr>
            <w:tcW w:w="1013" w:type="dxa"/>
          </w:tcPr>
          <w:p w14:paraId="41EEF7A0" w14:textId="48242F67" w:rsidR="00C94BC2" w:rsidRPr="00C94BC2" w:rsidRDefault="00804934" w:rsidP="00C94BC2">
            <w:pPr>
              <w:spacing w:beforeAutospacing="1" w:afterAutospacing="1"/>
            </w:pPr>
            <w:r>
              <w:rPr>
                <w:color w:val="000000"/>
              </w:rPr>
              <w:t>Regular</w:t>
            </w:r>
            <w:r w:rsidR="00C94BC2" w:rsidRPr="00C94BC2">
              <w:rPr>
                <w:color w:val="000000"/>
              </w:rPr>
              <w:t>CDBG</w:t>
            </w:r>
          </w:p>
        </w:tc>
        <w:tc>
          <w:tcPr>
            <w:tcW w:w="901" w:type="dxa"/>
          </w:tcPr>
          <w:p w14:paraId="079E7DA9" w14:textId="77777777" w:rsidR="00C94BC2" w:rsidRPr="00C94BC2" w:rsidRDefault="00C94BC2" w:rsidP="00C94BC2">
            <w:pPr>
              <w:spacing w:beforeAutospacing="1" w:afterAutospacing="1"/>
            </w:pPr>
            <w:r w:rsidRPr="00C94BC2">
              <w:rPr>
                <w:color w:val="000000"/>
              </w:rPr>
              <w:t>public - federal</w:t>
            </w:r>
          </w:p>
        </w:tc>
        <w:tc>
          <w:tcPr>
            <w:tcW w:w="1838" w:type="dxa"/>
          </w:tcPr>
          <w:p w14:paraId="664774BD" w14:textId="77777777" w:rsidR="00C94BC2" w:rsidRPr="00C94BC2" w:rsidRDefault="00C94BC2" w:rsidP="004C4DA1">
            <w:pPr>
              <w:spacing w:before="100" w:beforeAutospacing="1" w:after="100" w:afterAutospacing="1"/>
              <w:contextualSpacing/>
              <w:rPr>
                <w:color w:val="000000"/>
              </w:rPr>
            </w:pPr>
            <w:r w:rsidRPr="00C94BC2">
              <w:rPr>
                <w:color w:val="000000"/>
              </w:rPr>
              <w:t>Admin and Planning</w:t>
            </w:r>
            <w:r w:rsidRPr="00C94BC2">
              <w:rPr>
                <w:color w:val="000000"/>
              </w:rPr>
              <w:br/>
              <w:t>Acquisition</w:t>
            </w:r>
          </w:p>
          <w:p w14:paraId="5E566747" w14:textId="77777777" w:rsidR="00C94BC2" w:rsidRPr="00C94BC2" w:rsidRDefault="00C94BC2" w:rsidP="004C4DA1">
            <w:pPr>
              <w:spacing w:before="100" w:beforeAutospacing="1" w:after="100" w:afterAutospacing="1"/>
              <w:contextualSpacing/>
              <w:rPr>
                <w:color w:val="000000"/>
              </w:rPr>
            </w:pPr>
            <w:r w:rsidRPr="00C94BC2">
              <w:rPr>
                <w:color w:val="000000"/>
              </w:rPr>
              <w:t>Economic Development</w:t>
            </w:r>
            <w:r w:rsidRPr="00C94BC2">
              <w:rPr>
                <w:color w:val="000000"/>
              </w:rPr>
              <w:br/>
              <w:t>Housing</w:t>
            </w:r>
            <w:r w:rsidRPr="00C94BC2">
              <w:rPr>
                <w:color w:val="000000"/>
              </w:rPr>
              <w:br/>
              <w:t>Public Improvements</w:t>
            </w:r>
          </w:p>
          <w:p w14:paraId="33C4E8DC" w14:textId="38134B0D" w:rsidR="00C94BC2" w:rsidRPr="00C94BC2" w:rsidRDefault="00C94BC2" w:rsidP="004C4DA1">
            <w:pPr>
              <w:spacing w:beforeAutospacing="1" w:afterAutospacing="1"/>
            </w:pPr>
            <w:r w:rsidRPr="00C94BC2">
              <w:rPr>
                <w:color w:val="000000"/>
              </w:rPr>
              <w:t>Public Facilities</w:t>
            </w:r>
            <w:r w:rsidR="007C1778">
              <w:rPr>
                <w:color w:val="000000"/>
              </w:rPr>
              <w:t xml:space="preserve"> Homelessness Prevention</w:t>
            </w:r>
            <w:r w:rsidRPr="00C94BC2">
              <w:rPr>
                <w:color w:val="000000"/>
              </w:rPr>
              <w:br/>
            </w:r>
          </w:p>
        </w:tc>
        <w:tc>
          <w:tcPr>
            <w:tcW w:w="1252" w:type="dxa"/>
          </w:tcPr>
          <w:p w14:paraId="24260023" w14:textId="17A11A94" w:rsidR="00C94BC2" w:rsidRPr="00C94BC2" w:rsidRDefault="00A522F8" w:rsidP="00C94BC2">
            <w:pPr>
              <w:spacing w:beforeAutospacing="1" w:afterAutospacing="1"/>
            </w:pPr>
            <w:ins w:id="71" w:author="Dimitri Florez" w:date="2020-12-29T16:38:00Z">
              <w:r>
                <w:rPr>
                  <w:color w:val="000000" w:themeColor="text1"/>
                </w:rPr>
                <w:t>11,585,471</w:t>
              </w:r>
            </w:ins>
            <w:del w:id="72" w:author="Dimitri Florez" w:date="2020-12-29T16:38:00Z">
              <w:r w:rsidR="00FD0634" w:rsidDel="00A522F8">
                <w:rPr>
                  <w:color w:val="000000" w:themeColor="text1"/>
                </w:rPr>
                <w:delText>11,577,987</w:delText>
              </w:r>
            </w:del>
          </w:p>
        </w:tc>
        <w:tc>
          <w:tcPr>
            <w:tcW w:w="1176" w:type="dxa"/>
          </w:tcPr>
          <w:p w14:paraId="60E00BBD" w14:textId="707F234D" w:rsidR="00C94BC2" w:rsidRPr="00C94BC2" w:rsidRDefault="004D2666" w:rsidP="00C94BC2">
            <w:pPr>
              <w:spacing w:beforeAutospacing="1" w:afterAutospacing="1"/>
              <w:jc w:val="right"/>
            </w:pPr>
            <w:r>
              <w:rPr>
                <w:color w:val="000000"/>
              </w:rPr>
              <w:t xml:space="preserve"> </w:t>
            </w:r>
            <w:r w:rsidR="00D610AB">
              <w:rPr>
                <w:color w:val="000000"/>
              </w:rPr>
              <w:t>250,000</w:t>
            </w:r>
          </w:p>
        </w:tc>
        <w:tc>
          <w:tcPr>
            <w:tcW w:w="1170" w:type="dxa"/>
          </w:tcPr>
          <w:p w14:paraId="0E2F4760" w14:textId="77777777" w:rsidR="00C94BC2" w:rsidRPr="00C94BC2" w:rsidRDefault="00C94BC2" w:rsidP="00C94BC2">
            <w:pPr>
              <w:spacing w:beforeAutospacing="1" w:afterAutospacing="1"/>
              <w:jc w:val="right"/>
            </w:pPr>
            <w:r w:rsidRPr="00C94BC2">
              <w:rPr>
                <w:color w:val="000000" w:themeColor="text1"/>
              </w:rPr>
              <w:t>400,000</w:t>
            </w:r>
          </w:p>
        </w:tc>
        <w:tc>
          <w:tcPr>
            <w:tcW w:w="1260" w:type="dxa"/>
          </w:tcPr>
          <w:p w14:paraId="46D1EF10" w14:textId="1AEE0805" w:rsidR="009F050F" w:rsidRPr="00083BE0" w:rsidRDefault="00A522F8" w:rsidP="00083BE0">
            <w:pPr>
              <w:spacing w:beforeAutospacing="1" w:afterAutospacing="1"/>
              <w:jc w:val="right"/>
              <w:rPr>
                <w:color w:val="000000"/>
              </w:rPr>
            </w:pPr>
            <w:ins w:id="73" w:author="Dimitri Florez" w:date="2020-12-29T16:39:00Z">
              <w:r>
                <w:rPr>
                  <w:color w:val="000000"/>
                </w:rPr>
                <w:t>12,235,471</w:t>
              </w:r>
            </w:ins>
            <w:del w:id="74" w:author="Dimitri Florez" w:date="2020-12-29T16:39:00Z">
              <w:r w:rsidR="00D610AB" w:rsidDel="00A522F8">
                <w:rPr>
                  <w:color w:val="000000"/>
                </w:rPr>
                <w:delText>12,227,987</w:delText>
              </w:r>
            </w:del>
          </w:p>
        </w:tc>
        <w:tc>
          <w:tcPr>
            <w:tcW w:w="1807" w:type="dxa"/>
          </w:tcPr>
          <w:p w14:paraId="7ECD13B2" w14:textId="0866FA50" w:rsidR="00C94BC2" w:rsidRPr="00C94BC2" w:rsidRDefault="00A522F8" w:rsidP="00C94BC2">
            <w:pPr>
              <w:spacing w:beforeAutospacing="1" w:afterAutospacing="1"/>
              <w:jc w:val="right"/>
            </w:pPr>
            <w:ins w:id="75" w:author="Dimitri Florez" w:date="2020-12-29T16:39:00Z">
              <w:r>
                <w:rPr>
                  <w:color w:val="000000"/>
                </w:rPr>
                <w:t>47,259,481</w:t>
              </w:r>
            </w:ins>
            <w:r w:rsidR="00E46100">
              <w:rPr>
                <w:color w:val="000000"/>
              </w:rPr>
              <w:t xml:space="preserve"> </w:t>
            </w:r>
            <w:del w:id="76" w:author="Dimitri Florez" w:date="2020-12-29T16:39:00Z">
              <w:r w:rsidR="00D610AB" w:rsidDel="00A522F8">
                <w:rPr>
                  <w:color w:val="000000"/>
                </w:rPr>
                <w:delText>47,229,545</w:delText>
              </w:r>
            </w:del>
          </w:p>
        </w:tc>
        <w:tc>
          <w:tcPr>
            <w:tcW w:w="2533" w:type="dxa"/>
          </w:tcPr>
          <w:p w14:paraId="12A9EC64" w14:textId="2C45922E" w:rsidR="00C94BC2" w:rsidRDefault="00C94BC2" w:rsidP="00C94BC2">
            <w:pPr>
              <w:spacing w:beforeAutospacing="1" w:afterAutospacing="1"/>
              <w:rPr>
                <w:color w:val="000000"/>
              </w:rPr>
            </w:pPr>
            <w:r w:rsidRPr="00C94BC2">
              <w:rPr>
                <w:color w:val="000000"/>
              </w:rPr>
              <w:t xml:space="preserve">The State will set </w:t>
            </w:r>
            <w:r w:rsidR="00041383">
              <w:rPr>
                <w:color w:val="000000"/>
              </w:rPr>
              <w:t>a</w:t>
            </w:r>
            <w:r w:rsidRPr="00C94BC2">
              <w:rPr>
                <w:color w:val="000000"/>
              </w:rPr>
              <w:t xml:space="preserve">side 10% of its </w:t>
            </w:r>
            <w:r w:rsidR="001E07AE">
              <w:rPr>
                <w:color w:val="000000"/>
              </w:rPr>
              <w:t xml:space="preserve">regular </w:t>
            </w:r>
            <w:r w:rsidRPr="00C94BC2">
              <w:rPr>
                <w:color w:val="000000"/>
              </w:rPr>
              <w:t xml:space="preserve">CDBG allocation for Colonias.  </w:t>
            </w:r>
            <w:r w:rsidR="004D7E3B">
              <w:rPr>
                <w:color w:val="000000"/>
              </w:rPr>
              <w:t xml:space="preserve">Regular </w:t>
            </w:r>
            <w:r w:rsidRPr="00C94BC2">
              <w:rPr>
                <w:color w:val="000000"/>
              </w:rPr>
              <w:t>State CDBG funds are not used on state tribal reservations.</w:t>
            </w:r>
          </w:p>
          <w:p w14:paraId="1C79A088" w14:textId="685EEB1F" w:rsidR="00BF0274" w:rsidRPr="00C94BC2" w:rsidRDefault="00E519CB" w:rsidP="00C94BC2">
            <w:pPr>
              <w:spacing w:beforeAutospacing="1" w:afterAutospacing="1"/>
            </w:pPr>
            <w:r>
              <w:rPr>
                <w:color w:val="000000"/>
              </w:rPr>
              <w:t>The</w:t>
            </w:r>
            <w:r w:rsidR="00264C61">
              <w:rPr>
                <w:color w:val="000000"/>
              </w:rPr>
              <w:t xml:space="preserve"> State anticipates receiving approval from HUD to transfer</w:t>
            </w:r>
            <w:r>
              <w:rPr>
                <w:color w:val="000000"/>
              </w:rPr>
              <w:t xml:space="preserve"> program income received from the Neighborhood Stabilization Program to the CDBG Program</w:t>
            </w:r>
            <w:r w:rsidR="005D4C3E">
              <w:rPr>
                <w:color w:val="000000"/>
              </w:rPr>
              <w:t xml:space="preserve">. </w:t>
            </w:r>
            <w:r w:rsidR="00422BE2">
              <w:rPr>
                <w:color w:val="000000"/>
              </w:rPr>
              <w:t xml:space="preserve"> In Year 1, this is projected to be </w:t>
            </w:r>
            <w:r w:rsidR="00C77632">
              <w:rPr>
                <w:color w:val="000000"/>
              </w:rPr>
              <w:t>$</w:t>
            </w:r>
            <w:r w:rsidR="00144BF0">
              <w:rPr>
                <w:color w:val="000000"/>
              </w:rPr>
              <w:t>250</w:t>
            </w:r>
            <w:r w:rsidR="00530F26">
              <w:rPr>
                <w:color w:val="000000"/>
              </w:rPr>
              <w:t>,000</w:t>
            </w:r>
            <w:r w:rsidR="00C77632">
              <w:rPr>
                <w:color w:val="000000"/>
              </w:rPr>
              <w:t xml:space="preserve">, and in Years 2-5, this is projected to be </w:t>
            </w:r>
            <w:r w:rsidR="005D0D13">
              <w:rPr>
                <w:color w:val="000000"/>
              </w:rPr>
              <w:t>$</w:t>
            </w:r>
            <w:r w:rsidR="00D610AB">
              <w:rPr>
                <w:color w:val="000000"/>
              </w:rPr>
              <w:t>917,597</w:t>
            </w:r>
            <w:r w:rsidR="005D0D13">
              <w:rPr>
                <w:color w:val="000000"/>
              </w:rPr>
              <w:t>.</w:t>
            </w:r>
            <w:r w:rsidR="00D610AB" w:rsidRPr="00AE1E33">
              <w:t xml:space="preserve"> </w:t>
            </w:r>
            <w:r w:rsidR="00A4068E" w:rsidRPr="00A4068E">
              <w:t>Of the final amount approved, the State will use 3% for program administrative and technical assistance costs.</w:t>
            </w:r>
          </w:p>
        </w:tc>
      </w:tr>
      <w:bookmarkEnd w:id="70"/>
      <w:tr w:rsidR="00C94BC2" w:rsidRPr="00C94BC2" w14:paraId="2EBF3BC4" w14:textId="77777777" w:rsidTr="00C94BC2">
        <w:trPr>
          <w:cantSplit/>
        </w:trPr>
        <w:tc>
          <w:tcPr>
            <w:tcW w:w="1013" w:type="dxa"/>
          </w:tcPr>
          <w:p w14:paraId="689273B3" w14:textId="77777777" w:rsidR="00C94BC2" w:rsidRPr="00C94BC2" w:rsidRDefault="00C94BC2" w:rsidP="00C94BC2">
            <w:pPr>
              <w:spacing w:beforeAutospacing="1" w:afterAutospacing="1"/>
            </w:pPr>
            <w:r w:rsidRPr="00C94BC2">
              <w:rPr>
                <w:color w:val="000000"/>
              </w:rPr>
              <w:lastRenderedPageBreak/>
              <w:t>HOME</w:t>
            </w:r>
          </w:p>
        </w:tc>
        <w:tc>
          <w:tcPr>
            <w:tcW w:w="901" w:type="dxa"/>
          </w:tcPr>
          <w:p w14:paraId="556D8134" w14:textId="77777777" w:rsidR="00C94BC2" w:rsidRPr="00C94BC2" w:rsidRDefault="00C94BC2" w:rsidP="00C94BC2">
            <w:pPr>
              <w:spacing w:beforeAutospacing="1" w:afterAutospacing="1"/>
            </w:pPr>
            <w:r w:rsidRPr="00C94BC2">
              <w:rPr>
                <w:color w:val="000000"/>
              </w:rPr>
              <w:t>public - federal</w:t>
            </w:r>
          </w:p>
        </w:tc>
        <w:tc>
          <w:tcPr>
            <w:tcW w:w="1838" w:type="dxa"/>
            <w:vAlign w:val="bottom"/>
          </w:tcPr>
          <w:p w14:paraId="650291C3" w14:textId="77777777" w:rsidR="00C94BC2" w:rsidRPr="00C94BC2" w:rsidRDefault="00C94BC2" w:rsidP="00C94BC2">
            <w:pPr>
              <w:spacing w:before="100" w:beforeAutospacing="1" w:after="0" w:line="240" w:lineRule="auto"/>
              <w:contextualSpacing/>
              <w:rPr>
                <w:color w:val="000000"/>
              </w:rPr>
            </w:pPr>
            <w:r w:rsidRPr="00C94BC2">
              <w:rPr>
                <w:color w:val="000000"/>
              </w:rPr>
              <w:t>Admin and Planning</w:t>
            </w:r>
          </w:p>
          <w:p w14:paraId="2E9ED8EE" w14:textId="77777777" w:rsidR="00C94BC2" w:rsidRPr="00C94BC2" w:rsidRDefault="00C94BC2" w:rsidP="00C94BC2">
            <w:pPr>
              <w:spacing w:before="100" w:beforeAutospacing="1" w:after="0" w:line="240" w:lineRule="auto"/>
              <w:contextualSpacing/>
            </w:pPr>
            <w:r w:rsidRPr="00C94BC2">
              <w:rPr>
                <w:color w:val="000000"/>
              </w:rPr>
              <w:t>Acquisition</w:t>
            </w:r>
            <w:r w:rsidRPr="00C94BC2">
              <w:rPr>
                <w:color w:val="000000"/>
              </w:rPr>
              <w:br/>
              <w:t>Homebuyer assistance</w:t>
            </w:r>
            <w:r w:rsidRPr="00C94BC2">
              <w:rPr>
                <w:color w:val="000000"/>
              </w:rPr>
              <w:br/>
              <w:t>Homeowner rehab</w:t>
            </w:r>
            <w:r w:rsidRPr="00C94BC2">
              <w:rPr>
                <w:color w:val="000000"/>
              </w:rPr>
              <w:br/>
              <w:t>Multifamily rental new construction</w:t>
            </w:r>
            <w:r w:rsidRPr="00C94BC2">
              <w:rPr>
                <w:color w:val="000000"/>
              </w:rPr>
              <w:br/>
              <w:t>Multifamily rental rehab</w:t>
            </w:r>
            <w:r w:rsidRPr="00C94BC2">
              <w:rPr>
                <w:color w:val="000000"/>
              </w:rPr>
              <w:br/>
              <w:t>New construction for ownership</w:t>
            </w:r>
            <w:r w:rsidRPr="00C94BC2">
              <w:rPr>
                <w:color w:val="000000"/>
              </w:rPr>
              <w:br/>
            </w:r>
          </w:p>
        </w:tc>
        <w:tc>
          <w:tcPr>
            <w:tcW w:w="1252" w:type="dxa"/>
          </w:tcPr>
          <w:p w14:paraId="1EF4FC4D" w14:textId="774BC720" w:rsidR="00FD0634" w:rsidRPr="00C94BC2" w:rsidRDefault="00D51EF4" w:rsidP="00D51EF4">
            <w:pPr>
              <w:spacing w:after="0" w:line="240" w:lineRule="auto"/>
            </w:pPr>
            <w:r w:rsidRPr="0018287B">
              <w:rPr>
                <w:color w:val="000000" w:themeColor="text1"/>
              </w:rPr>
              <w:t xml:space="preserve"> </w:t>
            </w:r>
            <w:ins w:id="77" w:author="Dimitri Florez" w:date="2020-12-29T16:42:00Z">
              <w:r w:rsidR="00A522F8">
                <w:rPr>
                  <w:color w:val="000000" w:themeColor="text1"/>
                </w:rPr>
                <w:t xml:space="preserve">5,247,003 </w:t>
              </w:r>
            </w:ins>
            <w:del w:id="78" w:author="Dimitri Florez" w:date="2020-12-29T16:42:00Z">
              <w:r w:rsidR="00FD0634" w:rsidRPr="0018287B" w:rsidDel="00A522F8">
                <w:rPr>
                  <w:color w:val="000000" w:themeColor="text1"/>
                </w:rPr>
                <w:delText>5,2</w:delText>
              </w:r>
              <w:r w:rsidR="0018287B" w:rsidRPr="0018287B" w:rsidDel="00A522F8">
                <w:rPr>
                  <w:color w:val="000000" w:themeColor="text1"/>
                </w:rPr>
                <w:delText>45,062</w:delText>
              </w:r>
            </w:del>
          </w:p>
        </w:tc>
        <w:tc>
          <w:tcPr>
            <w:tcW w:w="1176" w:type="dxa"/>
          </w:tcPr>
          <w:p w14:paraId="377FE7A5" w14:textId="64D976FC" w:rsidR="00C94BC2" w:rsidRPr="00C94BC2" w:rsidRDefault="007833B2" w:rsidP="00C94BC2">
            <w:pPr>
              <w:spacing w:beforeAutospacing="1" w:afterAutospacing="1"/>
            </w:pPr>
            <w:r>
              <w:rPr>
                <w:color w:val="000000"/>
              </w:rPr>
              <w:t xml:space="preserve"> 1</w:t>
            </w:r>
            <w:r w:rsidR="00485C45">
              <w:rPr>
                <w:color w:val="000000"/>
              </w:rPr>
              <w:t>,181,284</w:t>
            </w:r>
          </w:p>
        </w:tc>
        <w:tc>
          <w:tcPr>
            <w:tcW w:w="1170" w:type="dxa"/>
          </w:tcPr>
          <w:p w14:paraId="40E67E55" w14:textId="05B69C5C" w:rsidR="00C94BC2" w:rsidRPr="00C94BC2" w:rsidRDefault="006E34E7" w:rsidP="00C94BC2">
            <w:pPr>
              <w:spacing w:beforeAutospacing="1" w:afterAutospacing="1"/>
            </w:pPr>
            <w:r>
              <w:t xml:space="preserve"> 5,594,331   </w:t>
            </w:r>
          </w:p>
        </w:tc>
        <w:tc>
          <w:tcPr>
            <w:tcW w:w="1260" w:type="dxa"/>
          </w:tcPr>
          <w:p w14:paraId="00590912" w14:textId="6F9739B1" w:rsidR="00C94BC2" w:rsidRPr="0018287B" w:rsidRDefault="00A522F8" w:rsidP="00C94BC2">
            <w:pPr>
              <w:spacing w:beforeAutospacing="1" w:afterAutospacing="1"/>
              <w:rPr>
                <w:color w:val="000000" w:themeColor="text1"/>
              </w:rPr>
            </w:pPr>
            <w:ins w:id="79" w:author="Dimitri Florez" w:date="2020-12-29T16:43:00Z">
              <w:r>
                <w:rPr>
                  <w:color w:val="000000" w:themeColor="text1"/>
                </w:rPr>
                <w:t>12,</w:t>
              </w:r>
            </w:ins>
            <w:ins w:id="80" w:author="Dimitri Florez" w:date="2020-12-29T16:44:00Z">
              <w:r>
                <w:rPr>
                  <w:color w:val="000000" w:themeColor="text1"/>
                </w:rPr>
                <w:t>022,618</w:t>
              </w:r>
            </w:ins>
            <w:del w:id="81" w:author="Dimitri Florez" w:date="2020-12-29T16:43:00Z">
              <w:r w:rsidR="006E34E7" w:rsidRPr="0018287B" w:rsidDel="00A522F8">
                <w:rPr>
                  <w:color w:val="000000" w:themeColor="text1"/>
                </w:rPr>
                <w:delText>12,02</w:delText>
              </w:r>
              <w:r w:rsidR="0018287B" w:rsidRPr="0018287B" w:rsidDel="00A522F8">
                <w:rPr>
                  <w:color w:val="000000" w:themeColor="text1"/>
                </w:rPr>
                <w:delText>0</w:delText>
              </w:r>
              <w:r w:rsidR="006E34E7" w:rsidRPr="0018287B" w:rsidDel="00A522F8">
                <w:rPr>
                  <w:color w:val="000000" w:themeColor="text1"/>
                </w:rPr>
                <w:delText>,</w:delText>
              </w:r>
              <w:r w:rsidR="0018287B" w:rsidRPr="0018287B" w:rsidDel="00A522F8">
                <w:rPr>
                  <w:color w:val="000000" w:themeColor="text1"/>
                </w:rPr>
                <w:delText>677</w:delText>
              </w:r>
            </w:del>
            <w:r w:rsidR="006E34E7" w:rsidRPr="0018287B">
              <w:rPr>
                <w:color w:val="000000" w:themeColor="text1"/>
              </w:rPr>
              <w:t xml:space="preserve"> </w:t>
            </w:r>
          </w:p>
          <w:p w14:paraId="6589511A" w14:textId="0351BDA1" w:rsidR="00FE6144" w:rsidRPr="0018287B" w:rsidRDefault="00FE6144" w:rsidP="00C94BC2">
            <w:pPr>
              <w:spacing w:beforeAutospacing="1" w:afterAutospacing="1"/>
              <w:rPr>
                <w:color w:val="000000" w:themeColor="text1"/>
              </w:rPr>
            </w:pPr>
          </w:p>
        </w:tc>
        <w:tc>
          <w:tcPr>
            <w:tcW w:w="1807" w:type="dxa"/>
          </w:tcPr>
          <w:p w14:paraId="5FF9448F" w14:textId="00835D21" w:rsidR="00C94BC2" w:rsidRPr="0018287B" w:rsidRDefault="007B6236" w:rsidP="00C94BC2">
            <w:pPr>
              <w:spacing w:beforeAutospacing="1" w:afterAutospacing="1"/>
              <w:rPr>
                <w:color w:val="000000" w:themeColor="text1"/>
              </w:rPr>
            </w:pPr>
            <w:r w:rsidRPr="0018287B">
              <w:rPr>
                <w:color w:val="000000" w:themeColor="text1"/>
              </w:rPr>
              <w:t xml:space="preserve"> </w:t>
            </w:r>
            <w:ins w:id="82" w:author="Dimitri Florez" w:date="2020-12-29T16:42:00Z">
              <w:r w:rsidR="00A522F8">
                <w:rPr>
                  <w:color w:val="000000" w:themeColor="text1"/>
                </w:rPr>
                <w:t xml:space="preserve">20,988,012 </w:t>
              </w:r>
            </w:ins>
            <w:del w:id="83" w:author="Dimitri Florez" w:date="2020-12-29T16:42:00Z">
              <w:r w:rsidRPr="0018287B" w:rsidDel="00A522F8">
                <w:rPr>
                  <w:color w:val="000000" w:themeColor="text1"/>
                </w:rPr>
                <w:delText>20,9</w:delText>
              </w:r>
              <w:r w:rsidR="0018287B" w:rsidRPr="0018287B" w:rsidDel="00A522F8">
                <w:rPr>
                  <w:color w:val="000000" w:themeColor="text1"/>
                </w:rPr>
                <w:delText>80,248</w:delText>
              </w:r>
            </w:del>
          </w:p>
        </w:tc>
        <w:tc>
          <w:tcPr>
            <w:tcW w:w="2533" w:type="dxa"/>
          </w:tcPr>
          <w:p w14:paraId="78C81449" w14:textId="77777777" w:rsidR="00C94BC2" w:rsidRPr="00C94BC2" w:rsidRDefault="00C94BC2" w:rsidP="00C94BC2">
            <w:pPr>
              <w:spacing w:beforeAutospacing="1" w:afterAutospacing="1"/>
            </w:pPr>
            <w:r w:rsidRPr="00C94BC2">
              <w:rPr>
                <w:color w:val="000000"/>
              </w:rPr>
              <w:t>Funds may be used statewide.</w:t>
            </w:r>
          </w:p>
        </w:tc>
      </w:tr>
      <w:tr w:rsidR="00C94BC2" w:rsidRPr="00C94BC2" w14:paraId="27972857" w14:textId="77777777" w:rsidTr="00C94BC2">
        <w:trPr>
          <w:cantSplit/>
        </w:trPr>
        <w:tc>
          <w:tcPr>
            <w:tcW w:w="1013" w:type="dxa"/>
          </w:tcPr>
          <w:p w14:paraId="7964A2CB" w14:textId="4AF13450" w:rsidR="00C94BC2" w:rsidRPr="00C94BC2" w:rsidRDefault="00804934" w:rsidP="00C94BC2">
            <w:pPr>
              <w:spacing w:beforeAutospacing="1" w:afterAutospacing="1"/>
            </w:pPr>
            <w:r>
              <w:rPr>
                <w:color w:val="000000"/>
              </w:rPr>
              <w:t>Regular</w:t>
            </w:r>
            <w:r w:rsidR="00C94BC2" w:rsidRPr="00C94BC2">
              <w:rPr>
                <w:color w:val="000000"/>
              </w:rPr>
              <w:t>HOPWA</w:t>
            </w:r>
          </w:p>
        </w:tc>
        <w:tc>
          <w:tcPr>
            <w:tcW w:w="901" w:type="dxa"/>
          </w:tcPr>
          <w:p w14:paraId="24C648B9" w14:textId="77777777" w:rsidR="00C94BC2" w:rsidRPr="00C94BC2" w:rsidRDefault="00C94BC2" w:rsidP="00C94BC2">
            <w:pPr>
              <w:spacing w:beforeAutospacing="1" w:afterAutospacing="1"/>
            </w:pPr>
            <w:r w:rsidRPr="00C94BC2">
              <w:rPr>
                <w:color w:val="000000"/>
              </w:rPr>
              <w:t>public - federal</w:t>
            </w:r>
          </w:p>
        </w:tc>
        <w:tc>
          <w:tcPr>
            <w:tcW w:w="1838" w:type="dxa"/>
            <w:vAlign w:val="bottom"/>
          </w:tcPr>
          <w:p w14:paraId="65E0A82A" w14:textId="77777777" w:rsidR="00C94BC2" w:rsidRPr="00C94BC2" w:rsidRDefault="00C94BC2" w:rsidP="00C94BC2">
            <w:pPr>
              <w:spacing w:beforeAutospacing="1" w:afterAutospacing="1"/>
            </w:pPr>
            <w:r w:rsidRPr="00C94BC2">
              <w:rPr>
                <w:color w:val="000000"/>
              </w:rPr>
              <w:t>Permanent housing placement</w:t>
            </w:r>
            <w:r w:rsidRPr="00C94BC2">
              <w:rPr>
                <w:color w:val="000000"/>
              </w:rPr>
              <w:br/>
              <w:t>Short-Term Rent, Mortgage and Utility (STRMU) assistance</w:t>
            </w:r>
            <w:r w:rsidRPr="00C94BC2">
              <w:rPr>
                <w:color w:val="000000"/>
              </w:rPr>
              <w:br/>
              <w:t>Tenant-Based Rental Assistance (TBRA)</w:t>
            </w:r>
          </w:p>
        </w:tc>
        <w:tc>
          <w:tcPr>
            <w:tcW w:w="1252" w:type="dxa"/>
          </w:tcPr>
          <w:p w14:paraId="76A02D9E" w14:textId="42270BEF" w:rsidR="00C94BC2" w:rsidRPr="00C94BC2" w:rsidRDefault="00FD0634" w:rsidP="00C94BC2">
            <w:pPr>
              <w:spacing w:beforeAutospacing="1" w:afterAutospacing="1"/>
            </w:pPr>
            <w:r>
              <w:rPr>
                <w:color w:val="000000"/>
              </w:rPr>
              <w:t xml:space="preserve"> 1,004,413</w:t>
            </w:r>
          </w:p>
        </w:tc>
        <w:tc>
          <w:tcPr>
            <w:tcW w:w="1176" w:type="dxa"/>
          </w:tcPr>
          <w:p w14:paraId="7A0308D8" w14:textId="77777777" w:rsidR="00C94BC2" w:rsidRPr="00C94BC2" w:rsidRDefault="00C94BC2" w:rsidP="00C94BC2">
            <w:pPr>
              <w:spacing w:beforeAutospacing="1" w:afterAutospacing="1"/>
              <w:jc w:val="right"/>
            </w:pPr>
            <w:r w:rsidRPr="00C94BC2">
              <w:rPr>
                <w:color w:val="000000"/>
              </w:rPr>
              <w:t>0</w:t>
            </w:r>
          </w:p>
        </w:tc>
        <w:tc>
          <w:tcPr>
            <w:tcW w:w="1170" w:type="dxa"/>
          </w:tcPr>
          <w:p w14:paraId="61774FD0" w14:textId="77777777" w:rsidR="00C94BC2" w:rsidRPr="00C94BC2" w:rsidRDefault="00C94BC2" w:rsidP="00C94BC2">
            <w:pPr>
              <w:spacing w:beforeAutospacing="1" w:afterAutospacing="1"/>
              <w:jc w:val="right"/>
            </w:pPr>
            <w:r w:rsidRPr="00C94BC2">
              <w:t>0</w:t>
            </w:r>
          </w:p>
        </w:tc>
        <w:tc>
          <w:tcPr>
            <w:tcW w:w="1260" w:type="dxa"/>
          </w:tcPr>
          <w:p w14:paraId="393DB674" w14:textId="6F019DBF" w:rsidR="00C94BC2" w:rsidRPr="00C94BC2" w:rsidRDefault="00FD0634" w:rsidP="00C94BC2">
            <w:pPr>
              <w:spacing w:beforeAutospacing="1" w:afterAutospacing="1"/>
            </w:pPr>
            <w:r>
              <w:t xml:space="preserve"> 1,004,413</w:t>
            </w:r>
          </w:p>
        </w:tc>
        <w:tc>
          <w:tcPr>
            <w:tcW w:w="1807" w:type="dxa"/>
          </w:tcPr>
          <w:p w14:paraId="0F8D5C75" w14:textId="2C0DA4FE" w:rsidR="00C94BC2" w:rsidRPr="00C94BC2" w:rsidRDefault="007B6236" w:rsidP="00C94BC2">
            <w:pPr>
              <w:spacing w:beforeAutospacing="1" w:afterAutospacing="1"/>
            </w:pPr>
            <w:r>
              <w:t xml:space="preserve"> 4,017,652</w:t>
            </w:r>
          </w:p>
        </w:tc>
        <w:tc>
          <w:tcPr>
            <w:tcW w:w="2533" w:type="dxa"/>
          </w:tcPr>
          <w:p w14:paraId="3D209F97" w14:textId="77777777" w:rsidR="00C94BC2" w:rsidRPr="00C94BC2" w:rsidRDefault="00C94BC2" w:rsidP="00C94BC2">
            <w:pPr>
              <w:spacing w:beforeAutospacing="1" w:afterAutospacing="1"/>
            </w:pPr>
            <w:r w:rsidRPr="00C94BC2">
              <w:rPr>
                <w:color w:val="000000"/>
              </w:rPr>
              <w:t>In addition to its direct allocation, MFA administers the City of Albuquerque HOPWA allocation under a memorandum of understanding as well, and those funds are used specifically in the City of Albuquerque.</w:t>
            </w:r>
          </w:p>
        </w:tc>
      </w:tr>
      <w:tr w:rsidR="00C94BC2" w:rsidRPr="00C94BC2" w14:paraId="64C17818" w14:textId="77777777" w:rsidTr="00C94BC2">
        <w:trPr>
          <w:cantSplit/>
        </w:trPr>
        <w:tc>
          <w:tcPr>
            <w:tcW w:w="1013" w:type="dxa"/>
          </w:tcPr>
          <w:p w14:paraId="6CF36C31" w14:textId="54FDA798" w:rsidR="00C94BC2" w:rsidRPr="00C94BC2" w:rsidRDefault="00804934" w:rsidP="00C94BC2">
            <w:pPr>
              <w:spacing w:beforeAutospacing="1" w:afterAutospacing="1"/>
            </w:pPr>
            <w:r>
              <w:rPr>
                <w:color w:val="000000"/>
              </w:rPr>
              <w:lastRenderedPageBreak/>
              <w:t xml:space="preserve">Regular </w:t>
            </w:r>
            <w:r w:rsidR="00C94BC2" w:rsidRPr="00C94BC2">
              <w:rPr>
                <w:color w:val="000000"/>
              </w:rPr>
              <w:t>ESG</w:t>
            </w:r>
          </w:p>
        </w:tc>
        <w:tc>
          <w:tcPr>
            <w:tcW w:w="901" w:type="dxa"/>
          </w:tcPr>
          <w:p w14:paraId="518A84CB" w14:textId="77777777" w:rsidR="00C94BC2" w:rsidRPr="00C94BC2" w:rsidRDefault="00C94BC2" w:rsidP="00C94BC2">
            <w:pPr>
              <w:spacing w:beforeAutospacing="1" w:afterAutospacing="1"/>
            </w:pPr>
            <w:r w:rsidRPr="00C94BC2">
              <w:rPr>
                <w:color w:val="000000"/>
              </w:rPr>
              <w:t>public - federal</w:t>
            </w:r>
          </w:p>
        </w:tc>
        <w:tc>
          <w:tcPr>
            <w:tcW w:w="1838" w:type="dxa"/>
            <w:vAlign w:val="bottom"/>
          </w:tcPr>
          <w:p w14:paraId="4A15364A" w14:textId="77777777" w:rsidR="00C94BC2" w:rsidRPr="00C94BC2" w:rsidRDefault="00C94BC2" w:rsidP="00C94BC2">
            <w:pPr>
              <w:spacing w:beforeAutospacing="1" w:afterAutospacing="1"/>
            </w:pPr>
            <w:r w:rsidRPr="00C94BC2">
              <w:rPr>
                <w:color w:val="000000"/>
              </w:rPr>
              <w:t>Financial Assistance</w:t>
            </w:r>
            <w:r w:rsidRPr="00C94BC2">
              <w:rPr>
                <w:color w:val="000000"/>
              </w:rPr>
              <w:br/>
              <w:t>Overnight shelter</w:t>
            </w:r>
            <w:r w:rsidRPr="00C94BC2">
              <w:rPr>
                <w:color w:val="000000"/>
              </w:rPr>
              <w:br/>
              <w:t>Rapid re-housing (rental assistance)</w:t>
            </w:r>
            <w:r w:rsidRPr="00C94BC2">
              <w:rPr>
                <w:color w:val="000000"/>
              </w:rPr>
              <w:br/>
              <w:t>Rental Assistance</w:t>
            </w:r>
            <w:r w:rsidRPr="00C94BC2">
              <w:rPr>
                <w:color w:val="000000"/>
              </w:rPr>
              <w:br/>
              <w:t>Services</w:t>
            </w:r>
          </w:p>
        </w:tc>
        <w:tc>
          <w:tcPr>
            <w:tcW w:w="1252" w:type="dxa"/>
          </w:tcPr>
          <w:p w14:paraId="2AD086DB" w14:textId="227F80D0" w:rsidR="00C94BC2" w:rsidRPr="00C94BC2" w:rsidRDefault="00FD0634" w:rsidP="00C94BC2">
            <w:pPr>
              <w:spacing w:beforeAutospacing="1" w:afterAutospacing="1"/>
            </w:pPr>
            <w:r>
              <w:t xml:space="preserve"> 1,200,740</w:t>
            </w:r>
          </w:p>
        </w:tc>
        <w:tc>
          <w:tcPr>
            <w:tcW w:w="1176" w:type="dxa"/>
          </w:tcPr>
          <w:p w14:paraId="1CD24E76" w14:textId="77777777" w:rsidR="00C94BC2" w:rsidRPr="00C94BC2" w:rsidRDefault="00C94BC2" w:rsidP="00C94BC2">
            <w:pPr>
              <w:spacing w:beforeAutospacing="1" w:afterAutospacing="1"/>
              <w:jc w:val="right"/>
            </w:pPr>
            <w:r w:rsidRPr="00C94BC2">
              <w:rPr>
                <w:color w:val="000000"/>
              </w:rPr>
              <w:t>0</w:t>
            </w:r>
          </w:p>
        </w:tc>
        <w:tc>
          <w:tcPr>
            <w:tcW w:w="1170" w:type="dxa"/>
          </w:tcPr>
          <w:p w14:paraId="4B18C29C" w14:textId="77777777" w:rsidR="00C94BC2" w:rsidRPr="00C94BC2" w:rsidRDefault="00C94BC2" w:rsidP="00C94BC2">
            <w:pPr>
              <w:spacing w:beforeAutospacing="1" w:afterAutospacing="1"/>
              <w:jc w:val="right"/>
            </w:pPr>
            <w:r w:rsidRPr="00C94BC2">
              <w:rPr>
                <w:color w:val="000000"/>
              </w:rPr>
              <w:t>0</w:t>
            </w:r>
          </w:p>
        </w:tc>
        <w:tc>
          <w:tcPr>
            <w:tcW w:w="1260" w:type="dxa"/>
          </w:tcPr>
          <w:p w14:paraId="0FEEA7ED" w14:textId="107D6B8E" w:rsidR="00C94BC2" w:rsidRPr="00C94BC2" w:rsidRDefault="00DF5BB6" w:rsidP="00C94BC2">
            <w:pPr>
              <w:spacing w:beforeAutospacing="1" w:afterAutospacing="1"/>
            </w:pPr>
            <w:r>
              <w:t xml:space="preserve"> 1,200,740</w:t>
            </w:r>
          </w:p>
        </w:tc>
        <w:tc>
          <w:tcPr>
            <w:tcW w:w="1807" w:type="dxa"/>
          </w:tcPr>
          <w:p w14:paraId="51ACECFD" w14:textId="3693DEB5" w:rsidR="00C94BC2" w:rsidRPr="00C94BC2" w:rsidRDefault="007C4D33" w:rsidP="00C94BC2">
            <w:pPr>
              <w:spacing w:beforeAutospacing="1" w:afterAutospacing="1"/>
            </w:pPr>
            <w:r>
              <w:t xml:space="preserve"> 4,802,960</w:t>
            </w:r>
          </w:p>
        </w:tc>
        <w:tc>
          <w:tcPr>
            <w:tcW w:w="2533" w:type="dxa"/>
          </w:tcPr>
          <w:p w14:paraId="720C8118" w14:textId="77777777" w:rsidR="00C94BC2" w:rsidRPr="00C94BC2" w:rsidRDefault="00C94BC2" w:rsidP="00C94BC2">
            <w:pPr>
              <w:spacing w:beforeAutospacing="1" w:afterAutospacing="1"/>
            </w:pPr>
            <w:r w:rsidRPr="00C94BC2">
              <w:rPr>
                <w:color w:val="000000"/>
              </w:rPr>
              <w:t>Funds may be used statewide.</w:t>
            </w:r>
          </w:p>
        </w:tc>
      </w:tr>
      <w:tr w:rsidR="00C94BC2" w:rsidRPr="00C94BC2" w14:paraId="004285B4" w14:textId="77777777" w:rsidTr="00C94BC2">
        <w:trPr>
          <w:cantSplit/>
        </w:trPr>
        <w:tc>
          <w:tcPr>
            <w:tcW w:w="1013" w:type="dxa"/>
          </w:tcPr>
          <w:p w14:paraId="6D290CA7" w14:textId="77777777" w:rsidR="00C94BC2" w:rsidRPr="00C94BC2" w:rsidRDefault="00C94BC2" w:rsidP="00C94BC2">
            <w:pPr>
              <w:spacing w:beforeAutospacing="1" w:afterAutospacing="1"/>
            </w:pPr>
            <w:r w:rsidRPr="00C94BC2">
              <w:rPr>
                <w:color w:val="000000"/>
              </w:rPr>
              <w:t>Housing Trust Fund</w:t>
            </w:r>
          </w:p>
        </w:tc>
        <w:tc>
          <w:tcPr>
            <w:tcW w:w="901" w:type="dxa"/>
          </w:tcPr>
          <w:p w14:paraId="5AD75E00" w14:textId="77777777" w:rsidR="00C94BC2" w:rsidRPr="00C94BC2" w:rsidRDefault="00C94BC2" w:rsidP="00C94BC2">
            <w:pPr>
              <w:spacing w:beforeAutospacing="1" w:afterAutospacing="1"/>
            </w:pPr>
            <w:r w:rsidRPr="00C94BC2">
              <w:rPr>
                <w:color w:val="000000"/>
              </w:rPr>
              <w:t>public - federal</w:t>
            </w:r>
          </w:p>
        </w:tc>
        <w:tc>
          <w:tcPr>
            <w:tcW w:w="1838" w:type="dxa"/>
            <w:vAlign w:val="bottom"/>
          </w:tcPr>
          <w:p w14:paraId="133DFF3E" w14:textId="77777777" w:rsidR="00C94BC2" w:rsidRPr="00C94BC2" w:rsidRDefault="00C94BC2" w:rsidP="00C94BC2">
            <w:pPr>
              <w:spacing w:beforeAutospacing="1" w:afterAutospacing="1"/>
            </w:pPr>
            <w:r w:rsidRPr="00C94BC2">
              <w:rPr>
                <w:color w:val="000000"/>
              </w:rPr>
              <w:t>Multifamily rental new construction</w:t>
            </w:r>
            <w:r w:rsidRPr="00C94BC2">
              <w:rPr>
                <w:color w:val="000000"/>
              </w:rPr>
              <w:br/>
              <w:t>Multifamily rental rehab</w:t>
            </w:r>
          </w:p>
        </w:tc>
        <w:tc>
          <w:tcPr>
            <w:tcW w:w="1252" w:type="dxa"/>
          </w:tcPr>
          <w:p w14:paraId="4C75ADD0" w14:textId="3779CD33" w:rsidR="00C94BC2" w:rsidRPr="00C94BC2" w:rsidRDefault="00C94BC2" w:rsidP="00686166">
            <w:pPr>
              <w:spacing w:beforeAutospacing="1" w:afterAutospacing="1"/>
            </w:pPr>
            <w:r w:rsidRPr="00C94BC2">
              <w:rPr>
                <w:color w:val="000000"/>
              </w:rPr>
              <w:t>3,000,000</w:t>
            </w:r>
          </w:p>
        </w:tc>
        <w:tc>
          <w:tcPr>
            <w:tcW w:w="1176" w:type="dxa"/>
          </w:tcPr>
          <w:p w14:paraId="5999D88E" w14:textId="77777777" w:rsidR="00C94BC2" w:rsidRPr="00C94BC2" w:rsidRDefault="00C94BC2" w:rsidP="00C94BC2">
            <w:pPr>
              <w:spacing w:beforeAutospacing="1" w:afterAutospacing="1"/>
              <w:jc w:val="right"/>
            </w:pPr>
            <w:r w:rsidRPr="00C94BC2">
              <w:rPr>
                <w:color w:val="000000"/>
              </w:rPr>
              <w:t>0</w:t>
            </w:r>
          </w:p>
        </w:tc>
        <w:tc>
          <w:tcPr>
            <w:tcW w:w="1170" w:type="dxa"/>
          </w:tcPr>
          <w:p w14:paraId="7E15B12C" w14:textId="61D3A177" w:rsidR="00D51EF4" w:rsidRPr="00C94BC2" w:rsidRDefault="00D51EF4" w:rsidP="00D51EF4">
            <w:pPr>
              <w:spacing w:after="0" w:line="240" w:lineRule="auto"/>
            </w:pPr>
            <w:r>
              <w:t>1,830,000</w:t>
            </w:r>
          </w:p>
        </w:tc>
        <w:tc>
          <w:tcPr>
            <w:tcW w:w="1260" w:type="dxa"/>
          </w:tcPr>
          <w:p w14:paraId="213AF347" w14:textId="0EE638A9" w:rsidR="00C94BC2" w:rsidRPr="00C94BC2" w:rsidRDefault="00DF5BB6" w:rsidP="005F6798">
            <w:pPr>
              <w:spacing w:beforeAutospacing="1" w:afterAutospacing="1"/>
            </w:pPr>
            <w:r>
              <w:t xml:space="preserve"> 4,830,000</w:t>
            </w:r>
          </w:p>
        </w:tc>
        <w:tc>
          <w:tcPr>
            <w:tcW w:w="1807" w:type="dxa"/>
          </w:tcPr>
          <w:p w14:paraId="6D939BDE" w14:textId="7A72E07F" w:rsidR="00C94BC2" w:rsidRPr="00C94BC2" w:rsidRDefault="00C94BC2" w:rsidP="00C94BC2">
            <w:pPr>
              <w:spacing w:beforeAutospacing="1" w:afterAutospacing="1"/>
            </w:pPr>
            <w:r w:rsidRPr="00C94BC2">
              <w:t>12,000,000</w:t>
            </w:r>
          </w:p>
        </w:tc>
        <w:tc>
          <w:tcPr>
            <w:tcW w:w="2533" w:type="dxa"/>
          </w:tcPr>
          <w:p w14:paraId="52CF92E0" w14:textId="77777777" w:rsidR="00C94BC2" w:rsidRPr="00C94BC2" w:rsidRDefault="00C94BC2" w:rsidP="00C94BC2">
            <w:pPr>
              <w:spacing w:beforeAutospacing="1" w:afterAutospacing="1"/>
            </w:pPr>
            <w:r w:rsidRPr="00C94BC2">
              <w:rPr>
                <w:color w:val="000000"/>
              </w:rPr>
              <w:t>Funds may be used statewide.</w:t>
            </w:r>
          </w:p>
        </w:tc>
      </w:tr>
      <w:tr w:rsidR="008F3A8D" w:rsidRPr="00C94BC2" w14:paraId="1C4670D2" w14:textId="77777777" w:rsidTr="00C94BC2">
        <w:trPr>
          <w:cantSplit/>
        </w:trPr>
        <w:tc>
          <w:tcPr>
            <w:tcW w:w="1013" w:type="dxa"/>
          </w:tcPr>
          <w:p w14:paraId="555F1BEB" w14:textId="40779804" w:rsidR="008F3A8D" w:rsidRPr="00C94BC2" w:rsidRDefault="008F3A8D" w:rsidP="008F3A8D">
            <w:pPr>
              <w:spacing w:beforeAutospacing="1" w:afterAutospacing="1"/>
              <w:rPr>
                <w:color w:val="000000"/>
              </w:rPr>
            </w:pPr>
            <w:r>
              <w:rPr>
                <w:color w:val="000000"/>
              </w:rPr>
              <w:t>CDBG</w:t>
            </w:r>
            <w:r w:rsidR="00085D7F">
              <w:rPr>
                <w:color w:val="000000"/>
              </w:rPr>
              <w:t>-CV1</w:t>
            </w:r>
          </w:p>
        </w:tc>
        <w:tc>
          <w:tcPr>
            <w:tcW w:w="901" w:type="dxa"/>
          </w:tcPr>
          <w:p w14:paraId="3CBEEB3A" w14:textId="146D5ECA" w:rsidR="008F3A8D" w:rsidRPr="00C94BC2" w:rsidRDefault="008F3A8D" w:rsidP="008F3A8D">
            <w:pPr>
              <w:spacing w:beforeAutospacing="1" w:afterAutospacing="1"/>
              <w:rPr>
                <w:color w:val="000000"/>
              </w:rPr>
            </w:pPr>
            <w:r w:rsidRPr="00C94BC2">
              <w:rPr>
                <w:color w:val="000000"/>
              </w:rPr>
              <w:t>public - federal</w:t>
            </w:r>
          </w:p>
        </w:tc>
        <w:tc>
          <w:tcPr>
            <w:tcW w:w="1838" w:type="dxa"/>
            <w:vAlign w:val="bottom"/>
          </w:tcPr>
          <w:p w14:paraId="0352D648" w14:textId="3033715D" w:rsidR="008F3A8D" w:rsidRPr="00C94BC2" w:rsidRDefault="008F3A8D" w:rsidP="008F3A8D">
            <w:pPr>
              <w:spacing w:beforeAutospacing="1" w:afterAutospacing="1"/>
              <w:rPr>
                <w:color w:val="000000"/>
              </w:rPr>
            </w:pPr>
            <w:r>
              <w:rPr>
                <w:color w:val="000000"/>
              </w:rPr>
              <w:t>To prevent, prepare for and respond to the Coronavirus</w:t>
            </w:r>
          </w:p>
        </w:tc>
        <w:tc>
          <w:tcPr>
            <w:tcW w:w="1252" w:type="dxa"/>
          </w:tcPr>
          <w:p w14:paraId="1BF34334" w14:textId="144CC8F5" w:rsidR="008F3A8D" w:rsidRPr="00C94BC2" w:rsidRDefault="008F3A8D" w:rsidP="00686166">
            <w:pPr>
              <w:spacing w:beforeAutospacing="1" w:afterAutospacing="1"/>
              <w:rPr>
                <w:color w:val="000000"/>
              </w:rPr>
            </w:pPr>
            <w:r>
              <w:rPr>
                <w:color w:val="000000"/>
              </w:rPr>
              <w:t>6,802,356</w:t>
            </w:r>
          </w:p>
        </w:tc>
        <w:tc>
          <w:tcPr>
            <w:tcW w:w="1176" w:type="dxa"/>
          </w:tcPr>
          <w:p w14:paraId="5E65DA76" w14:textId="15A9E863" w:rsidR="008F3A8D" w:rsidRPr="00C94BC2" w:rsidRDefault="008F3A8D" w:rsidP="008F3A8D">
            <w:pPr>
              <w:spacing w:beforeAutospacing="1" w:afterAutospacing="1"/>
              <w:jc w:val="right"/>
              <w:rPr>
                <w:color w:val="000000"/>
              </w:rPr>
            </w:pPr>
            <w:r>
              <w:rPr>
                <w:color w:val="000000"/>
              </w:rPr>
              <w:t>0</w:t>
            </w:r>
          </w:p>
        </w:tc>
        <w:tc>
          <w:tcPr>
            <w:tcW w:w="1170" w:type="dxa"/>
          </w:tcPr>
          <w:p w14:paraId="047AD708" w14:textId="3244E885" w:rsidR="008F3A8D" w:rsidRDefault="008F3A8D" w:rsidP="00686166">
            <w:pPr>
              <w:spacing w:after="0" w:line="240" w:lineRule="auto"/>
              <w:jc w:val="right"/>
            </w:pPr>
            <w:r>
              <w:t>0</w:t>
            </w:r>
          </w:p>
        </w:tc>
        <w:tc>
          <w:tcPr>
            <w:tcW w:w="1260" w:type="dxa"/>
          </w:tcPr>
          <w:p w14:paraId="7798128A" w14:textId="34543E66" w:rsidR="008F3A8D" w:rsidRDefault="008F3A8D" w:rsidP="005F6798">
            <w:pPr>
              <w:spacing w:beforeAutospacing="1" w:afterAutospacing="1"/>
            </w:pPr>
            <w:r>
              <w:rPr>
                <w:color w:val="000000"/>
              </w:rPr>
              <w:t>6,802,356</w:t>
            </w:r>
          </w:p>
        </w:tc>
        <w:tc>
          <w:tcPr>
            <w:tcW w:w="1807" w:type="dxa"/>
          </w:tcPr>
          <w:p w14:paraId="716751D5" w14:textId="77777777" w:rsidR="008F3A8D" w:rsidRDefault="008F3A8D" w:rsidP="008F3A8D">
            <w:pPr>
              <w:spacing w:beforeAutospacing="1" w:afterAutospacing="1"/>
            </w:pPr>
            <w:r>
              <w:t>0</w:t>
            </w:r>
          </w:p>
          <w:p w14:paraId="200C20A9" w14:textId="503737DF" w:rsidR="008F3A8D" w:rsidRPr="00C94BC2" w:rsidRDefault="008F3A8D" w:rsidP="008F3A8D">
            <w:pPr>
              <w:spacing w:beforeAutospacing="1" w:afterAutospacing="1"/>
            </w:pPr>
          </w:p>
        </w:tc>
        <w:tc>
          <w:tcPr>
            <w:tcW w:w="2533" w:type="dxa"/>
          </w:tcPr>
          <w:p w14:paraId="0C4DB5DC" w14:textId="6D248675" w:rsidR="008F3A8D" w:rsidRPr="00C94BC2" w:rsidRDefault="008F3A8D" w:rsidP="008F3A8D">
            <w:pPr>
              <w:spacing w:beforeAutospacing="1" w:afterAutospacing="1"/>
              <w:rPr>
                <w:color w:val="000000"/>
              </w:rPr>
            </w:pPr>
            <w:r>
              <w:rPr>
                <w:color w:val="000000"/>
              </w:rPr>
              <w:t>CDBG</w:t>
            </w:r>
            <w:r w:rsidR="00085D7F">
              <w:rPr>
                <w:color w:val="000000"/>
              </w:rPr>
              <w:t>-CV1</w:t>
            </w:r>
            <w:r>
              <w:rPr>
                <w:color w:val="000000"/>
              </w:rPr>
              <w:t xml:space="preserve"> funds to be used to prevent, prepare for and respond to the Coronavirus.</w:t>
            </w:r>
          </w:p>
        </w:tc>
      </w:tr>
      <w:tr w:rsidR="003141B2" w:rsidRPr="00C94BC2" w14:paraId="176D88CF" w14:textId="77777777" w:rsidTr="00C94BC2">
        <w:trPr>
          <w:cantSplit/>
        </w:trPr>
        <w:tc>
          <w:tcPr>
            <w:tcW w:w="1013" w:type="dxa"/>
          </w:tcPr>
          <w:p w14:paraId="0F66BF19" w14:textId="7751D94F" w:rsidR="003141B2" w:rsidRPr="00C94BC2" w:rsidRDefault="003141B2" w:rsidP="003141B2">
            <w:pPr>
              <w:spacing w:beforeAutospacing="1" w:afterAutospacing="1"/>
              <w:rPr>
                <w:color w:val="000000"/>
              </w:rPr>
            </w:pPr>
            <w:r>
              <w:rPr>
                <w:color w:val="000000"/>
              </w:rPr>
              <w:t>ESG</w:t>
            </w:r>
            <w:r w:rsidR="00085D7F">
              <w:rPr>
                <w:color w:val="000000"/>
              </w:rPr>
              <w:t>-CV1</w:t>
            </w:r>
          </w:p>
        </w:tc>
        <w:tc>
          <w:tcPr>
            <w:tcW w:w="901" w:type="dxa"/>
          </w:tcPr>
          <w:p w14:paraId="73BDE571" w14:textId="46881C74" w:rsidR="003141B2" w:rsidRPr="00C94BC2" w:rsidRDefault="003141B2" w:rsidP="003141B2">
            <w:pPr>
              <w:spacing w:beforeAutospacing="1" w:afterAutospacing="1"/>
              <w:rPr>
                <w:color w:val="000000"/>
              </w:rPr>
            </w:pPr>
            <w:r w:rsidRPr="00C94BC2">
              <w:rPr>
                <w:color w:val="000000"/>
              </w:rPr>
              <w:t>public - federal</w:t>
            </w:r>
          </w:p>
        </w:tc>
        <w:tc>
          <w:tcPr>
            <w:tcW w:w="1838" w:type="dxa"/>
            <w:vAlign w:val="bottom"/>
          </w:tcPr>
          <w:p w14:paraId="57180534" w14:textId="25267178" w:rsidR="003141B2" w:rsidRPr="00C94BC2" w:rsidRDefault="003141B2" w:rsidP="003141B2">
            <w:pPr>
              <w:spacing w:beforeAutospacing="1" w:afterAutospacing="1"/>
              <w:rPr>
                <w:color w:val="000000"/>
              </w:rPr>
            </w:pPr>
            <w:r>
              <w:rPr>
                <w:color w:val="000000"/>
              </w:rPr>
              <w:t>To prevent, prepare for and respond to the Coronavirus</w:t>
            </w:r>
          </w:p>
        </w:tc>
        <w:tc>
          <w:tcPr>
            <w:tcW w:w="1252" w:type="dxa"/>
          </w:tcPr>
          <w:p w14:paraId="4F8C7E1F" w14:textId="27C99BC8" w:rsidR="003141B2" w:rsidRPr="00C94BC2" w:rsidRDefault="003141B2" w:rsidP="00686166">
            <w:pPr>
              <w:spacing w:beforeAutospacing="1" w:afterAutospacing="1"/>
              <w:rPr>
                <w:color w:val="000000"/>
              </w:rPr>
            </w:pPr>
            <w:r>
              <w:rPr>
                <w:color w:val="000000"/>
              </w:rPr>
              <w:t>4,140,483</w:t>
            </w:r>
          </w:p>
        </w:tc>
        <w:tc>
          <w:tcPr>
            <w:tcW w:w="1176" w:type="dxa"/>
          </w:tcPr>
          <w:p w14:paraId="5BCF4A1F" w14:textId="7C6A173A" w:rsidR="003141B2" w:rsidRPr="00C94BC2" w:rsidRDefault="003141B2" w:rsidP="003141B2">
            <w:pPr>
              <w:spacing w:beforeAutospacing="1" w:afterAutospacing="1"/>
              <w:jc w:val="right"/>
              <w:rPr>
                <w:color w:val="000000"/>
              </w:rPr>
            </w:pPr>
            <w:r>
              <w:rPr>
                <w:color w:val="000000"/>
              </w:rPr>
              <w:t>0</w:t>
            </w:r>
          </w:p>
        </w:tc>
        <w:tc>
          <w:tcPr>
            <w:tcW w:w="1170" w:type="dxa"/>
          </w:tcPr>
          <w:p w14:paraId="3A5B5F74" w14:textId="0D0A0888" w:rsidR="003141B2" w:rsidRDefault="003141B2" w:rsidP="00686166">
            <w:pPr>
              <w:spacing w:after="0" w:line="240" w:lineRule="auto"/>
              <w:jc w:val="right"/>
            </w:pPr>
            <w:r>
              <w:t>0</w:t>
            </w:r>
          </w:p>
        </w:tc>
        <w:tc>
          <w:tcPr>
            <w:tcW w:w="1260" w:type="dxa"/>
          </w:tcPr>
          <w:p w14:paraId="5E69B6F6" w14:textId="69992ED9" w:rsidR="003141B2" w:rsidRDefault="003141B2" w:rsidP="005F6798">
            <w:pPr>
              <w:spacing w:beforeAutospacing="1" w:afterAutospacing="1"/>
            </w:pPr>
            <w:r>
              <w:rPr>
                <w:color w:val="000000"/>
              </w:rPr>
              <w:t>4,140,483</w:t>
            </w:r>
          </w:p>
        </w:tc>
        <w:tc>
          <w:tcPr>
            <w:tcW w:w="1807" w:type="dxa"/>
          </w:tcPr>
          <w:p w14:paraId="189CE2B2" w14:textId="34A71BCA" w:rsidR="003141B2" w:rsidRPr="00C94BC2" w:rsidRDefault="003141B2" w:rsidP="003141B2">
            <w:pPr>
              <w:spacing w:beforeAutospacing="1" w:afterAutospacing="1"/>
            </w:pPr>
            <w:r>
              <w:t>0</w:t>
            </w:r>
          </w:p>
        </w:tc>
        <w:tc>
          <w:tcPr>
            <w:tcW w:w="2533" w:type="dxa"/>
          </w:tcPr>
          <w:p w14:paraId="55B18CA5" w14:textId="3067757E" w:rsidR="003141B2" w:rsidRPr="00C94BC2" w:rsidRDefault="003141B2" w:rsidP="003141B2">
            <w:pPr>
              <w:spacing w:beforeAutospacing="1" w:afterAutospacing="1"/>
              <w:rPr>
                <w:color w:val="000000"/>
              </w:rPr>
            </w:pPr>
            <w:r>
              <w:rPr>
                <w:color w:val="000000"/>
              </w:rPr>
              <w:t>ESG</w:t>
            </w:r>
            <w:r w:rsidR="00085D7F">
              <w:rPr>
                <w:color w:val="000000"/>
              </w:rPr>
              <w:t>-CV1</w:t>
            </w:r>
            <w:r>
              <w:rPr>
                <w:color w:val="000000"/>
              </w:rPr>
              <w:t xml:space="preserve"> funds to be used to prevent, prepare for and respond to the Coronavirus.</w:t>
            </w:r>
          </w:p>
        </w:tc>
      </w:tr>
      <w:tr w:rsidR="003141B2" w:rsidRPr="00C94BC2" w14:paraId="7FF11E9F" w14:textId="77777777" w:rsidTr="00C94BC2">
        <w:trPr>
          <w:cantSplit/>
        </w:trPr>
        <w:tc>
          <w:tcPr>
            <w:tcW w:w="1013" w:type="dxa"/>
          </w:tcPr>
          <w:p w14:paraId="3AB457F9" w14:textId="2FF16F05" w:rsidR="003141B2" w:rsidRPr="00C94BC2" w:rsidRDefault="003141B2" w:rsidP="003141B2">
            <w:pPr>
              <w:spacing w:beforeAutospacing="1" w:afterAutospacing="1"/>
              <w:rPr>
                <w:color w:val="000000"/>
              </w:rPr>
            </w:pPr>
            <w:r>
              <w:rPr>
                <w:color w:val="000000"/>
              </w:rPr>
              <w:t>HOPWA</w:t>
            </w:r>
            <w:r w:rsidR="00085D7F">
              <w:rPr>
                <w:color w:val="000000"/>
              </w:rPr>
              <w:t>-CV1</w:t>
            </w:r>
          </w:p>
        </w:tc>
        <w:tc>
          <w:tcPr>
            <w:tcW w:w="901" w:type="dxa"/>
          </w:tcPr>
          <w:p w14:paraId="339FB783" w14:textId="33FE13E8" w:rsidR="003141B2" w:rsidRPr="00C94BC2" w:rsidRDefault="003141B2" w:rsidP="003141B2">
            <w:pPr>
              <w:spacing w:beforeAutospacing="1" w:afterAutospacing="1"/>
              <w:rPr>
                <w:color w:val="000000"/>
              </w:rPr>
            </w:pPr>
            <w:r w:rsidRPr="00C94BC2">
              <w:rPr>
                <w:color w:val="000000"/>
              </w:rPr>
              <w:t>public - federal</w:t>
            </w:r>
          </w:p>
        </w:tc>
        <w:tc>
          <w:tcPr>
            <w:tcW w:w="1838" w:type="dxa"/>
            <w:vAlign w:val="bottom"/>
          </w:tcPr>
          <w:p w14:paraId="114FDE15" w14:textId="452913CD" w:rsidR="003141B2" w:rsidRPr="00C94BC2" w:rsidRDefault="003141B2" w:rsidP="003141B2">
            <w:pPr>
              <w:spacing w:beforeAutospacing="1" w:afterAutospacing="1"/>
              <w:rPr>
                <w:color w:val="000000"/>
              </w:rPr>
            </w:pPr>
            <w:r>
              <w:rPr>
                <w:color w:val="000000"/>
              </w:rPr>
              <w:t>To prevent, prepare for and respond to the Coronavirus</w:t>
            </w:r>
          </w:p>
        </w:tc>
        <w:tc>
          <w:tcPr>
            <w:tcW w:w="1252" w:type="dxa"/>
          </w:tcPr>
          <w:p w14:paraId="400775AA" w14:textId="7A0DF55B" w:rsidR="003141B2" w:rsidRPr="00C94BC2" w:rsidRDefault="003141B2" w:rsidP="00686166">
            <w:pPr>
              <w:spacing w:beforeAutospacing="1" w:afterAutospacing="1"/>
              <w:rPr>
                <w:color w:val="000000"/>
              </w:rPr>
            </w:pPr>
            <w:r>
              <w:rPr>
                <w:color w:val="000000"/>
              </w:rPr>
              <w:t>146,170</w:t>
            </w:r>
          </w:p>
        </w:tc>
        <w:tc>
          <w:tcPr>
            <w:tcW w:w="1176" w:type="dxa"/>
          </w:tcPr>
          <w:p w14:paraId="7939D0C6" w14:textId="048AA996" w:rsidR="003141B2" w:rsidRPr="00C94BC2" w:rsidRDefault="003141B2" w:rsidP="003141B2">
            <w:pPr>
              <w:spacing w:beforeAutospacing="1" w:afterAutospacing="1"/>
              <w:jc w:val="right"/>
              <w:rPr>
                <w:color w:val="000000"/>
              </w:rPr>
            </w:pPr>
            <w:r>
              <w:rPr>
                <w:color w:val="000000"/>
              </w:rPr>
              <w:t>0</w:t>
            </w:r>
          </w:p>
        </w:tc>
        <w:tc>
          <w:tcPr>
            <w:tcW w:w="1170" w:type="dxa"/>
          </w:tcPr>
          <w:p w14:paraId="3A0B29DA" w14:textId="569886FA" w:rsidR="003141B2" w:rsidRDefault="003141B2" w:rsidP="00686166">
            <w:pPr>
              <w:spacing w:after="0" w:line="240" w:lineRule="auto"/>
              <w:jc w:val="right"/>
            </w:pPr>
            <w:r>
              <w:t>0</w:t>
            </w:r>
          </w:p>
        </w:tc>
        <w:tc>
          <w:tcPr>
            <w:tcW w:w="1260" w:type="dxa"/>
          </w:tcPr>
          <w:p w14:paraId="595155A7" w14:textId="424919F2" w:rsidR="003141B2" w:rsidRDefault="003141B2" w:rsidP="005F6798">
            <w:pPr>
              <w:spacing w:beforeAutospacing="1" w:afterAutospacing="1"/>
            </w:pPr>
            <w:r>
              <w:t>146,170</w:t>
            </w:r>
          </w:p>
        </w:tc>
        <w:tc>
          <w:tcPr>
            <w:tcW w:w="1807" w:type="dxa"/>
          </w:tcPr>
          <w:p w14:paraId="204FD01F" w14:textId="097522F2" w:rsidR="003141B2" w:rsidRPr="00C94BC2" w:rsidRDefault="003141B2" w:rsidP="003141B2">
            <w:pPr>
              <w:spacing w:beforeAutospacing="1" w:afterAutospacing="1"/>
            </w:pPr>
            <w:r>
              <w:t>0</w:t>
            </w:r>
          </w:p>
        </w:tc>
        <w:tc>
          <w:tcPr>
            <w:tcW w:w="2533" w:type="dxa"/>
          </w:tcPr>
          <w:p w14:paraId="30EFF0AE" w14:textId="739E70AB" w:rsidR="003141B2" w:rsidRPr="00C94BC2" w:rsidRDefault="003141B2" w:rsidP="003141B2">
            <w:pPr>
              <w:spacing w:beforeAutospacing="1" w:afterAutospacing="1"/>
              <w:rPr>
                <w:color w:val="000000"/>
              </w:rPr>
            </w:pPr>
            <w:r>
              <w:rPr>
                <w:color w:val="000000"/>
              </w:rPr>
              <w:t>HOPWA</w:t>
            </w:r>
            <w:r w:rsidR="00085D7F">
              <w:rPr>
                <w:color w:val="000000"/>
              </w:rPr>
              <w:t>-CV1</w:t>
            </w:r>
            <w:r>
              <w:rPr>
                <w:color w:val="000000"/>
              </w:rPr>
              <w:t xml:space="preserve"> funds to be used to prevent, prepare for and respond to the Coronavirus.</w:t>
            </w:r>
          </w:p>
        </w:tc>
      </w:tr>
      <w:tr w:rsidR="003E7948" w:rsidRPr="00C94BC2" w14:paraId="68AF9FAE" w14:textId="77777777" w:rsidTr="008C3978">
        <w:trPr>
          <w:cantSplit/>
        </w:trPr>
        <w:tc>
          <w:tcPr>
            <w:tcW w:w="1013" w:type="dxa"/>
          </w:tcPr>
          <w:p w14:paraId="24859F69" w14:textId="40535316" w:rsidR="003E7948" w:rsidRPr="00C94BC2" w:rsidRDefault="003E7948" w:rsidP="008C3978">
            <w:pPr>
              <w:spacing w:beforeAutospacing="1" w:afterAutospacing="1"/>
              <w:rPr>
                <w:color w:val="000000"/>
              </w:rPr>
            </w:pPr>
            <w:r>
              <w:rPr>
                <w:color w:val="000000"/>
              </w:rPr>
              <w:lastRenderedPageBreak/>
              <w:t>CDBG-CV2</w:t>
            </w:r>
          </w:p>
        </w:tc>
        <w:tc>
          <w:tcPr>
            <w:tcW w:w="901" w:type="dxa"/>
          </w:tcPr>
          <w:p w14:paraId="354144AE" w14:textId="77777777" w:rsidR="003E7948" w:rsidRPr="00C94BC2" w:rsidRDefault="003E7948" w:rsidP="008C3978">
            <w:pPr>
              <w:spacing w:beforeAutospacing="1" w:afterAutospacing="1"/>
              <w:rPr>
                <w:color w:val="000000"/>
              </w:rPr>
            </w:pPr>
            <w:r w:rsidRPr="00C94BC2">
              <w:rPr>
                <w:color w:val="000000"/>
              </w:rPr>
              <w:t>public - federal</w:t>
            </w:r>
          </w:p>
        </w:tc>
        <w:tc>
          <w:tcPr>
            <w:tcW w:w="1838" w:type="dxa"/>
            <w:vAlign w:val="bottom"/>
          </w:tcPr>
          <w:p w14:paraId="23F49045" w14:textId="77777777" w:rsidR="003E7948" w:rsidRPr="00C94BC2" w:rsidRDefault="003E7948" w:rsidP="008C3978">
            <w:pPr>
              <w:spacing w:beforeAutospacing="1" w:afterAutospacing="1"/>
              <w:rPr>
                <w:color w:val="000000"/>
              </w:rPr>
            </w:pPr>
            <w:r>
              <w:rPr>
                <w:color w:val="000000"/>
              </w:rPr>
              <w:t>To prevent, prepare for and respond to the Coronavirus</w:t>
            </w:r>
          </w:p>
        </w:tc>
        <w:tc>
          <w:tcPr>
            <w:tcW w:w="1252" w:type="dxa"/>
          </w:tcPr>
          <w:p w14:paraId="784F5E5C" w14:textId="6D05F25E" w:rsidR="003E7948" w:rsidRPr="00C94BC2" w:rsidRDefault="003E7948" w:rsidP="008C3978">
            <w:pPr>
              <w:spacing w:beforeAutospacing="1" w:afterAutospacing="1"/>
              <w:rPr>
                <w:color w:val="000000"/>
              </w:rPr>
            </w:pPr>
            <w:r>
              <w:rPr>
                <w:color w:val="000000"/>
              </w:rPr>
              <w:t>5,528,301</w:t>
            </w:r>
          </w:p>
        </w:tc>
        <w:tc>
          <w:tcPr>
            <w:tcW w:w="1176" w:type="dxa"/>
          </w:tcPr>
          <w:p w14:paraId="17E3F193" w14:textId="77777777" w:rsidR="003E7948" w:rsidRPr="00C94BC2" w:rsidRDefault="003E7948" w:rsidP="008C3978">
            <w:pPr>
              <w:spacing w:beforeAutospacing="1" w:afterAutospacing="1"/>
              <w:jc w:val="right"/>
              <w:rPr>
                <w:color w:val="000000"/>
              </w:rPr>
            </w:pPr>
            <w:r>
              <w:rPr>
                <w:color w:val="000000"/>
              </w:rPr>
              <w:t>0</w:t>
            </w:r>
          </w:p>
        </w:tc>
        <w:tc>
          <w:tcPr>
            <w:tcW w:w="1170" w:type="dxa"/>
          </w:tcPr>
          <w:p w14:paraId="1EB75B83" w14:textId="77777777" w:rsidR="003E7948" w:rsidRDefault="003E7948" w:rsidP="008C3978">
            <w:pPr>
              <w:spacing w:after="0" w:line="240" w:lineRule="auto"/>
              <w:jc w:val="right"/>
            </w:pPr>
            <w:r>
              <w:t>0</w:t>
            </w:r>
          </w:p>
        </w:tc>
        <w:tc>
          <w:tcPr>
            <w:tcW w:w="1260" w:type="dxa"/>
          </w:tcPr>
          <w:p w14:paraId="7B3E7286" w14:textId="1217D95D" w:rsidR="003E7948" w:rsidRDefault="003E7948" w:rsidP="008C3978">
            <w:pPr>
              <w:spacing w:beforeAutospacing="1" w:afterAutospacing="1"/>
            </w:pPr>
            <w:r>
              <w:rPr>
                <w:color w:val="000000"/>
              </w:rPr>
              <w:t>5,528,301</w:t>
            </w:r>
          </w:p>
        </w:tc>
        <w:tc>
          <w:tcPr>
            <w:tcW w:w="1807" w:type="dxa"/>
          </w:tcPr>
          <w:p w14:paraId="25BC78E4" w14:textId="77777777" w:rsidR="003E7948" w:rsidRDefault="003E7948" w:rsidP="008C3978">
            <w:pPr>
              <w:spacing w:beforeAutospacing="1" w:afterAutospacing="1"/>
            </w:pPr>
            <w:r>
              <w:t>0</w:t>
            </w:r>
          </w:p>
          <w:p w14:paraId="4A768032" w14:textId="77777777" w:rsidR="003E7948" w:rsidRPr="00C94BC2" w:rsidRDefault="003E7948" w:rsidP="008C3978">
            <w:pPr>
              <w:spacing w:beforeAutospacing="1" w:afterAutospacing="1"/>
            </w:pPr>
          </w:p>
        </w:tc>
        <w:tc>
          <w:tcPr>
            <w:tcW w:w="2533" w:type="dxa"/>
          </w:tcPr>
          <w:p w14:paraId="3F20CEF0" w14:textId="1F7FC409" w:rsidR="003E7948" w:rsidRPr="00C94BC2" w:rsidRDefault="003E7948" w:rsidP="008C3978">
            <w:pPr>
              <w:spacing w:beforeAutospacing="1" w:afterAutospacing="1"/>
              <w:rPr>
                <w:color w:val="000000"/>
              </w:rPr>
            </w:pPr>
            <w:r>
              <w:rPr>
                <w:color w:val="000000"/>
              </w:rPr>
              <w:t>CDBG-CV2 funds to be used to prevent, prepare for and respond to the Coronavirus.</w:t>
            </w:r>
          </w:p>
        </w:tc>
      </w:tr>
      <w:tr w:rsidR="00AE1E33" w:rsidRPr="00C94BC2" w14:paraId="3CBC509E" w14:textId="77777777" w:rsidTr="00AE1E33">
        <w:trPr>
          <w:cantSplit/>
        </w:trPr>
        <w:tc>
          <w:tcPr>
            <w:tcW w:w="1013" w:type="dxa"/>
          </w:tcPr>
          <w:p w14:paraId="58CA0A28" w14:textId="1334EECE" w:rsidR="00AE1E33" w:rsidRPr="00C94BC2" w:rsidRDefault="00AE1E33" w:rsidP="00AE1E33">
            <w:pPr>
              <w:spacing w:beforeAutospacing="1" w:afterAutospacing="1"/>
              <w:rPr>
                <w:color w:val="000000"/>
              </w:rPr>
            </w:pPr>
            <w:r>
              <w:rPr>
                <w:color w:val="000000"/>
              </w:rPr>
              <w:t>ESG-CV2</w:t>
            </w:r>
          </w:p>
        </w:tc>
        <w:tc>
          <w:tcPr>
            <w:tcW w:w="901" w:type="dxa"/>
          </w:tcPr>
          <w:p w14:paraId="59F48A2E" w14:textId="77777777" w:rsidR="00AE1E33" w:rsidRPr="00C94BC2" w:rsidRDefault="00AE1E33" w:rsidP="00AE1E33">
            <w:pPr>
              <w:spacing w:beforeAutospacing="1" w:afterAutospacing="1"/>
              <w:rPr>
                <w:color w:val="000000"/>
              </w:rPr>
            </w:pPr>
            <w:r w:rsidRPr="00C94BC2">
              <w:rPr>
                <w:color w:val="000000"/>
              </w:rPr>
              <w:t>public - federal</w:t>
            </w:r>
          </w:p>
        </w:tc>
        <w:tc>
          <w:tcPr>
            <w:tcW w:w="1838" w:type="dxa"/>
            <w:vAlign w:val="bottom"/>
          </w:tcPr>
          <w:p w14:paraId="1565E4E6" w14:textId="77777777" w:rsidR="00AE1E33" w:rsidRPr="00C94BC2" w:rsidRDefault="00AE1E33" w:rsidP="00AE1E33">
            <w:pPr>
              <w:spacing w:beforeAutospacing="1" w:afterAutospacing="1"/>
              <w:rPr>
                <w:color w:val="000000"/>
              </w:rPr>
            </w:pPr>
            <w:r>
              <w:rPr>
                <w:color w:val="000000"/>
              </w:rPr>
              <w:t>To prevent, prepare for and respond to the Coronavirus</w:t>
            </w:r>
          </w:p>
        </w:tc>
        <w:tc>
          <w:tcPr>
            <w:tcW w:w="1252" w:type="dxa"/>
          </w:tcPr>
          <w:p w14:paraId="010B0B66" w14:textId="616E5222" w:rsidR="00AE1E33" w:rsidRPr="00C94BC2" w:rsidRDefault="00AE1E33" w:rsidP="00AE1E33">
            <w:pPr>
              <w:spacing w:beforeAutospacing="1" w:afterAutospacing="1"/>
              <w:rPr>
                <w:color w:val="000000"/>
              </w:rPr>
            </w:pPr>
            <w:r>
              <w:rPr>
                <w:color w:val="000000"/>
              </w:rPr>
              <w:t>8,795,819</w:t>
            </w:r>
          </w:p>
        </w:tc>
        <w:tc>
          <w:tcPr>
            <w:tcW w:w="1176" w:type="dxa"/>
          </w:tcPr>
          <w:p w14:paraId="1FC0F23E" w14:textId="77777777" w:rsidR="00AE1E33" w:rsidRPr="00C94BC2" w:rsidRDefault="00AE1E33" w:rsidP="00AE1E33">
            <w:pPr>
              <w:spacing w:beforeAutospacing="1" w:afterAutospacing="1"/>
              <w:jc w:val="right"/>
              <w:rPr>
                <w:color w:val="000000"/>
              </w:rPr>
            </w:pPr>
            <w:r>
              <w:rPr>
                <w:color w:val="000000"/>
              </w:rPr>
              <w:t>0</w:t>
            </w:r>
          </w:p>
        </w:tc>
        <w:tc>
          <w:tcPr>
            <w:tcW w:w="1170" w:type="dxa"/>
          </w:tcPr>
          <w:p w14:paraId="4819F21E" w14:textId="77777777" w:rsidR="00AE1E33" w:rsidRDefault="00AE1E33" w:rsidP="00AE1E33">
            <w:pPr>
              <w:spacing w:after="0" w:line="240" w:lineRule="auto"/>
              <w:jc w:val="right"/>
            </w:pPr>
            <w:r>
              <w:t>0</w:t>
            </w:r>
          </w:p>
        </w:tc>
        <w:tc>
          <w:tcPr>
            <w:tcW w:w="1260" w:type="dxa"/>
          </w:tcPr>
          <w:p w14:paraId="266A33B7" w14:textId="7F59B9E8" w:rsidR="00AE1E33" w:rsidRDefault="00AE1E33" w:rsidP="00AE1E33">
            <w:pPr>
              <w:spacing w:beforeAutospacing="1" w:afterAutospacing="1"/>
            </w:pPr>
            <w:r>
              <w:rPr>
                <w:color w:val="000000"/>
              </w:rPr>
              <w:t>8,795,819</w:t>
            </w:r>
          </w:p>
        </w:tc>
        <w:tc>
          <w:tcPr>
            <w:tcW w:w="1807" w:type="dxa"/>
          </w:tcPr>
          <w:p w14:paraId="534EC84C" w14:textId="77777777" w:rsidR="00AE1E33" w:rsidRDefault="00AE1E33" w:rsidP="00AE1E33">
            <w:pPr>
              <w:spacing w:beforeAutospacing="1" w:afterAutospacing="1"/>
            </w:pPr>
            <w:r>
              <w:t>0</w:t>
            </w:r>
          </w:p>
          <w:p w14:paraId="1066FD21" w14:textId="77777777" w:rsidR="00AE1E33" w:rsidRPr="00C94BC2" w:rsidRDefault="00AE1E33" w:rsidP="00AE1E33">
            <w:pPr>
              <w:spacing w:beforeAutospacing="1" w:afterAutospacing="1"/>
            </w:pPr>
          </w:p>
        </w:tc>
        <w:tc>
          <w:tcPr>
            <w:tcW w:w="2533" w:type="dxa"/>
          </w:tcPr>
          <w:p w14:paraId="5A099595" w14:textId="37606A1E" w:rsidR="00AE1E33" w:rsidRPr="00C94BC2" w:rsidRDefault="00AE1E33" w:rsidP="00AE1E33">
            <w:pPr>
              <w:spacing w:beforeAutospacing="1" w:afterAutospacing="1"/>
              <w:rPr>
                <w:color w:val="000000"/>
              </w:rPr>
            </w:pPr>
            <w:r>
              <w:rPr>
                <w:color w:val="000000"/>
              </w:rPr>
              <w:t>ESG-CV2 funds to be used to prevent, prepare for and respond to the Coronavirus.</w:t>
            </w:r>
          </w:p>
        </w:tc>
      </w:tr>
    </w:tbl>
    <w:p w14:paraId="130FF434" w14:textId="3BDBF60F" w:rsidR="00C94BC2" w:rsidRPr="00C94BC2" w:rsidRDefault="00C94BC2" w:rsidP="00C94BC2">
      <w:pPr>
        <w:spacing w:after="0" w:line="240" w:lineRule="auto"/>
        <w:jc w:val="center"/>
        <w:rPr>
          <w:rFonts w:asciiTheme="minorHAnsi" w:hAnsiTheme="minorHAnsi"/>
          <w:b/>
          <w:bCs/>
          <w:sz w:val="20"/>
          <w:szCs w:val="20"/>
        </w:rPr>
      </w:pPr>
      <w:r w:rsidRPr="00C94BC2">
        <w:rPr>
          <w:rFonts w:asciiTheme="minorHAnsi" w:hAnsiTheme="minorHAnsi"/>
          <w:b/>
          <w:bCs/>
          <w:sz w:val="20"/>
          <w:szCs w:val="20"/>
        </w:rPr>
        <w:t xml:space="preserve">Table </w:t>
      </w:r>
      <w:r w:rsidRPr="00C94BC2">
        <w:rPr>
          <w:rFonts w:asciiTheme="minorHAnsi" w:hAnsiTheme="minorHAnsi"/>
          <w:b/>
          <w:bCs/>
          <w:sz w:val="20"/>
          <w:szCs w:val="20"/>
        </w:rPr>
        <w:fldChar w:fldCharType="begin"/>
      </w:r>
      <w:r w:rsidRPr="00C94BC2">
        <w:rPr>
          <w:rFonts w:asciiTheme="minorHAnsi" w:hAnsiTheme="minorHAnsi"/>
          <w:b/>
          <w:bCs/>
          <w:sz w:val="20"/>
          <w:szCs w:val="20"/>
        </w:rPr>
        <w:instrText xml:space="preserve"> SEQ Table \* ARABIC </w:instrText>
      </w:r>
      <w:r w:rsidRPr="00C94BC2">
        <w:rPr>
          <w:rFonts w:asciiTheme="minorHAnsi" w:hAnsiTheme="minorHAnsi"/>
          <w:b/>
          <w:bCs/>
          <w:sz w:val="20"/>
          <w:szCs w:val="20"/>
        </w:rPr>
        <w:fldChar w:fldCharType="separate"/>
      </w:r>
      <w:r w:rsidR="00332273">
        <w:rPr>
          <w:rFonts w:asciiTheme="minorHAnsi" w:hAnsiTheme="minorHAnsi"/>
          <w:b/>
          <w:bCs/>
          <w:noProof/>
          <w:sz w:val="20"/>
          <w:szCs w:val="20"/>
        </w:rPr>
        <w:t>4</w:t>
      </w:r>
      <w:r w:rsidRPr="00C94BC2">
        <w:rPr>
          <w:rFonts w:asciiTheme="minorHAnsi" w:hAnsiTheme="minorHAnsi"/>
          <w:b/>
          <w:bCs/>
          <w:sz w:val="20"/>
          <w:szCs w:val="20"/>
        </w:rPr>
        <w:fldChar w:fldCharType="end"/>
      </w:r>
      <w:r w:rsidR="003F231C">
        <w:rPr>
          <w:rFonts w:asciiTheme="minorHAnsi" w:hAnsiTheme="minorHAnsi"/>
          <w:b/>
          <w:bCs/>
          <w:sz w:val="20"/>
          <w:szCs w:val="20"/>
        </w:rPr>
        <w:t>8</w:t>
      </w:r>
      <w:r w:rsidRPr="00C94BC2">
        <w:rPr>
          <w:rFonts w:asciiTheme="minorHAnsi" w:hAnsiTheme="minorHAnsi"/>
          <w:b/>
          <w:bCs/>
          <w:sz w:val="20"/>
          <w:szCs w:val="20"/>
        </w:rPr>
        <w:t xml:space="preserve"> - Anticipated Resources</w:t>
      </w:r>
    </w:p>
    <w:p w14:paraId="66183001" w14:textId="77777777" w:rsidR="00C94BC2" w:rsidRPr="00C94BC2" w:rsidRDefault="00C94BC2" w:rsidP="00C94BC2">
      <w:pPr>
        <w:rPr>
          <w:b/>
          <w:sz w:val="24"/>
          <w:szCs w:val="24"/>
        </w:rPr>
      </w:pPr>
    </w:p>
    <w:p w14:paraId="4F5500D0" w14:textId="77777777" w:rsidR="00EA1855" w:rsidRDefault="00EA1855" w:rsidP="00C94BC2">
      <w:pPr>
        <w:rPr>
          <w:b/>
          <w:sz w:val="24"/>
          <w:szCs w:val="24"/>
        </w:rPr>
        <w:sectPr w:rsidR="00EA1855" w:rsidSect="00D06037">
          <w:pgSz w:w="15840" w:h="12240" w:orient="landscape"/>
          <w:pgMar w:top="1440" w:right="1440" w:bottom="1440" w:left="1440" w:header="720" w:footer="720" w:gutter="0"/>
          <w:cols w:space="720"/>
          <w:docGrid w:linePitch="360"/>
        </w:sectPr>
      </w:pPr>
    </w:p>
    <w:p w14:paraId="48F678A6" w14:textId="32284E6A" w:rsidR="00C94BC2" w:rsidRPr="00C94BC2" w:rsidRDefault="00C94BC2" w:rsidP="00C94BC2">
      <w:pPr>
        <w:rPr>
          <w:b/>
          <w:sz w:val="24"/>
          <w:szCs w:val="24"/>
        </w:rPr>
      </w:pPr>
      <w:r w:rsidRPr="00C94BC2">
        <w:rPr>
          <w:b/>
          <w:sz w:val="24"/>
          <w:szCs w:val="24"/>
        </w:rPr>
        <w:lastRenderedPageBreak/>
        <w:t>Explain how federal funds will leverage those additional resources (private, state and local funds), including a description of how matching requirements will be satisfied</w:t>
      </w:r>
    </w:p>
    <w:p w14:paraId="3A5746EA" w14:textId="77777777" w:rsidR="00AA7780" w:rsidRDefault="00C94BC2" w:rsidP="00C94BC2">
      <w:pPr>
        <w:spacing w:beforeAutospacing="1" w:afterAutospacing="1"/>
      </w:pPr>
      <w:r w:rsidRPr="00C94BC2">
        <w:t>Federal funds in the programs shown above are leveraged in many ways.  CDBG funds are leveraged primarily with appropriations from the state legislature and the local government. </w:t>
      </w:r>
      <w:r w:rsidR="00857865" w:rsidRPr="00857865">
        <w:t>This leverage equates to a dollar to dollar match after the first $100,000.</w:t>
      </w:r>
      <w:r w:rsidRPr="00C94BC2">
        <w:t xml:space="preserve"> HOME and HTF funds are leveraged with HUD’s Veterans Housing Rehabilitation and Modification Program, SHOP, USDA Section 502 Program, FHA loan programs, Mortgage Revenue Bonds (MRBs), LIHTC available from the IRS, HUD 542(c) Risk Sharing Program, USDA programs (i.e. Section 538, USDA Preservation Revolving Loan Fund), HUD Section 8 Project-Based Rental Assistance, the FHLB Affordable Housing Program, the state’s General Fund, the New Mexico Housing Trust Fund, the New Mexico Affordable Housing Tax Credit, the Primero Fund, the Ventana Fund, and a variety of private and local funding sources.  </w:t>
      </w:r>
    </w:p>
    <w:p w14:paraId="327F6600" w14:textId="736182AA" w:rsidR="00C94BC2" w:rsidRPr="00C94BC2" w:rsidRDefault="00C94BC2" w:rsidP="00C94BC2">
      <w:pPr>
        <w:spacing w:beforeAutospacing="1" w:afterAutospacing="1"/>
      </w:pPr>
      <w:r w:rsidRPr="00C94BC2">
        <w:t>ESG is leveraged with appropriations from the state legislature and is used in conjunction with VOCA, FEMA, New Mexico Children, Youth &amp; Families Department funding, New Mexico Human Services Department funding, local government contributions, United Way funding and private donations.</w:t>
      </w:r>
      <w:r w:rsidR="00AA7780">
        <w:t xml:space="preserve"> </w:t>
      </w:r>
      <w:r w:rsidR="00AA7780" w:rsidRPr="00AA7780">
        <w:t xml:space="preserve">After the first $100,000, all expenses must be matched dollar for dollar. Cash, non-cash, and program income must meet requirements of § 576.201. Matching funds must be contributed to the ESG program and expended for the subrecipient's allowable ESG costs. Emergency Homeless Assistance program (EHAP) subrecipients shall be required to provide matching funds in an amount at least equal to their approved ESG funding amounts for eligible program activities. Eligible match sources include: </w:t>
      </w:r>
      <w:r w:rsidR="002E7B1F">
        <w:t>c</w:t>
      </w:r>
      <w:r w:rsidR="00AA7780" w:rsidRPr="00AA7780">
        <w:t xml:space="preserve">ash; the value or fair rental value of any donated material or building; </w:t>
      </w:r>
      <w:r w:rsidR="002E7B1F">
        <w:t>t</w:t>
      </w:r>
      <w:r w:rsidR="00AA7780" w:rsidRPr="00AA7780">
        <w:t xml:space="preserve">he value of any lease on a building; any salary paid to staff to carry out the program of the recipient and the value of the time and services contributed by volunteers to carry out the program of the subrecipient at a current rate of $5 per hour. Volunteers providing professional services such as medical or legal services are valued at the reasonable or customary rate in the community. Match requirements for the Rental Assistance </w:t>
      </w:r>
      <w:r w:rsidR="002E7B1F">
        <w:t>P</w:t>
      </w:r>
      <w:r w:rsidR="00AA7780" w:rsidRPr="00AA7780">
        <w:t>rogram (RAP) are met by MFA’s legislative appropriations for state homeless programs.</w:t>
      </w:r>
      <w:r w:rsidRPr="00C94BC2">
        <w:t xml:space="preserve">    </w:t>
      </w:r>
    </w:p>
    <w:p w14:paraId="5FF18E50" w14:textId="77777777" w:rsidR="00D06037" w:rsidRDefault="00C94BC2" w:rsidP="00D06037">
      <w:pPr>
        <w:spacing w:before="100" w:beforeAutospacing="1" w:after="100" w:afterAutospacing="1"/>
      </w:pPr>
      <w:r w:rsidRPr="00C94BC2">
        <w:t>Match requirements of the HOME program will be met by three primary sources: 1) Resources committed by grantees and local governments; 2) Proceeds from mortgage revenue bonds; and 3) MFA general fund interest subsidy.  Eligible forms of HOME match are documented by MFA and reported to HUD as part of the Consolidated Annual Performance and Evaluation Report (CAPER) each year.</w:t>
      </w:r>
    </w:p>
    <w:p w14:paraId="24EFF9F4" w14:textId="72988349" w:rsidR="00C94BC2" w:rsidRPr="00C94BC2" w:rsidRDefault="00C94BC2" w:rsidP="00D06037">
      <w:pPr>
        <w:spacing w:before="100" w:beforeAutospacing="1" w:after="100" w:afterAutospacing="1"/>
        <w:rPr>
          <w:b/>
          <w:sz w:val="24"/>
          <w:szCs w:val="24"/>
        </w:rPr>
      </w:pPr>
      <w:r w:rsidRPr="00C94BC2">
        <w:rPr>
          <w:b/>
          <w:sz w:val="24"/>
          <w:szCs w:val="24"/>
        </w:rPr>
        <w:t>If appropriate, describe publicly owned land or property located within the state that may be used to address the needs identified in the plan</w:t>
      </w:r>
    </w:p>
    <w:p w14:paraId="2554C40F" w14:textId="77777777" w:rsidR="00C94BC2" w:rsidRPr="00C94BC2" w:rsidRDefault="00C94BC2" w:rsidP="00C94BC2">
      <w:pPr>
        <w:spacing w:beforeAutospacing="1" w:afterAutospacing="1"/>
        <w:rPr>
          <w:szCs w:val="24"/>
        </w:rPr>
      </w:pPr>
      <w:r w:rsidRPr="00C94BC2">
        <w:t>This section is not applicable.</w:t>
      </w:r>
    </w:p>
    <w:p w14:paraId="3FF232B0" w14:textId="77777777" w:rsidR="00C94BC2" w:rsidRPr="00C94BC2" w:rsidRDefault="00C94BC2" w:rsidP="00C94BC2">
      <w:pPr>
        <w:spacing w:line="204" w:lineRule="auto"/>
        <w:rPr>
          <w:b/>
          <w:sz w:val="24"/>
          <w:szCs w:val="24"/>
        </w:rPr>
      </w:pPr>
      <w:r w:rsidRPr="00C94BC2">
        <w:rPr>
          <w:b/>
          <w:sz w:val="24"/>
          <w:szCs w:val="24"/>
        </w:rPr>
        <w:t>Discussion</w:t>
      </w:r>
    </w:p>
    <w:p w14:paraId="498F6F77" w14:textId="7DC8D016" w:rsidR="00C94BC2" w:rsidRPr="00C94BC2" w:rsidRDefault="00C94BC2" w:rsidP="00C94BC2">
      <w:pPr>
        <w:sectPr w:rsidR="00C94BC2" w:rsidRPr="00C94BC2" w:rsidSect="00EA1855">
          <w:pgSz w:w="12240" w:h="15840"/>
          <w:pgMar w:top="1440" w:right="1440" w:bottom="1440" w:left="1440" w:header="720" w:footer="720" w:gutter="0"/>
          <w:cols w:space="720"/>
          <w:docGrid w:linePitch="360"/>
        </w:sectPr>
      </w:pPr>
      <w:r w:rsidRPr="00C94BC2">
        <w:t xml:space="preserve">The State receives CDBG, HOME, ESG, HOPWA and HTF funds.  With the exception of a 10% set-aside of </w:t>
      </w:r>
      <w:r w:rsidR="001E07AE">
        <w:t xml:space="preserve">regular </w:t>
      </w:r>
      <w:r w:rsidRPr="00C94BC2">
        <w:t xml:space="preserve">CDBG funds for Colonias and the specific use of HOPWA funds administered on behalf of the City </w:t>
      </w:r>
      <w:r w:rsidRPr="00C94BC2">
        <w:lastRenderedPageBreak/>
        <w:t xml:space="preserve">of Albuquerque, the State does not prioritize funds geographically.  </w:t>
      </w:r>
      <w:r w:rsidR="004D7E3B">
        <w:t xml:space="preserve">Regular </w:t>
      </w:r>
      <w:r w:rsidRPr="00C94BC2">
        <w:t xml:space="preserve">State CDBG funds are not used on state tribal reservations, but otherwise funds are available statewide.  The State makes special efforts to leverage all funds through other federal, state, local and private sources to further address the needs identified in this Consolidated Plan.  </w:t>
      </w:r>
    </w:p>
    <w:p w14:paraId="1EB406CB" w14:textId="77777777" w:rsidR="00C94BC2" w:rsidRPr="00C94BC2" w:rsidRDefault="00C94BC2" w:rsidP="00C94BC2">
      <w:pPr>
        <w:keepNext/>
        <w:spacing w:before="240" w:after="60"/>
        <w:outlineLvl w:val="1"/>
        <w:rPr>
          <w:rFonts w:ascii="Arial" w:hAnsi="Arial" w:cs="Arial"/>
          <w:b/>
          <w:bCs/>
          <w:iCs/>
          <w:sz w:val="28"/>
          <w:szCs w:val="28"/>
        </w:rPr>
      </w:pPr>
      <w:bookmarkStart w:id="84" w:name="_Toc20487203"/>
      <w:r w:rsidRPr="00C94BC2">
        <w:rPr>
          <w:rFonts w:ascii="Arial" w:hAnsi="Arial" w:cs="Arial"/>
          <w:b/>
          <w:bCs/>
          <w:iCs/>
          <w:sz w:val="28"/>
          <w:szCs w:val="28"/>
        </w:rPr>
        <w:lastRenderedPageBreak/>
        <w:t>SP-40 Institutional Delivery Structure – 91.315(k)</w:t>
      </w:r>
      <w:bookmarkEnd w:id="84"/>
    </w:p>
    <w:p w14:paraId="7B75560F" w14:textId="77777777" w:rsidR="00C94BC2" w:rsidRPr="00C94BC2" w:rsidRDefault="00C94BC2" w:rsidP="00C94BC2">
      <w:pPr>
        <w:rPr>
          <w:rFonts w:cs="Arial"/>
          <w:b/>
        </w:rPr>
      </w:pPr>
      <w:r w:rsidRPr="00C94BC2">
        <w:rPr>
          <w:rFonts w:cs="Arial"/>
          <w:b/>
        </w:rPr>
        <w:t>Explain the institutional structure through which the jurisdiction will carry out its Consolidated Plan including private industry, non-profit organizations and public institutions.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5"/>
        <w:gridCol w:w="2293"/>
        <w:gridCol w:w="2293"/>
        <w:gridCol w:w="2399"/>
      </w:tblGrid>
      <w:tr w:rsidR="00C94BC2" w:rsidRPr="00C94BC2" w14:paraId="2290E57A" w14:textId="77777777" w:rsidTr="00C94BC2">
        <w:trPr>
          <w:cantSplit/>
          <w:tblHeader/>
        </w:trPr>
        <w:tc>
          <w:tcPr>
            <w:tcW w:w="2365" w:type="dxa"/>
          </w:tcPr>
          <w:p w14:paraId="5F73861E" w14:textId="77777777" w:rsidR="00C94BC2" w:rsidRPr="00C94BC2" w:rsidRDefault="00C94BC2" w:rsidP="00C94BC2">
            <w:pPr>
              <w:keepNext/>
              <w:widowControl w:val="0"/>
              <w:spacing w:after="0" w:line="240" w:lineRule="auto"/>
              <w:jc w:val="center"/>
              <w:rPr>
                <w:rFonts w:cs="Arial"/>
              </w:rPr>
            </w:pPr>
            <w:r w:rsidRPr="00C94BC2">
              <w:rPr>
                <w:b/>
                <w:bCs/>
              </w:rPr>
              <w:t>Responsible Entity</w:t>
            </w:r>
          </w:p>
        </w:tc>
        <w:tc>
          <w:tcPr>
            <w:tcW w:w="2293" w:type="dxa"/>
          </w:tcPr>
          <w:p w14:paraId="6DED12B9" w14:textId="77777777" w:rsidR="00C94BC2" w:rsidRPr="00C94BC2" w:rsidRDefault="00C94BC2" w:rsidP="00C94BC2">
            <w:pPr>
              <w:keepNext/>
              <w:widowControl w:val="0"/>
              <w:spacing w:after="0" w:line="240" w:lineRule="auto"/>
              <w:jc w:val="center"/>
              <w:rPr>
                <w:rFonts w:cs="Arial"/>
              </w:rPr>
            </w:pPr>
            <w:r w:rsidRPr="00C94BC2">
              <w:rPr>
                <w:b/>
                <w:bCs/>
              </w:rPr>
              <w:t>Responsible Entity Type</w:t>
            </w:r>
          </w:p>
        </w:tc>
        <w:tc>
          <w:tcPr>
            <w:tcW w:w="2293" w:type="dxa"/>
          </w:tcPr>
          <w:p w14:paraId="3AF43DA4" w14:textId="77777777" w:rsidR="00C94BC2" w:rsidRPr="00C94BC2" w:rsidRDefault="00C94BC2" w:rsidP="00C94BC2">
            <w:pPr>
              <w:keepNext/>
              <w:widowControl w:val="0"/>
              <w:spacing w:after="0" w:line="240" w:lineRule="auto"/>
              <w:jc w:val="center"/>
              <w:rPr>
                <w:rFonts w:cs="Arial"/>
              </w:rPr>
            </w:pPr>
            <w:r w:rsidRPr="00C94BC2">
              <w:rPr>
                <w:b/>
                <w:bCs/>
              </w:rPr>
              <w:t>Role</w:t>
            </w:r>
          </w:p>
        </w:tc>
        <w:tc>
          <w:tcPr>
            <w:tcW w:w="2399" w:type="dxa"/>
          </w:tcPr>
          <w:p w14:paraId="46ED8EED" w14:textId="77777777" w:rsidR="00C94BC2" w:rsidRPr="00C94BC2" w:rsidRDefault="00C94BC2" w:rsidP="00C94BC2">
            <w:pPr>
              <w:keepNext/>
              <w:widowControl w:val="0"/>
              <w:spacing w:after="0" w:line="240" w:lineRule="auto"/>
              <w:jc w:val="center"/>
              <w:rPr>
                <w:rFonts w:cs="Arial"/>
              </w:rPr>
            </w:pPr>
            <w:r w:rsidRPr="00C94BC2">
              <w:rPr>
                <w:b/>
                <w:bCs/>
              </w:rPr>
              <w:t>Geographic Area Served</w:t>
            </w:r>
          </w:p>
        </w:tc>
      </w:tr>
      <w:tr w:rsidR="00C94BC2" w:rsidRPr="00C94BC2" w14:paraId="3C49E1EF" w14:textId="77777777" w:rsidTr="00C94BC2">
        <w:trPr>
          <w:cantSplit/>
        </w:trPr>
        <w:tc>
          <w:tcPr>
            <w:tcW w:w="2365" w:type="dxa"/>
          </w:tcPr>
          <w:p w14:paraId="2BC048D2" w14:textId="77777777" w:rsidR="00C94BC2" w:rsidRPr="00C94BC2" w:rsidRDefault="00C94BC2" w:rsidP="00C94BC2">
            <w:pPr>
              <w:spacing w:beforeAutospacing="1" w:afterAutospacing="1"/>
            </w:pPr>
            <w:r w:rsidRPr="00C94BC2">
              <w:rPr>
                <w:color w:val="000000"/>
              </w:rPr>
              <w:t>New Mexico Mortgage Finance Authority</w:t>
            </w:r>
          </w:p>
        </w:tc>
        <w:tc>
          <w:tcPr>
            <w:tcW w:w="2293" w:type="dxa"/>
          </w:tcPr>
          <w:p w14:paraId="0AB66F6B" w14:textId="77777777" w:rsidR="00C94BC2" w:rsidRPr="00C94BC2" w:rsidRDefault="00C94BC2" w:rsidP="00C94BC2">
            <w:pPr>
              <w:spacing w:beforeAutospacing="1" w:afterAutospacing="1"/>
            </w:pPr>
            <w:r w:rsidRPr="00C94BC2">
              <w:rPr>
                <w:color w:val="000000"/>
              </w:rPr>
              <w:t>Government</w:t>
            </w:r>
          </w:p>
        </w:tc>
        <w:tc>
          <w:tcPr>
            <w:tcW w:w="2293" w:type="dxa"/>
          </w:tcPr>
          <w:p w14:paraId="13DD0828" w14:textId="77777777" w:rsidR="00C94BC2" w:rsidRPr="00C94BC2" w:rsidRDefault="00C94BC2" w:rsidP="00C94BC2">
            <w:pPr>
              <w:spacing w:before="100" w:beforeAutospacing="1" w:after="100" w:afterAutospacing="1"/>
              <w:contextualSpacing/>
              <w:rPr>
                <w:color w:val="000000"/>
              </w:rPr>
            </w:pPr>
            <w:r w:rsidRPr="00C94BC2">
              <w:rPr>
                <w:color w:val="000000"/>
              </w:rPr>
              <w:t>Homelessness</w:t>
            </w:r>
            <w:r w:rsidRPr="00C94BC2">
              <w:rPr>
                <w:color w:val="000000"/>
              </w:rPr>
              <w:br/>
              <w:t>Ownership</w:t>
            </w:r>
            <w:r w:rsidRPr="00C94BC2">
              <w:rPr>
                <w:color w:val="000000"/>
              </w:rPr>
              <w:br/>
              <w:t>Rental</w:t>
            </w:r>
          </w:p>
          <w:p w14:paraId="218EA76C" w14:textId="77777777" w:rsidR="00C94BC2" w:rsidRPr="00C94BC2" w:rsidRDefault="00C94BC2" w:rsidP="00C94BC2">
            <w:pPr>
              <w:spacing w:before="100" w:beforeAutospacing="1" w:after="100" w:afterAutospacing="1"/>
              <w:contextualSpacing/>
              <w:rPr>
                <w:color w:val="000000"/>
              </w:rPr>
            </w:pPr>
            <w:r w:rsidRPr="00C94BC2">
              <w:rPr>
                <w:color w:val="000000"/>
              </w:rPr>
              <w:t>Planning</w:t>
            </w:r>
          </w:p>
          <w:p w14:paraId="78B9993F" w14:textId="77777777" w:rsidR="00C94BC2" w:rsidRPr="00C94BC2" w:rsidRDefault="00C94BC2" w:rsidP="00C94BC2">
            <w:pPr>
              <w:spacing w:beforeAutospacing="1" w:afterAutospacing="1"/>
            </w:pPr>
            <w:r w:rsidRPr="00C94BC2">
              <w:rPr>
                <w:color w:val="000000"/>
              </w:rPr>
              <w:t>Special Needs</w:t>
            </w:r>
          </w:p>
        </w:tc>
        <w:tc>
          <w:tcPr>
            <w:tcW w:w="2399" w:type="dxa"/>
          </w:tcPr>
          <w:p w14:paraId="0338FCE0" w14:textId="77777777" w:rsidR="00C94BC2" w:rsidRPr="00C94BC2" w:rsidRDefault="00C94BC2" w:rsidP="00C94BC2">
            <w:pPr>
              <w:spacing w:beforeAutospacing="1" w:afterAutospacing="1"/>
            </w:pPr>
            <w:r w:rsidRPr="00C94BC2">
              <w:rPr>
                <w:color w:val="000000"/>
              </w:rPr>
              <w:t>State</w:t>
            </w:r>
          </w:p>
        </w:tc>
      </w:tr>
      <w:tr w:rsidR="00C94BC2" w:rsidRPr="00C94BC2" w14:paraId="089C8E21" w14:textId="77777777" w:rsidTr="00C94BC2">
        <w:trPr>
          <w:cantSplit/>
        </w:trPr>
        <w:tc>
          <w:tcPr>
            <w:tcW w:w="2365" w:type="dxa"/>
          </w:tcPr>
          <w:p w14:paraId="796D6F61" w14:textId="77777777" w:rsidR="00C94BC2" w:rsidRPr="00C94BC2" w:rsidRDefault="00C94BC2" w:rsidP="00C94BC2">
            <w:pPr>
              <w:spacing w:beforeAutospacing="1" w:afterAutospacing="1"/>
            </w:pPr>
            <w:r w:rsidRPr="00C94BC2">
              <w:rPr>
                <w:color w:val="000000"/>
              </w:rPr>
              <w:t>Department of Finance and Administration</w:t>
            </w:r>
          </w:p>
        </w:tc>
        <w:tc>
          <w:tcPr>
            <w:tcW w:w="2293" w:type="dxa"/>
          </w:tcPr>
          <w:p w14:paraId="7656E01C" w14:textId="77777777" w:rsidR="00C94BC2" w:rsidRPr="00C94BC2" w:rsidRDefault="00C94BC2" w:rsidP="00C94BC2">
            <w:pPr>
              <w:spacing w:beforeAutospacing="1" w:afterAutospacing="1"/>
            </w:pPr>
            <w:r w:rsidRPr="00C94BC2">
              <w:rPr>
                <w:color w:val="000000"/>
              </w:rPr>
              <w:t>Government</w:t>
            </w:r>
          </w:p>
        </w:tc>
        <w:tc>
          <w:tcPr>
            <w:tcW w:w="2293" w:type="dxa"/>
          </w:tcPr>
          <w:p w14:paraId="7DE08662" w14:textId="77777777" w:rsidR="00C94BC2" w:rsidRPr="00C94BC2" w:rsidRDefault="00C94BC2" w:rsidP="00C94BC2">
            <w:pPr>
              <w:spacing w:before="100" w:beforeAutospacing="1" w:after="0" w:line="240" w:lineRule="auto"/>
              <w:contextualSpacing/>
              <w:rPr>
                <w:color w:val="000000"/>
              </w:rPr>
            </w:pPr>
            <w:r w:rsidRPr="00C94BC2">
              <w:rPr>
                <w:color w:val="000000"/>
              </w:rPr>
              <w:t>Economic Development</w:t>
            </w:r>
            <w:r w:rsidRPr="00C94BC2">
              <w:rPr>
                <w:color w:val="000000"/>
              </w:rPr>
              <w:br/>
              <w:t>Planning</w:t>
            </w:r>
            <w:r w:rsidRPr="00C94BC2">
              <w:rPr>
                <w:color w:val="000000"/>
              </w:rPr>
              <w:br/>
              <w:t>Neighborhood Improvements</w:t>
            </w:r>
            <w:r w:rsidRPr="00C94BC2">
              <w:rPr>
                <w:color w:val="000000"/>
              </w:rPr>
              <w:br/>
              <w:t>Public Facilities</w:t>
            </w:r>
          </w:p>
          <w:p w14:paraId="29905351" w14:textId="77777777" w:rsidR="00C94BC2" w:rsidRPr="00C94BC2" w:rsidRDefault="00C94BC2" w:rsidP="00C94BC2">
            <w:pPr>
              <w:spacing w:after="0" w:line="240" w:lineRule="auto"/>
              <w:rPr>
                <w:color w:val="000000"/>
              </w:rPr>
            </w:pPr>
            <w:r w:rsidRPr="00C94BC2">
              <w:rPr>
                <w:color w:val="000000"/>
              </w:rPr>
              <w:t>Ownership</w:t>
            </w:r>
          </w:p>
          <w:p w14:paraId="20D90BB1" w14:textId="77777777" w:rsidR="00C94BC2" w:rsidRPr="00C94BC2" w:rsidRDefault="00C94BC2" w:rsidP="00C94BC2">
            <w:pPr>
              <w:spacing w:after="0" w:line="240" w:lineRule="auto"/>
              <w:rPr>
                <w:color w:val="000000"/>
              </w:rPr>
            </w:pPr>
            <w:r w:rsidRPr="00C94BC2">
              <w:rPr>
                <w:color w:val="000000"/>
              </w:rPr>
              <w:t>Rental</w:t>
            </w:r>
          </w:p>
        </w:tc>
        <w:tc>
          <w:tcPr>
            <w:tcW w:w="2399" w:type="dxa"/>
          </w:tcPr>
          <w:p w14:paraId="41A240CB" w14:textId="77777777" w:rsidR="00C94BC2" w:rsidRPr="00C94BC2" w:rsidRDefault="00C94BC2" w:rsidP="00C94BC2">
            <w:pPr>
              <w:spacing w:beforeAutospacing="1" w:afterAutospacing="1"/>
            </w:pPr>
            <w:r w:rsidRPr="00C94BC2">
              <w:rPr>
                <w:color w:val="000000"/>
              </w:rPr>
              <w:t>State</w:t>
            </w:r>
          </w:p>
        </w:tc>
      </w:tr>
    </w:tbl>
    <w:p w14:paraId="79054E6B" w14:textId="747FBF37" w:rsidR="00C94BC2" w:rsidRPr="00C94BC2" w:rsidRDefault="00C94BC2" w:rsidP="00C94BC2">
      <w:pPr>
        <w:spacing w:after="0" w:line="240" w:lineRule="auto"/>
        <w:jc w:val="center"/>
        <w:rPr>
          <w:rFonts w:asciiTheme="minorHAnsi" w:hAnsiTheme="minorHAnsi"/>
          <w:b/>
          <w:bCs/>
          <w:sz w:val="20"/>
          <w:szCs w:val="20"/>
        </w:rPr>
      </w:pPr>
      <w:r w:rsidRPr="00C94BC2">
        <w:rPr>
          <w:rFonts w:asciiTheme="minorHAnsi" w:hAnsiTheme="minorHAnsi"/>
          <w:b/>
          <w:bCs/>
          <w:sz w:val="20"/>
          <w:szCs w:val="20"/>
        </w:rPr>
        <w:t xml:space="preserve">Table </w:t>
      </w:r>
      <w:r w:rsidRPr="00C94BC2">
        <w:rPr>
          <w:rFonts w:asciiTheme="minorHAnsi" w:hAnsiTheme="minorHAnsi"/>
          <w:b/>
          <w:bCs/>
          <w:sz w:val="20"/>
          <w:szCs w:val="20"/>
        </w:rPr>
        <w:fldChar w:fldCharType="begin"/>
      </w:r>
      <w:r w:rsidRPr="00C94BC2">
        <w:rPr>
          <w:rFonts w:asciiTheme="minorHAnsi" w:hAnsiTheme="minorHAnsi"/>
          <w:b/>
          <w:bCs/>
          <w:sz w:val="20"/>
          <w:szCs w:val="20"/>
        </w:rPr>
        <w:instrText xml:space="preserve"> SEQ Table \* ARABIC </w:instrText>
      </w:r>
      <w:r w:rsidRPr="00C94BC2">
        <w:rPr>
          <w:rFonts w:asciiTheme="minorHAnsi" w:hAnsiTheme="minorHAnsi"/>
          <w:b/>
          <w:bCs/>
          <w:sz w:val="20"/>
          <w:szCs w:val="20"/>
        </w:rPr>
        <w:fldChar w:fldCharType="separate"/>
      </w:r>
      <w:r w:rsidR="00332273">
        <w:rPr>
          <w:rFonts w:asciiTheme="minorHAnsi" w:hAnsiTheme="minorHAnsi"/>
          <w:b/>
          <w:bCs/>
          <w:noProof/>
          <w:sz w:val="20"/>
          <w:szCs w:val="20"/>
        </w:rPr>
        <w:t>4</w:t>
      </w:r>
      <w:r w:rsidRPr="00C94BC2">
        <w:rPr>
          <w:rFonts w:asciiTheme="minorHAnsi" w:hAnsiTheme="minorHAnsi"/>
          <w:b/>
          <w:bCs/>
          <w:sz w:val="20"/>
          <w:szCs w:val="20"/>
        </w:rPr>
        <w:fldChar w:fldCharType="end"/>
      </w:r>
      <w:r w:rsidR="003F231C">
        <w:rPr>
          <w:rFonts w:asciiTheme="minorHAnsi" w:hAnsiTheme="minorHAnsi"/>
          <w:b/>
          <w:bCs/>
          <w:sz w:val="20"/>
          <w:szCs w:val="20"/>
        </w:rPr>
        <w:t>9</w:t>
      </w:r>
      <w:r w:rsidRPr="00C94BC2">
        <w:rPr>
          <w:rFonts w:asciiTheme="minorHAnsi" w:hAnsiTheme="minorHAnsi"/>
          <w:b/>
          <w:bCs/>
          <w:sz w:val="20"/>
          <w:szCs w:val="20"/>
        </w:rPr>
        <w:t xml:space="preserve"> </w:t>
      </w:r>
      <w:r w:rsidRPr="00C94BC2">
        <w:rPr>
          <w:rFonts w:asciiTheme="minorHAnsi" w:hAnsiTheme="minorHAnsi" w:cs="Arial"/>
          <w:b/>
          <w:bCs/>
          <w:sz w:val="20"/>
          <w:szCs w:val="20"/>
        </w:rPr>
        <w:t>- Institutional Delivery Structure</w:t>
      </w:r>
    </w:p>
    <w:p w14:paraId="5B9E552E" w14:textId="77777777" w:rsidR="00C94BC2" w:rsidRPr="00C94BC2" w:rsidRDefault="00C94BC2" w:rsidP="00C94BC2">
      <w:pPr>
        <w:rPr>
          <w:b/>
          <w:sz w:val="24"/>
          <w:szCs w:val="24"/>
        </w:rPr>
      </w:pPr>
    </w:p>
    <w:p w14:paraId="6436BEB8" w14:textId="77777777" w:rsidR="00C94BC2" w:rsidRPr="00C94BC2" w:rsidRDefault="00C94BC2" w:rsidP="00C94BC2">
      <w:pPr>
        <w:rPr>
          <w:rFonts w:cs="Arial"/>
          <w:b/>
          <w:sz w:val="26"/>
          <w:szCs w:val="26"/>
        </w:rPr>
      </w:pPr>
      <w:r w:rsidRPr="00C94BC2">
        <w:rPr>
          <w:b/>
          <w:sz w:val="24"/>
          <w:szCs w:val="24"/>
        </w:rPr>
        <w:t>Assess of Strengths and Gaps in the Institutional Delivery System</w:t>
      </w:r>
    </w:p>
    <w:p w14:paraId="233F8019" w14:textId="77777777" w:rsidR="00C94BC2" w:rsidRPr="00C94BC2" w:rsidRDefault="00C94BC2" w:rsidP="00C94BC2">
      <w:pPr>
        <w:spacing w:beforeAutospacing="1" w:afterAutospacing="1"/>
        <w:rPr>
          <w:rFonts w:cs="Arial"/>
        </w:rPr>
      </w:pPr>
      <w:r w:rsidRPr="00C94BC2">
        <w:rPr>
          <w:rFonts w:cs="Arial"/>
        </w:rPr>
        <w:t xml:space="preserve">MFA and DFA take initiatives to address potential gaps in the institutional delivery system by instilling capacity through funding initiatives, outreach and training and other capability building endeavors.  Further, MFA and DFA engage in proactive efforts to ensure continued strength of their program delivery.  A noted strength is that MFA and DFA are aware that despite these efforts, some gaps exist and have taken the following steps to address them and build strength: </w:t>
      </w:r>
    </w:p>
    <w:p w14:paraId="5621FE18" w14:textId="153FABFC" w:rsidR="00C94BC2" w:rsidRPr="00C94BC2" w:rsidRDefault="00C94BC2" w:rsidP="00C94BC2">
      <w:pPr>
        <w:spacing w:beforeAutospacing="1" w:afterAutospacing="1"/>
        <w:rPr>
          <w:rFonts w:cs="Arial"/>
        </w:rPr>
      </w:pPr>
      <w:r w:rsidRPr="00C94BC2">
        <w:rPr>
          <w:rFonts w:cs="Arial"/>
        </w:rPr>
        <w:t>ADMINISTRATIVE FUNDS:  DFA recognizes that deficient administrative capacity at the local level can hinder the success of CDBG projects.  In an effort to overcome this obstacle, DFA allows communities to use CDBG funding (up to 3% of each project</w:t>
      </w:r>
      <w:r w:rsidR="00041383">
        <w:rPr>
          <w:rFonts w:cs="Arial"/>
        </w:rPr>
        <w:t xml:space="preserve"> when using regular CDBG funds</w:t>
      </w:r>
      <w:r w:rsidRPr="00C94BC2">
        <w:rPr>
          <w:rFonts w:cs="Arial"/>
        </w:rPr>
        <w:t xml:space="preserve">) for professional administrative service providers. </w:t>
      </w:r>
      <w:r w:rsidRPr="00C94BC2">
        <w:rPr>
          <w:rFonts w:cs="Arial"/>
        </w:rPr>
        <w:br/>
      </w:r>
      <w:r w:rsidRPr="00C94BC2">
        <w:rPr>
          <w:rFonts w:cs="Arial"/>
        </w:rPr>
        <w:br/>
        <w:t xml:space="preserve">TRAINING AND TECHNICAL ASSISTANCE PROGRAM:  The mission of MFA is to ensure funding and resources are available to New Mexico communities to address problems of substandard housing, housing affordability and lack of housing services.  While limited funding is an obstacle, the greater challenge is local capacity.    The greatest capacity deficiencies exist in the rural areas of the State.  Large established non-profits that provide services regionally often become the default providers for these areas.  MFA provides training and technical assistance to help address gaps in rural areas.  </w:t>
      </w:r>
    </w:p>
    <w:p w14:paraId="711DD5B4" w14:textId="0AE3BF90" w:rsidR="00C94BC2" w:rsidRPr="00C94BC2" w:rsidRDefault="00C94BC2" w:rsidP="00C94BC2">
      <w:pPr>
        <w:spacing w:beforeAutospacing="1" w:afterAutospacing="1"/>
        <w:rPr>
          <w:b/>
          <w:sz w:val="24"/>
          <w:szCs w:val="24"/>
        </w:rPr>
      </w:pPr>
      <w:r w:rsidRPr="00C94BC2">
        <w:rPr>
          <w:rFonts w:cs="Arial"/>
        </w:rPr>
        <w:lastRenderedPageBreak/>
        <w:t>Further, DFA provides technical assistance and training on federal and legislative funding.  DFA’s Local Government Division (LGD) provides two CDBG workshops every year.  Once per year DFA/LGD conducts a CDBG Application Workshop to train counties, municipalities and special districts on how to prepare a CDBG application.  A CDBG Implementation Workshop is conducted for these applicants once per year to provide technical assistance on implementing a CDBG grant.  DFA/LGD provides additional CDBG training at the following conferences: New Mexico Municipal League, New Mexico Association of Counties, Infrastructure Finance Conference and DFA Financial Conference.  These training opportunities help to address weaknesses but also seek to build capacity and provide proactive assistance to subrecipients.</w:t>
      </w:r>
      <w:r w:rsidRPr="00C94BC2">
        <w:rPr>
          <w:rFonts w:cs="Arial"/>
        </w:rPr>
        <w:br/>
      </w:r>
      <w:r w:rsidRPr="00C94BC2">
        <w:rPr>
          <w:rFonts w:cs="Arial"/>
        </w:rPr>
        <w:br/>
        <w:t>USE OF ADVISORY AND OVERSIGHT COMMITTEES:  A strength of the institutional delivery system is the use of advisory and oversight committees.  The MFA initiates and provides communication opportunities in many venues.  For example, MFA receives input several times per year from a number of external advisory and oversight committees comprising representatives from various housing-related industries, governing entities and geographic areas of the State to advise and comment on activities undertaken with federal dollars.  These committees include the Mortgage Finance Authority Act Legislative Oversight Committee, the New Mexico Planning Team, the New Mexico Housing Trust Fund Advisory Committee, the Land Title Trust Fund Advisory Committee</w:t>
      </w:r>
      <w:r w:rsidR="00206FF1">
        <w:rPr>
          <w:rFonts w:cs="Arial"/>
        </w:rPr>
        <w:t>, the MFA Homeownership Advisory Committee</w:t>
      </w:r>
      <w:r w:rsidRPr="00C94BC2">
        <w:rPr>
          <w:rFonts w:cs="Arial"/>
        </w:rPr>
        <w:t xml:space="preserve"> and the Tax Credit Allocation Committee.  By keeping open lines of communication and working collaboratively with the committees, the State is able to build stronger networks are service delivery and leverage resources across all programs.  </w:t>
      </w:r>
      <w:r w:rsidRPr="00C94BC2">
        <w:rPr>
          <w:rFonts w:cs="Arial"/>
        </w:rPr>
        <w:br/>
      </w:r>
      <w:r w:rsidRPr="00C94BC2">
        <w:rPr>
          <w:b/>
          <w:sz w:val="24"/>
          <w:szCs w:val="24"/>
        </w:rPr>
        <w:br/>
        <w:t>Assess the strengths and gaps in the institutional delivery system working within the Colonias</w:t>
      </w:r>
    </w:p>
    <w:p w14:paraId="209C4551" w14:textId="77777777" w:rsidR="00C94BC2" w:rsidRPr="00C94BC2" w:rsidRDefault="00C94BC2" w:rsidP="00C94BC2">
      <w:pPr>
        <w:spacing w:after="0"/>
        <w:rPr>
          <w:rFonts w:cs="Arial"/>
        </w:rPr>
      </w:pPr>
      <w:r w:rsidRPr="00C94BC2">
        <w:rPr>
          <w:rFonts w:cs="Arial"/>
        </w:rPr>
        <w:t>Oftentimes, the Colonias lack the capacity to be able to apply for or implement funding due to a lack of local governments and resources.   The state has three experienced providers for the Colonias (Tierra del Sol, Southwestern Regional Housing and Community Development Corporation and White Sands Habitat for Humanity.)  Of the three providers mentioned, all three provide housing rehabilitation.  While all three are able to deliver new housing development, only one has been able to deliver on a subdivision scale.  Unfortunately, not all Colonias are covered by these organizations, and the State would need additional providers or providers to expand their service area to meet those needs.  Providers are stretched thin and capacity is a challenge.  The State has a need for additional funding, but the current delivery system would not be able to execute too much more additional funding due to the limited number of providers.</w:t>
      </w:r>
    </w:p>
    <w:p w14:paraId="261BEFB2" w14:textId="77777777" w:rsidR="00C94BC2" w:rsidRPr="00C94BC2" w:rsidRDefault="00C94BC2" w:rsidP="00C94BC2">
      <w:pPr>
        <w:rPr>
          <w:rFonts w:cs="Arial"/>
        </w:rPr>
      </w:pPr>
      <w:bookmarkStart w:id="85" w:name="_Hlk15484793"/>
      <w:r w:rsidRPr="00C94BC2">
        <w:rPr>
          <w:rFonts w:cs="Arial"/>
          <w:b/>
          <w:sz w:val="24"/>
          <w:szCs w:val="24"/>
        </w:rPr>
        <w:br/>
        <w:t xml:space="preserve">Availability of services targeted to homeless persons and persons with HIV and mainstream services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C94BC2" w:rsidRPr="00C94BC2" w14:paraId="530C7821" w14:textId="77777777" w:rsidTr="00C94BC2">
        <w:trPr>
          <w:cantSplit/>
          <w:tblHeader/>
        </w:trPr>
        <w:tc>
          <w:tcPr>
            <w:tcW w:w="3060" w:type="dxa"/>
          </w:tcPr>
          <w:p w14:paraId="18C74D25" w14:textId="77777777" w:rsidR="00C94BC2" w:rsidRPr="00C94BC2" w:rsidRDefault="00C94BC2" w:rsidP="00C94BC2">
            <w:pPr>
              <w:keepNext/>
              <w:widowControl w:val="0"/>
              <w:spacing w:after="0" w:line="240" w:lineRule="auto"/>
              <w:jc w:val="center"/>
              <w:rPr>
                <w:rFonts w:cs="Arial"/>
              </w:rPr>
            </w:pPr>
            <w:r w:rsidRPr="00C94BC2">
              <w:rPr>
                <w:b/>
                <w:bCs/>
              </w:rPr>
              <w:t>Homelessness Prevention Services</w:t>
            </w:r>
          </w:p>
        </w:tc>
        <w:tc>
          <w:tcPr>
            <w:tcW w:w="2136" w:type="dxa"/>
          </w:tcPr>
          <w:p w14:paraId="30E730E0" w14:textId="77777777" w:rsidR="00C94BC2" w:rsidRPr="00C94BC2" w:rsidRDefault="00C94BC2" w:rsidP="00C94BC2">
            <w:pPr>
              <w:keepNext/>
              <w:widowControl w:val="0"/>
              <w:spacing w:after="0" w:line="240" w:lineRule="auto"/>
              <w:jc w:val="center"/>
              <w:rPr>
                <w:rFonts w:cs="Arial"/>
              </w:rPr>
            </w:pPr>
            <w:r w:rsidRPr="00C94BC2">
              <w:rPr>
                <w:b/>
                <w:bCs/>
              </w:rPr>
              <w:t>Available in the Community</w:t>
            </w:r>
          </w:p>
        </w:tc>
        <w:tc>
          <w:tcPr>
            <w:tcW w:w="2136" w:type="dxa"/>
          </w:tcPr>
          <w:p w14:paraId="304AD033" w14:textId="77777777" w:rsidR="00C94BC2" w:rsidRPr="00C94BC2" w:rsidRDefault="00C94BC2" w:rsidP="00C94BC2">
            <w:pPr>
              <w:keepNext/>
              <w:widowControl w:val="0"/>
              <w:spacing w:after="0" w:line="240" w:lineRule="auto"/>
              <w:jc w:val="center"/>
              <w:rPr>
                <w:rFonts w:cs="Arial"/>
              </w:rPr>
            </w:pPr>
            <w:r w:rsidRPr="00C94BC2">
              <w:rPr>
                <w:b/>
                <w:bCs/>
              </w:rPr>
              <w:t>Targeted to Homeless</w:t>
            </w:r>
          </w:p>
        </w:tc>
        <w:tc>
          <w:tcPr>
            <w:tcW w:w="2136" w:type="dxa"/>
          </w:tcPr>
          <w:p w14:paraId="412211AA" w14:textId="77777777" w:rsidR="00C94BC2" w:rsidRPr="00C94BC2" w:rsidRDefault="00C94BC2" w:rsidP="00C94BC2">
            <w:pPr>
              <w:keepNext/>
              <w:widowControl w:val="0"/>
              <w:spacing w:after="0" w:line="240" w:lineRule="auto"/>
              <w:jc w:val="center"/>
              <w:rPr>
                <w:rFonts w:cs="Arial"/>
              </w:rPr>
            </w:pPr>
            <w:r w:rsidRPr="00C94BC2">
              <w:rPr>
                <w:b/>
                <w:bCs/>
              </w:rPr>
              <w:t>Targeted to People with HIV</w:t>
            </w:r>
          </w:p>
        </w:tc>
      </w:tr>
      <w:tr w:rsidR="00C94BC2" w:rsidRPr="00C94BC2" w14:paraId="07A8BC5D" w14:textId="77777777" w:rsidTr="00C94BC2">
        <w:trPr>
          <w:cantSplit/>
          <w:trHeight w:val="107"/>
          <w:tblHeader/>
        </w:trPr>
        <w:tc>
          <w:tcPr>
            <w:tcW w:w="9468" w:type="dxa"/>
            <w:gridSpan w:val="4"/>
          </w:tcPr>
          <w:p w14:paraId="20696DDF" w14:textId="77777777" w:rsidR="00C94BC2" w:rsidRPr="00C94BC2" w:rsidRDefault="00C94BC2" w:rsidP="00C94BC2">
            <w:pPr>
              <w:keepNext/>
              <w:widowControl w:val="0"/>
              <w:spacing w:after="0" w:line="240" w:lineRule="auto"/>
              <w:jc w:val="center"/>
              <w:rPr>
                <w:rFonts w:cs="Arial"/>
              </w:rPr>
            </w:pPr>
            <w:r w:rsidRPr="00C94BC2">
              <w:rPr>
                <w:b/>
                <w:bCs/>
              </w:rPr>
              <w:t>Homelessness Prevention Services</w:t>
            </w:r>
          </w:p>
        </w:tc>
      </w:tr>
      <w:tr w:rsidR="00C94BC2" w:rsidRPr="00C94BC2" w14:paraId="0DC7706E" w14:textId="77777777" w:rsidTr="00C94BC2">
        <w:trPr>
          <w:cantSplit/>
          <w:tblHeader/>
          <w:hidden/>
        </w:trPr>
        <w:tc>
          <w:tcPr>
            <w:tcW w:w="3060" w:type="dxa"/>
          </w:tcPr>
          <w:p w14:paraId="6F4EDFAC" w14:textId="77777777" w:rsidR="00C94BC2" w:rsidRPr="00C94BC2" w:rsidRDefault="00C94BC2" w:rsidP="00C94BC2">
            <w:pPr>
              <w:keepNext/>
              <w:widowControl w:val="0"/>
              <w:spacing w:after="0" w:line="240" w:lineRule="auto"/>
              <w:jc w:val="center"/>
              <w:rPr>
                <w:rFonts w:cs="Arial"/>
                <w:vanish/>
                <w:sz w:val="4"/>
                <w:szCs w:val="4"/>
              </w:rPr>
            </w:pPr>
          </w:p>
        </w:tc>
        <w:tc>
          <w:tcPr>
            <w:tcW w:w="2136" w:type="dxa"/>
          </w:tcPr>
          <w:p w14:paraId="3FE7C9E9" w14:textId="77777777" w:rsidR="00C94BC2" w:rsidRPr="00C94BC2" w:rsidRDefault="00C94BC2" w:rsidP="00C94BC2">
            <w:pPr>
              <w:keepNext/>
              <w:widowControl w:val="0"/>
              <w:spacing w:after="0" w:line="240" w:lineRule="auto"/>
              <w:jc w:val="center"/>
              <w:rPr>
                <w:rFonts w:cs="Arial"/>
                <w:vanish/>
                <w:sz w:val="4"/>
                <w:szCs w:val="4"/>
              </w:rPr>
            </w:pPr>
          </w:p>
        </w:tc>
        <w:tc>
          <w:tcPr>
            <w:tcW w:w="2136" w:type="dxa"/>
          </w:tcPr>
          <w:p w14:paraId="3A39D65F" w14:textId="77777777" w:rsidR="00C94BC2" w:rsidRPr="00C94BC2" w:rsidRDefault="00C94BC2" w:rsidP="00C94BC2">
            <w:pPr>
              <w:keepNext/>
              <w:widowControl w:val="0"/>
              <w:spacing w:after="0" w:line="240" w:lineRule="auto"/>
              <w:jc w:val="center"/>
              <w:rPr>
                <w:rFonts w:cs="Arial"/>
                <w:vanish/>
                <w:sz w:val="4"/>
                <w:szCs w:val="4"/>
              </w:rPr>
            </w:pPr>
          </w:p>
        </w:tc>
        <w:tc>
          <w:tcPr>
            <w:tcW w:w="2136" w:type="dxa"/>
          </w:tcPr>
          <w:p w14:paraId="57E1D579" w14:textId="77777777" w:rsidR="00C94BC2" w:rsidRPr="00C94BC2" w:rsidRDefault="00C94BC2" w:rsidP="00C94BC2">
            <w:pPr>
              <w:keepNext/>
              <w:widowControl w:val="0"/>
              <w:spacing w:after="0" w:line="240" w:lineRule="auto"/>
              <w:jc w:val="center"/>
              <w:rPr>
                <w:rFonts w:cs="Arial"/>
                <w:vanish/>
                <w:sz w:val="4"/>
                <w:szCs w:val="4"/>
              </w:rPr>
            </w:pPr>
          </w:p>
        </w:tc>
      </w:tr>
      <w:tr w:rsidR="00C94BC2" w:rsidRPr="00C94BC2" w14:paraId="7E68E717" w14:textId="77777777" w:rsidTr="00C94BC2">
        <w:trPr>
          <w:cantSplit/>
        </w:trPr>
        <w:tc>
          <w:tcPr>
            <w:tcW w:w="3098" w:type="dxa"/>
            <w:tcBorders>
              <w:top w:val="nil"/>
            </w:tcBorders>
          </w:tcPr>
          <w:p w14:paraId="3730EDE6" w14:textId="77777777" w:rsidR="00C94BC2" w:rsidRPr="00C94BC2" w:rsidRDefault="00C94BC2" w:rsidP="00C94BC2">
            <w:pPr>
              <w:spacing w:beforeAutospacing="1" w:afterAutospacing="1"/>
            </w:pPr>
            <w:r w:rsidRPr="00C94BC2">
              <w:rPr>
                <w:color w:val="000000"/>
              </w:rPr>
              <w:t>Counseling/Advocacy</w:t>
            </w:r>
          </w:p>
        </w:tc>
        <w:tc>
          <w:tcPr>
            <w:tcW w:w="2164" w:type="dxa"/>
            <w:tcBorders>
              <w:top w:val="nil"/>
            </w:tcBorders>
            <w:vAlign w:val="bottom"/>
          </w:tcPr>
          <w:p w14:paraId="6B236466"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47CF80B6" w14:textId="77777777" w:rsidR="00C94BC2" w:rsidRPr="00C94BC2" w:rsidRDefault="00C94BC2" w:rsidP="00C94BC2">
            <w:pPr>
              <w:spacing w:beforeAutospacing="1" w:afterAutospacing="1"/>
              <w:jc w:val="center"/>
            </w:pPr>
            <w:r w:rsidRPr="00C94BC2">
              <w:rPr>
                <w:color w:val="000000"/>
              </w:rPr>
              <w:t xml:space="preserve">X </w:t>
            </w:r>
          </w:p>
        </w:tc>
        <w:tc>
          <w:tcPr>
            <w:tcW w:w="2164" w:type="dxa"/>
            <w:tcBorders>
              <w:top w:val="nil"/>
            </w:tcBorders>
            <w:vAlign w:val="bottom"/>
          </w:tcPr>
          <w:p w14:paraId="7E899011" w14:textId="77777777" w:rsidR="00C94BC2" w:rsidRPr="00C94BC2" w:rsidRDefault="00C94BC2" w:rsidP="00C94BC2">
            <w:pPr>
              <w:spacing w:beforeAutospacing="1" w:afterAutospacing="1"/>
              <w:jc w:val="center"/>
            </w:pPr>
            <w:r w:rsidRPr="00C94BC2">
              <w:rPr>
                <w:color w:val="000000"/>
              </w:rPr>
              <w:t>X</w:t>
            </w:r>
          </w:p>
        </w:tc>
      </w:tr>
      <w:tr w:rsidR="00C94BC2" w:rsidRPr="00C94BC2" w14:paraId="52E8551C" w14:textId="77777777" w:rsidTr="00C94BC2">
        <w:trPr>
          <w:cantSplit/>
        </w:trPr>
        <w:tc>
          <w:tcPr>
            <w:tcW w:w="3098" w:type="dxa"/>
            <w:tcBorders>
              <w:top w:val="nil"/>
            </w:tcBorders>
          </w:tcPr>
          <w:p w14:paraId="19765492" w14:textId="77777777" w:rsidR="00C94BC2" w:rsidRPr="00C94BC2" w:rsidRDefault="00C94BC2" w:rsidP="00C94BC2">
            <w:pPr>
              <w:spacing w:beforeAutospacing="1" w:afterAutospacing="1"/>
            </w:pPr>
            <w:r w:rsidRPr="00C94BC2">
              <w:rPr>
                <w:color w:val="000000"/>
              </w:rPr>
              <w:lastRenderedPageBreak/>
              <w:t>Legal Assistance</w:t>
            </w:r>
          </w:p>
        </w:tc>
        <w:tc>
          <w:tcPr>
            <w:tcW w:w="2164" w:type="dxa"/>
            <w:tcBorders>
              <w:top w:val="nil"/>
            </w:tcBorders>
            <w:vAlign w:val="bottom"/>
          </w:tcPr>
          <w:p w14:paraId="6B971836"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1E88D225" w14:textId="77777777" w:rsidR="00C94BC2" w:rsidRPr="00C94BC2" w:rsidRDefault="00C94BC2" w:rsidP="00C94BC2">
            <w:pPr>
              <w:spacing w:beforeAutospacing="1" w:afterAutospacing="1"/>
              <w:jc w:val="center"/>
            </w:pPr>
            <w:r w:rsidRPr="00C94BC2">
              <w:rPr>
                <w:color w:val="000000"/>
              </w:rPr>
              <w:t xml:space="preserve"> </w:t>
            </w:r>
          </w:p>
        </w:tc>
        <w:tc>
          <w:tcPr>
            <w:tcW w:w="2164" w:type="dxa"/>
            <w:tcBorders>
              <w:top w:val="nil"/>
            </w:tcBorders>
            <w:vAlign w:val="bottom"/>
          </w:tcPr>
          <w:p w14:paraId="01F2991B" w14:textId="77777777" w:rsidR="00C94BC2" w:rsidRPr="00C94BC2" w:rsidRDefault="00C94BC2" w:rsidP="00C94BC2">
            <w:pPr>
              <w:spacing w:beforeAutospacing="1" w:afterAutospacing="1"/>
              <w:jc w:val="center"/>
            </w:pPr>
            <w:r w:rsidRPr="00C94BC2">
              <w:rPr>
                <w:color w:val="000000"/>
              </w:rPr>
              <w:t>X</w:t>
            </w:r>
          </w:p>
        </w:tc>
      </w:tr>
      <w:tr w:rsidR="00C94BC2" w:rsidRPr="00C94BC2" w14:paraId="1FDEB24F" w14:textId="77777777" w:rsidTr="00C94BC2">
        <w:trPr>
          <w:cantSplit/>
        </w:trPr>
        <w:tc>
          <w:tcPr>
            <w:tcW w:w="3098" w:type="dxa"/>
            <w:tcBorders>
              <w:top w:val="nil"/>
            </w:tcBorders>
          </w:tcPr>
          <w:p w14:paraId="3615E4C6" w14:textId="77777777" w:rsidR="00C94BC2" w:rsidRPr="00C94BC2" w:rsidRDefault="00C94BC2" w:rsidP="00C94BC2">
            <w:pPr>
              <w:spacing w:beforeAutospacing="1" w:afterAutospacing="1"/>
            </w:pPr>
            <w:r w:rsidRPr="00C94BC2">
              <w:rPr>
                <w:color w:val="000000"/>
              </w:rPr>
              <w:t>Mortgage Assistance</w:t>
            </w:r>
          </w:p>
        </w:tc>
        <w:tc>
          <w:tcPr>
            <w:tcW w:w="2164" w:type="dxa"/>
            <w:tcBorders>
              <w:top w:val="nil"/>
            </w:tcBorders>
            <w:vAlign w:val="bottom"/>
          </w:tcPr>
          <w:p w14:paraId="00F642FF"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0274D38F" w14:textId="77777777" w:rsidR="00C94BC2" w:rsidRPr="00C94BC2" w:rsidRDefault="00C94BC2" w:rsidP="00C94BC2">
            <w:pPr>
              <w:spacing w:beforeAutospacing="1" w:afterAutospacing="1"/>
              <w:jc w:val="center"/>
            </w:pPr>
            <w:r w:rsidRPr="00C94BC2">
              <w:rPr>
                <w:color w:val="000000"/>
              </w:rPr>
              <w:t xml:space="preserve"> </w:t>
            </w:r>
          </w:p>
        </w:tc>
        <w:tc>
          <w:tcPr>
            <w:tcW w:w="2164" w:type="dxa"/>
            <w:tcBorders>
              <w:top w:val="nil"/>
            </w:tcBorders>
            <w:vAlign w:val="bottom"/>
          </w:tcPr>
          <w:p w14:paraId="56E4BACA" w14:textId="77777777" w:rsidR="00C94BC2" w:rsidRPr="00C94BC2" w:rsidRDefault="00C94BC2" w:rsidP="00C94BC2">
            <w:pPr>
              <w:spacing w:beforeAutospacing="1" w:afterAutospacing="1"/>
              <w:jc w:val="center"/>
            </w:pPr>
            <w:r w:rsidRPr="00C94BC2">
              <w:rPr>
                <w:color w:val="000000"/>
              </w:rPr>
              <w:t>X</w:t>
            </w:r>
          </w:p>
        </w:tc>
      </w:tr>
      <w:tr w:rsidR="00C94BC2" w:rsidRPr="00C94BC2" w14:paraId="00A2D253" w14:textId="77777777" w:rsidTr="00C94BC2">
        <w:trPr>
          <w:cantSplit/>
        </w:trPr>
        <w:tc>
          <w:tcPr>
            <w:tcW w:w="3098" w:type="dxa"/>
            <w:tcBorders>
              <w:top w:val="nil"/>
            </w:tcBorders>
          </w:tcPr>
          <w:p w14:paraId="3D6B408A" w14:textId="77777777" w:rsidR="00C94BC2" w:rsidRPr="00C94BC2" w:rsidRDefault="00C94BC2" w:rsidP="00C94BC2">
            <w:pPr>
              <w:spacing w:beforeAutospacing="1" w:afterAutospacing="1"/>
            </w:pPr>
            <w:r w:rsidRPr="00C94BC2">
              <w:rPr>
                <w:color w:val="000000"/>
              </w:rPr>
              <w:t>Rental Assistance</w:t>
            </w:r>
          </w:p>
        </w:tc>
        <w:tc>
          <w:tcPr>
            <w:tcW w:w="2164" w:type="dxa"/>
            <w:tcBorders>
              <w:top w:val="nil"/>
            </w:tcBorders>
            <w:vAlign w:val="bottom"/>
          </w:tcPr>
          <w:p w14:paraId="5697BEAE"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167AFD2B"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074F19F0" w14:textId="77777777" w:rsidR="00C94BC2" w:rsidRPr="00C94BC2" w:rsidRDefault="00C94BC2" w:rsidP="00C94BC2">
            <w:pPr>
              <w:spacing w:beforeAutospacing="1" w:afterAutospacing="1"/>
              <w:jc w:val="center"/>
            </w:pPr>
            <w:r w:rsidRPr="00C94BC2">
              <w:rPr>
                <w:color w:val="000000"/>
              </w:rPr>
              <w:t>X</w:t>
            </w:r>
          </w:p>
        </w:tc>
      </w:tr>
      <w:tr w:rsidR="00C94BC2" w:rsidRPr="00C94BC2" w14:paraId="6F915702" w14:textId="77777777" w:rsidTr="00C94BC2">
        <w:trPr>
          <w:cantSplit/>
        </w:trPr>
        <w:tc>
          <w:tcPr>
            <w:tcW w:w="3098" w:type="dxa"/>
            <w:tcBorders>
              <w:top w:val="nil"/>
            </w:tcBorders>
          </w:tcPr>
          <w:p w14:paraId="016B6E3B" w14:textId="77777777" w:rsidR="00C94BC2" w:rsidRPr="00C94BC2" w:rsidRDefault="00C94BC2" w:rsidP="00C94BC2">
            <w:pPr>
              <w:spacing w:beforeAutospacing="1" w:afterAutospacing="1"/>
            </w:pPr>
            <w:r w:rsidRPr="00C94BC2">
              <w:rPr>
                <w:color w:val="000000"/>
              </w:rPr>
              <w:t>Utilities Assistance</w:t>
            </w:r>
          </w:p>
        </w:tc>
        <w:tc>
          <w:tcPr>
            <w:tcW w:w="2164" w:type="dxa"/>
            <w:tcBorders>
              <w:top w:val="nil"/>
            </w:tcBorders>
            <w:vAlign w:val="bottom"/>
          </w:tcPr>
          <w:p w14:paraId="11708A21"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256FD7E9" w14:textId="77777777" w:rsidR="00C94BC2" w:rsidRPr="00C94BC2" w:rsidRDefault="00C94BC2" w:rsidP="00C94BC2">
            <w:pPr>
              <w:spacing w:beforeAutospacing="1" w:afterAutospacing="1"/>
              <w:jc w:val="center"/>
            </w:pPr>
            <w:r w:rsidRPr="00C94BC2">
              <w:rPr>
                <w:color w:val="000000"/>
              </w:rPr>
              <w:t xml:space="preserve"> </w:t>
            </w:r>
          </w:p>
        </w:tc>
        <w:tc>
          <w:tcPr>
            <w:tcW w:w="2164" w:type="dxa"/>
            <w:tcBorders>
              <w:top w:val="nil"/>
            </w:tcBorders>
            <w:vAlign w:val="bottom"/>
          </w:tcPr>
          <w:p w14:paraId="4EBACE83" w14:textId="77777777" w:rsidR="00C94BC2" w:rsidRPr="00C94BC2" w:rsidRDefault="00C94BC2" w:rsidP="00C94BC2">
            <w:pPr>
              <w:spacing w:beforeAutospacing="1" w:afterAutospacing="1"/>
              <w:jc w:val="center"/>
            </w:pPr>
            <w:r w:rsidRPr="00C94BC2">
              <w:rPr>
                <w:color w:val="000000"/>
              </w:rPr>
              <w:t>X</w:t>
            </w:r>
          </w:p>
        </w:tc>
      </w:tr>
    </w:tbl>
    <w:p w14:paraId="35C3E0F6" w14:textId="77777777" w:rsidR="00C94BC2" w:rsidRPr="00C94BC2" w:rsidRDefault="00C94BC2" w:rsidP="00C94BC2">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C94BC2" w:rsidRPr="00C94BC2" w14:paraId="4FE3A4A6" w14:textId="77777777" w:rsidTr="00C94BC2">
        <w:trPr>
          <w:cantSplit/>
          <w:trHeight w:val="107"/>
          <w:tblHeader/>
        </w:trPr>
        <w:tc>
          <w:tcPr>
            <w:tcW w:w="9468" w:type="dxa"/>
            <w:gridSpan w:val="4"/>
          </w:tcPr>
          <w:p w14:paraId="369A1350" w14:textId="77777777" w:rsidR="00C94BC2" w:rsidRPr="00C94BC2" w:rsidRDefault="00C94BC2" w:rsidP="00C94BC2">
            <w:pPr>
              <w:keepNext/>
              <w:widowControl w:val="0"/>
              <w:spacing w:after="0" w:line="240" w:lineRule="auto"/>
              <w:jc w:val="center"/>
              <w:rPr>
                <w:rFonts w:cs="Arial"/>
              </w:rPr>
            </w:pPr>
            <w:r w:rsidRPr="00C94BC2">
              <w:rPr>
                <w:b/>
                <w:bCs/>
              </w:rPr>
              <w:t>Street Outreach Services</w:t>
            </w:r>
          </w:p>
        </w:tc>
      </w:tr>
      <w:tr w:rsidR="00C94BC2" w:rsidRPr="00C94BC2" w14:paraId="7E0C5463" w14:textId="77777777" w:rsidTr="00C94BC2">
        <w:trPr>
          <w:cantSplit/>
        </w:trPr>
        <w:tc>
          <w:tcPr>
            <w:tcW w:w="3098" w:type="dxa"/>
            <w:tcBorders>
              <w:top w:val="nil"/>
            </w:tcBorders>
          </w:tcPr>
          <w:p w14:paraId="6B30642C" w14:textId="77777777" w:rsidR="00C94BC2" w:rsidRPr="00C94BC2" w:rsidRDefault="00C94BC2" w:rsidP="00C94BC2">
            <w:pPr>
              <w:spacing w:beforeAutospacing="1" w:afterAutospacing="1"/>
            </w:pPr>
            <w:r w:rsidRPr="00C94BC2">
              <w:rPr>
                <w:color w:val="000000"/>
              </w:rPr>
              <w:t>Law Enforcement</w:t>
            </w:r>
          </w:p>
        </w:tc>
        <w:tc>
          <w:tcPr>
            <w:tcW w:w="2164" w:type="dxa"/>
            <w:tcBorders>
              <w:top w:val="nil"/>
            </w:tcBorders>
            <w:vAlign w:val="bottom"/>
          </w:tcPr>
          <w:p w14:paraId="3A7FCD18"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53EBD4C7" w14:textId="77777777" w:rsidR="00C94BC2" w:rsidRPr="00C94BC2" w:rsidRDefault="00C94BC2" w:rsidP="00C94BC2">
            <w:pPr>
              <w:spacing w:beforeAutospacing="1" w:afterAutospacing="1"/>
              <w:jc w:val="center"/>
            </w:pPr>
            <w:r w:rsidRPr="00C94BC2">
              <w:rPr>
                <w:color w:val="000000"/>
              </w:rPr>
              <w:t xml:space="preserve"> </w:t>
            </w:r>
          </w:p>
        </w:tc>
        <w:tc>
          <w:tcPr>
            <w:tcW w:w="2164" w:type="dxa"/>
            <w:tcBorders>
              <w:top w:val="nil"/>
            </w:tcBorders>
            <w:vAlign w:val="bottom"/>
          </w:tcPr>
          <w:p w14:paraId="194EC5F0" w14:textId="77777777" w:rsidR="00C94BC2" w:rsidRPr="00C94BC2" w:rsidRDefault="00C94BC2" w:rsidP="00C94BC2">
            <w:pPr>
              <w:spacing w:beforeAutospacing="1" w:afterAutospacing="1"/>
              <w:jc w:val="center"/>
            </w:pPr>
            <w:r w:rsidRPr="00C94BC2">
              <w:rPr>
                <w:color w:val="000000"/>
              </w:rPr>
              <w:t xml:space="preserve">   </w:t>
            </w:r>
          </w:p>
        </w:tc>
      </w:tr>
      <w:tr w:rsidR="00C94BC2" w:rsidRPr="00C94BC2" w14:paraId="15DE4884" w14:textId="77777777" w:rsidTr="00C94BC2">
        <w:trPr>
          <w:cantSplit/>
        </w:trPr>
        <w:tc>
          <w:tcPr>
            <w:tcW w:w="3098" w:type="dxa"/>
            <w:tcBorders>
              <w:top w:val="nil"/>
            </w:tcBorders>
          </w:tcPr>
          <w:p w14:paraId="3A0E4FC1" w14:textId="77777777" w:rsidR="00C94BC2" w:rsidRPr="00C94BC2" w:rsidRDefault="00C94BC2" w:rsidP="00C94BC2">
            <w:pPr>
              <w:spacing w:beforeAutospacing="1" w:afterAutospacing="1"/>
            </w:pPr>
            <w:r w:rsidRPr="00C94BC2">
              <w:rPr>
                <w:color w:val="000000"/>
              </w:rPr>
              <w:t>Mobile Clinics</w:t>
            </w:r>
          </w:p>
        </w:tc>
        <w:tc>
          <w:tcPr>
            <w:tcW w:w="2164" w:type="dxa"/>
            <w:tcBorders>
              <w:top w:val="nil"/>
            </w:tcBorders>
            <w:vAlign w:val="bottom"/>
          </w:tcPr>
          <w:p w14:paraId="52166745"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408498D5" w14:textId="77777777" w:rsidR="00C94BC2" w:rsidRPr="00C94BC2" w:rsidRDefault="00C94BC2" w:rsidP="00C94BC2">
            <w:pPr>
              <w:spacing w:beforeAutospacing="1" w:afterAutospacing="1"/>
              <w:jc w:val="center"/>
            </w:pPr>
            <w:r w:rsidRPr="00C94BC2">
              <w:rPr>
                <w:color w:val="000000"/>
              </w:rPr>
              <w:t xml:space="preserve"> </w:t>
            </w:r>
          </w:p>
        </w:tc>
        <w:tc>
          <w:tcPr>
            <w:tcW w:w="2164" w:type="dxa"/>
            <w:tcBorders>
              <w:top w:val="nil"/>
            </w:tcBorders>
            <w:vAlign w:val="bottom"/>
          </w:tcPr>
          <w:p w14:paraId="39E80A42" w14:textId="77777777" w:rsidR="00C94BC2" w:rsidRPr="00C94BC2" w:rsidRDefault="00C94BC2" w:rsidP="00C94BC2">
            <w:pPr>
              <w:spacing w:beforeAutospacing="1" w:afterAutospacing="1"/>
              <w:jc w:val="center"/>
            </w:pPr>
            <w:r w:rsidRPr="00C94BC2">
              <w:rPr>
                <w:color w:val="000000"/>
              </w:rPr>
              <w:t xml:space="preserve">   </w:t>
            </w:r>
          </w:p>
        </w:tc>
      </w:tr>
      <w:tr w:rsidR="00C94BC2" w:rsidRPr="00C94BC2" w14:paraId="276ADD97" w14:textId="77777777" w:rsidTr="00C94BC2">
        <w:trPr>
          <w:cantSplit/>
        </w:trPr>
        <w:tc>
          <w:tcPr>
            <w:tcW w:w="3098" w:type="dxa"/>
            <w:tcBorders>
              <w:top w:val="nil"/>
            </w:tcBorders>
          </w:tcPr>
          <w:p w14:paraId="0B90AED2" w14:textId="77777777" w:rsidR="00C94BC2" w:rsidRPr="00C94BC2" w:rsidRDefault="00C94BC2" w:rsidP="00C94BC2">
            <w:pPr>
              <w:spacing w:beforeAutospacing="1" w:afterAutospacing="1"/>
            </w:pPr>
            <w:r w:rsidRPr="00C94BC2">
              <w:rPr>
                <w:color w:val="000000"/>
              </w:rPr>
              <w:t>Other Street Outreach Services</w:t>
            </w:r>
          </w:p>
        </w:tc>
        <w:tc>
          <w:tcPr>
            <w:tcW w:w="2164" w:type="dxa"/>
            <w:tcBorders>
              <w:top w:val="nil"/>
            </w:tcBorders>
            <w:vAlign w:val="bottom"/>
          </w:tcPr>
          <w:p w14:paraId="488F70FA"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41EDF39F"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60A7FB91" w14:textId="77777777" w:rsidR="00C94BC2" w:rsidRPr="00C94BC2" w:rsidRDefault="00C94BC2" w:rsidP="00C94BC2">
            <w:pPr>
              <w:spacing w:beforeAutospacing="1" w:afterAutospacing="1"/>
              <w:jc w:val="center"/>
            </w:pPr>
            <w:r w:rsidRPr="00C94BC2">
              <w:rPr>
                <w:color w:val="000000"/>
              </w:rPr>
              <w:t xml:space="preserve">   </w:t>
            </w:r>
          </w:p>
        </w:tc>
      </w:tr>
    </w:tbl>
    <w:p w14:paraId="49C3C39F" w14:textId="77777777" w:rsidR="00C94BC2" w:rsidRPr="00C94BC2" w:rsidRDefault="00C94BC2" w:rsidP="00C94BC2">
      <w:pPr>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C94BC2" w:rsidRPr="00C94BC2" w14:paraId="558B33BD" w14:textId="77777777" w:rsidTr="00C94BC2">
        <w:trPr>
          <w:cantSplit/>
          <w:trHeight w:val="107"/>
          <w:tblHeader/>
        </w:trPr>
        <w:tc>
          <w:tcPr>
            <w:tcW w:w="9468" w:type="dxa"/>
            <w:gridSpan w:val="4"/>
          </w:tcPr>
          <w:p w14:paraId="76347576" w14:textId="77777777" w:rsidR="00C94BC2" w:rsidRPr="00C94BC2" w:rsidRDefault="00C94BC2" w:rsidP="00C94BC2">
            <w:pPr>
              <w:keepNext/>
              <w:widowControl w:val="0"/>
              <w:spacing w:after="0" w:line="240" w:lineRule="auto"/>
              <w:jc w:val="center"/>
              <w:rPr>
                <w:rFonts w:cs="Arial"/>
              </w:rPr>
            </w:pPr>
            <w:r w:rsidRPr="00C94BC2">
              <w:rPr>
                <w:b/>
                <w:bCs/>
              </w:rPr>
              <w:t>Supportive Services</w:t>
            </w:r>
          </w:p>
        </w:tc>
      </w:tr>
      <w:tr w:rsidR="00C94BC2" w:rsidRPr="00C94BC2" w14:paraId="60537C15" w14:textId="77777777" w:rsidTr="00C94BC2">
        <w:trPr>
          <w:cantSplit/>
        </w:trPr>
        <w:tc>
          <w:tcPr>
            <w:tcW w:w="3098" w:type="dxa"/>
            <w:tcBorders>
              <w:top w:val="nil"/>
            </w:tcBorders>
          </w:tcPr>
          <w:p w14:paraId="584CCDDF" w14:textId="77777777" w:rsidR="00C94BC2" w:rsidRPr="00C94BC2" w:rsidRDefault="00C94BC2" w:rsidP="00C94BC2">
            <w:pPr>
              <w:spacing w:beforeAutospacing="1" w:afterAutospacing="1"/>
            </w:pPr>
            <w:r w:rsidRPr="00C94BC2">
              <w:rPr>
                <w:color w:val="000000"/>
              </w:rPr>
              <w:t>Alcohol &amp; Drug Abuse</w:t>
            </w:r>
          </w:p>
        </w:tc>
        <w:tc>
          <w:tcPr>
            <w:tcW w:w="2164" w:type="dxa"/>
            <w:tcBorders>
              <w:top w:val="nil"/>
            </w:tcBorders>
            <w:vAlign w:val="bottom"/>
          </w:tcPr>
          <w:p w14:paraId="1582D9A7"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57E495E3"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77570479" w14:textId="77777777" w:rsidR="00C94BC2" w:rsidRPr="00C94BC2" w:rsidRDefault="00C94BC2" w:rsidP="00C94BC2">
            <w:pPr>
              <w:spacing w:beforeAutospacing="1" w:afterAutospacing="1"/>
              <w:jc w:val="center"/>
            </w:pPr>
            <w:r w:rsidRPr="00C94BC2">
              <w:rPr>
                <w:color w:val="000000"/>
              </w:rPr>
              <w:t xml:space="preserve">  </w:t>
            </w:r>
          </w:p>
        </w:tc>
      </w:tr>
      <w:tr w:rsidR="00C94BC2" w:rsidRPr="00C94BC2" w14:paraId="5E0CCCAB" w14:textId="77777777" w:rsidTr="00C94BC2">
        <w:trPr>
          <w:cantSplit/>
        </w:trPr>
        <w:tc>
          <w:tcPr>
            <w:tcW w:w="3098" w:type="dxa"/>
            <w:tcBorders>
              <w:top w:val="nil"/>
            </w:tcBorders>
          </w:tcPr>
          <w:p w14:paraId="7DCC21A5" w14:textId="77777777" w:rsidR="00C94BC2" w:rsidRPr="00C94BC2" w:rsidRDefault="00C94BC2" w:rsidP="00C94BC2">
            <w:pPr>
              <w:spacing w:beforeAutospacing="1" w:afterAutospacing="1"/>
            </w:pPr>
            <w:r w:rsidRPr="00C94BC2">
              <w:rPr>
                <w:color w:val="000000"/>
              </w:rPr>
              <w:t>Child Care</w:t>
            </w:r>
          </w:p>
        </w:tc>
        <w:tc>
          <w:tcPr>
            <w:tcW w:w="2164" w:type="dxa"/>
            <w:tcBorders>
              <w:top w:val="nil"/>
            </w:tcBorders>
            <w:vAlign w:val="bottom"/>
          </w:tcPr>
          <w:p w14:paraId="1B33A5FD"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277395E1" w14:textId="77777777" w:rsidR="00C94BC2" w:rsidRPr="00C94BC2" w:rsidRDefault="00C94BC2" w:rsidP="00C94BC2">
            <w:pPr>
              <w:spacing w:beforeAutospacing="1" w:afterAutospacing="1"/>
              <w:jc w:val="center"/>
            </w:pPr>
            <w:r w:rsidRPr="00C94BC2">
              <w:rPr>
                <w:color w:val="000000"/>
              </w:rPr>
              <w:t xml:space="preserve">X  </w:t>
            </w:r>
          </w:p>
        </w:tc>
        <w:tc>
          <w:tcPr>
            <w:tcW w:w="2164" w:type="dxa"/>
            <w:tcBorders>
              <w:top w:val="nil"/>
            </w:tcBorders>
            <w:vAlign w:val="bottom"/>
          </w:tcPr>
          <w:p w14:paraId="1849B0B5" w14:textId="77777777" w:rsidR="00C94BC2" w:rsidRPr="00C94BC2" w:rsidRDefault="00C94BC2" w:rsidP="00C94BC2">
            <w:pPr>
              <w:spacing w:beforeAutospacing="1" w:afterAutospacing="1"/>
              <w:jc w:val="center"/>
            </w:pPr>
            <w:r w:rsidRPr="00C94BC2">
              <w:rPr>
                <w:color w:val="000000"/>
              </w:rPr>
              <w:t xml:space="preserve">  </w:t>
            </w:r>
          </w:p>
        </w:tc>
      </w:tr>
      <w:tr w:rsidR="00C94BC2" w:rsidRPr="00C94BC2" w14:paraId="1DFAF4EA" w14:textId="77777777" w:rsidTr="00C94BC2">
        <w:trPr>
          <w:cantSplit/>
        </w:trPr>
        <w:tc>
          <w:tcPr>
            <w:tcW w:w="3098" w:type="dxa"/>
            <w:tcBorders>
              <w:top w:val="nil"/>
            </w:tcBorders>
          </w:tcPr>
          <w:p w14:paraId="2C14AFD0" w14:textId="77777777" w:rsidR="00C94BC2" w:rsidRPr="00C94BC2" w:rsidRDefault="00C94BC2" w:rsidP="00C94BC2">
            <w:pPr>
              <w:spacing w:beforeAutospacing="1" w:afterAutospacing="1"/>
            </w:pPr>
            <w:r w:rsidRPr="00C94BC2">
              <w:rPr>
                <w:color w:val="000000"/>
              </w:rPr>
              <w:t>Education</w:t>
            </w:r>
          </w:p>
        </w:tc>
        <w:tc>
          <w:tcPr>
            <w:tcW w:w="2164" w:type="dxa"/>
            <w:tcBorders>
              <w:top w:val="nil"/>
            </w:tcBorders>
            <w:vAlign w:val="bottom"/>
          </w:tcPr>
          <w:p w14:paraId="30A9836C"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72239D4C" w14:textId="77777777" w:rsidR="00C94BC2" w:rsidRPr="00C94BC2" w:rsidRDefault="00C94BC2" w:rsidP="00C94BC2">
            <w:pPr>
              <w:spacing w:beforeAutospacing="1" w:afterAutospacing="1"/>
              <w:jc w:val="center"/>
            </w:pPr>
            <w:r w:rsidRPr="00C94BC2">
              <w:rPr>
                <w:color w:val="000000"/>
              </w:rPr>
              <w:t xml:space="preserve">X  </w:t>
            </w:r>
          </w:p>
        </w:tc>
        <w:tc>
          <w:tcPr>
            <w:tcW w:w="2164" w:type="dxa"/>
            <w:tcBorders>
              <w:top w:val="nil"/>
            </w:tcBorders>
            <w:vAlign w:val="bottom"/>
          </w:tcPr>
          <w:p w14:paraId="5B566F5C" w14:textId="77777777" w:rsidR="00C94BC2" w:rsidRPr="00C94BC2" w:rsidRDefault="00C94BC2" w:rsidP="00C94BC2">
            <w:pPr>
              <w:spacing w:beforeAutospacing="1" w:afterAutospacing="1"/>
              <w:jc w:val="center"/>
            </w:pPr>
            <w:r w:rsidRPr="00C94BC2">
              <w:rPr>
                <w:color w:val="000000"/>
              </w:rPr>
              <w:t xml:space="preserve">  </w:t>
            </w:r>
          </w:p>
        </w:tc>
      </w:tr>
      <w:tr w:rsidR="00C94BC2" w:rsidRPr="00C94BC2" w14:paraId="38EA3075" w14:textId="77777777" w:rsidTr="00C94BC2">
        <w:trPr>
          <w:cantSplit/>
        </w:trPr>
        <w:tc>
          <w:tcPr>
            <w:tcW w:w="3098" w:type="dxa"/>
            <w:tcBorders>
              <w:top w:val="nil"/>
            </w:tcBorders>
          </w:tcPr>
          <w:p w14:paraId="3F927C57" w14:textId="77777777" w:rsidR="00C94BC2" w:rsidRPr="00C94BC2" w:rsidRDefault="00C94BC2" w:rsidP="00C94BC2">
            <w:pPr>
              <w:spacing w:beforeAutospacing="1" w:afterAutospacing="1"/>
            </w:pPr>
            <w:r w:rsidRPr="00C94BC2">
              <w:rPr>
                <w:color w:val="000000"/>
              </w:rPr>
              <w:t>Employment and Employment Training</w:t>
            </w:r>
          </w:p>
        </w:tc>
        <w:tc>
          <w:tcPr>
            <w:tcW w:w="2164" w:type="dxa"/>
            <w:tcBorders>
              <w:top w:val="nil"/>
            </w:tcBorders>
            <w:vAlign w:val="bottom"/>
          </w:tcPr>
          <w:p w14:paraId="71B8EC72"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5E53BF42"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4DDD2BE8" w14:textId="77777777" w:rsidR="00C94BC2" w:rsidRPr="00C94BC2" w:rsidRDefault="00C94BC2" w:rsidP="00C94BC2">
            <w:pPr>
              <w:spacing w:beforeAutospacing="1" w:afterAutospacing="1"/>
              <w:jc w:val="center"/>
            </w:pPr>
            <w:r w:rsidRPr="00C94BC2">
              <w:rPr>
                <w:color w:val="000000"/>
              </w:rPr>
              <w:t xml:space="preserve">  </w:t>
            </w:r>
          </w:p>
        </w:tc>
      </w:tr>
      <w:tr w:rsidR="00C94BC2" w:rsidRPr="00C94BC2" w14:paraId="31A92384" w14:textId="77777777" w:rsidTr="00C94BC2">
        <w:trPr>
          <w:cantSplit/>
        </w:trPr>
        <w:tc>
          <w:tcPr>
            <w:tcW w:w="3098" w:type="dxa"/>
            <w:tcBorders>
              <w:top w:val="nil"/>
            </w:tcBorders>
          </w:tcPr>
          <w:p w14:paraId="0B51D5CB" w14:textId="77777777" w:rsidR="00C94BC2" w:rsidRPr="00C94BC2" w:rsidRDefault="00C94BC2" w:rsidP="00C94BC2">
            <w:pPr>
              <w:spacing w:beforeAutospacing="1" w:afterAutospacing="1"/>
            </w:pPr>
            <w:r w:rsidRPr="00C94BC2">
              <w:rPr>
                <w:color w:val="000000"/>
              </w:rPr>
              <w:t>Healthcare</w:t>
            </w:r>
          </w:p>
        </w:tc>
        <w:tc>
          <w:tcPr>
            <w:tcW w:w="2164" w:type="dxa"/>
            <w:tcBorders>
              <w:top w:val="nil"/>
            </w:tcBorders>
            <w:vAlign w:val="bottom"/>
          </w:tcPr>
          <w:p w14:paraId="5D8385B1"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19ACB2F1"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115980A6" w14:textId="77777777" w:rsidR="00C94BC2" w:rsidRPr="00C94BC2" w:rsidRDefault="00C94BC2" w:rsidP="00C94BC2">
            <w:pPr>
              <w:spacing w:beforeAutospacing="1" w:afterAutospacing="1"/>
              <w:jc w:val="center"/>
            </w:pPr>
            <w:r w:rsidRPr="00C94BC2">
              <w:rPr>
                <w:color w:val="000000"/>
              </w:rPr>
              <w:t>X</w:t>
            </w:r>
          </w:p>
        </w:tc>
      </w:tr>
      <w:tr w:rsidR="00C94BC2" w:rsidRPr="00C94BC2" w14:paraId="1F3D0784" w14:textId="77777777" w:rsidTr="00C94BC2">
        <w:trPr>
          <w:cantSplit/>
        </w:trPr>
        <w:tc>
          <w:tcPr>
            <w:tcW w:w="3098" w:type="dxa"/>
            <w:tcBorders>
              <w:top w:val="nil"/>
            </w:tcBorders>
          </w:tcPr>
          <w:p w14:paraId="40C4562C" w14:textId="77777777" w:rsidR="00C94BC2" w:rsidRPr="00C94BC2" w:rsidRDefault="00C94BC2" w:rsidP="00C94BC2">
            <w:pPr>
              <w:spacing w:beforeAutospacing="1" w:afterAutospacing="1"/>
            </w:pPr>
            <w:r w:rsidRPr="00C94BC2">
              <w:rPr>
                <w:color w:val="000000"/>
              </w:rPr>
              <w:t>HIV/AIDS</w:t>
            </w:r>
          </w:p>
        </w:tc>
        <w:tc>
          <w:tcPr>
            <w:tcW w:w="2164" w:type="dxa"/>
            <w:tcBorders>
              <w:top w:val="nil"/>
            </w:tcBorders>
            <w:vAlign w:val="bottom"/>
          </w:tcPr>
          <w:p w14:paraId="472A99F2"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4860A916"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3F439878" w14:textId="77777777" w:rsidR="00C94BC2" w:rsidRPr="00C94BC2" w:rsidRDefault="00C94BC2" w:rsidP="00C94BC2">
            <w:pPr>
              <w:spacing w:beforeAutospacing="1" w:afterAutospacing="1"/>
              <w:jc w:val="center"/>
            </w:pPr>
            <w:r w:rsidRPr="00C94BC2">
              <w:rPr>
                <w:color w:val="000000"/>
              </w:rPr>
              <w:t>X</w:t>
            </w:r>
          </w:p>
        </w:tc>
      </w:tr>
      <w:tr w:rsidR="00C94BC2" w:rsidRPr="00C94BC2" w14:paraId="17A24329" w14:textId="77777777" w:rsidTr="00C94BC2">
        <w:trPr>
          <w:cantSplit/>
        </w:trPr>
        <w:tc>
          <w:tcPr>
            <w:tcW w:w="3098" w:type="dxa"/>
            <w:tcBorders>
              <w:top w:val="nil"/>
            </w:tcBorders>
          </w:tcPr>
          <w:p w14:paraId="03561738" w14:textId="77777777" w:rsidR="00C94BC2" w:rsidRPr="00C94BC2" w:rsidRDefault="00C94BC2" w:rsidP="00C94BC2">
            <w:pPr>
              <w:spacing w:beforeAutospacing="1" w:afterAutospacing="1"/>
            </w:pPr>
            <w:r w:rsidRPr="00C94BC2">
              <w:rPr>
                <w:color w:val="000000"/>
              </w:rPr>
              <w:t>Life Skills</w:t>
            </w:r>
          </w:p>
        </w:tc>
        <w:tc>
          <w:tcPr>
            <w:tcW w:w="2164" w:type="dxa"/>
            <w:tcBorders>
              <w:top w:val="nil"/>
            </w:tcBorders>
            <w:vAlign w:val="bottom"/>
          </w:tcPr>
          <w:p w14:paraId="18C55EAB"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66CD76BF"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7351792A" w14:textId="77777777" w:rsidR="00C94BC2" w:rsidRPr="00C94BC2" w:rsidRDefault="00C94BC2" w:rsidP="00C94BC2">
            <w:pPr>
              <w:spacing w:beforeAutospacing="1" w:afterAutospacing="1"/>
              <w:jc w:val="center"/>
            </w:pPr>
            <w:r w:rsidRPr="00C94BC2">
              <w:rPr>
                <w:color w:val="000000"/>
              </w:rPr>
              <w:t>X</w:t>
            </w:r>
          </w:p>
        </w:tc>
      </w:tr>
      <w:tr w:rsidR="00C94BC2" w:rsidRPr="00C94BC2" w14:paraId="611E8A3F" w14:textId="77777777" w:rsidTr="00C94BC2">
        <w:trPr>
          <w:cantSplit/>
        </w:trPr>
        <w:tc>
          <w:tcPr>
            <w:tcW w:w="3098" w:type="dxa"/>
            <w:tcBorders>
              <w:top w:val="nil"/>
            </w:tcBorders>
          </w:tcPr>
          <w:p w14:paraId="46F73BF5" w14:textId="77777777" w:rsidR="00C94BC2" w:rsidRPr="00C94BC2" w:rsidRDefault="00C94BC2" w:rsidP="00C94BC2">
            <w:pPr>
              <w:spacing w:beforeAutospacing="1" w:afterAutospacing="1"/>
            </w:pPr>
            <w:r w:rsidRPr="00C94BC2">
              <w:rPr>
                <w:color w:val="000000"/>
              </w:rPr>
              <w:t>Mental Health Counseling</w:t>
            </w:r>
          </w:p>
        </w:tc>
        <w:tc>
          <w:tcPr>
            <w:tcW w:w="2164" w:type="dxa"/>
            <w:tcBorders>
              <w:top w:val="nil"/>
            </w:tcBorders>
            <w:vAlign w:val="bottom"/>
          </w:tcPr>
          <w:p w14:paraId="15C40B76"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1CF85F19"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7F650284" w14:textId="77777777" w:rsidR="00C94BC2" w:rsidRPr="00C94BC2" w:rsidRDefault="00C94BC2" w:rsidP="00C94BC2">
            <w:pPr>
              <w:spacing w:beforeAutospacing="1" w:afterAutospacing="1"/>
              <w:jc w:val="center"/>
            </w:pPr>
            <w:r w:rsidRPr="00C94BC2">
              <w:rPr>
                <w:color w:val="000000"/>
              </w:rPr>
              <w:t>X</w:t>
            </w:r>
          </w:p>
        </w:tc>
      </w:tr>
      <w:tr w:rsidR="00C94BC2" w:rsidRPr="00C94BC2" w14:paraId="3BB1B915" w14:textId="77777777" w:rsidTr="00C94BC2">
        <w:trPr>
          <w:cantSplit/>
        </w:trPr>
        <w:tc>
          <w:tcPr>
            <w:tcW w:w="3098" w:type="dxa"/>
            <w:tcBorders>
              <w:top w:val="nil"/>
            </w:tcBorders>
          </w:tcPr>
          <w:p w14:paraId="6BAA7C4F" w14:textId="77777777" w:rsidR="00C94BC2" w:rsidRPr="00C94BC2" w:rsidRDefault="00C94BC2" w:rsidP="00C94BC2">
            <w:pPr>
              <w:spacing w:beforeAutospacing="1" w:afterAutospacing="1"/>
            </w:pPr>
            <w:r w:rsidRPr="00C94BC2">
              <w:rPr>
                <w:color w:val="000000"/>
              </w:rPr>
              <w:t>Transportation</w:t>
            </w:r>
          </w:p>
        </w:tc>
        <w:tc>
          <w:tcPr>
            <w:tcW w:w="2164" w:type="dxa"/>
            <w:tcBorders>
              <w:top w:val="nil"/>
            </w:tcBorders>
            <w:vAlign w:val="bottom"/>
          </w:tcPr>
          <w:p w14:paraId="066FD259"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0AE54653"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18C79527" w14:textId="77777777" w:rsidR="00C94BC2" w:rsidRPr="00C94BC2" w:rsidRDefault="00C94BC2" w:rsidP="00C94BC2">
            <w:pPr>
              <w:spacing w:beforeAutospacing="1" w:afterAutospacing="1"/>
              <w:jc w:val="center"/>
            </w:pPr>
            <w:r w:rsidRPr="00C94BC2">
              <w:rPr>
                <w:color w:val="000000"/>
              </w:rPr>
              <w:t xml:space="preserve">  </w:t>
            </w:r>
          </w:p>
        </w:tc>
      </w:tr>
    </w:tbl>
    <w:p w14:paraId="2C163226" w14:textId="77777777" w:rsidR="00C94BC2" w:rsidRPr="00C94BC2" w:rsidRDefault="00C94BC2" w:rsidP="00C94BC2">
      <w:pPr>
        <w:spacing w:after="0" w:line="14" w:lineRule="exact"/>
        <w:rPr>
          <w:rFonts w:cs="Arial"/>
          <w:vanish/>
        </w:rPr>
      </w:pPr>
    </w:p>
    <w:bookmarkEnd w:id="85"/>
    <w:p w14:paraId="6A8E9546" w14:textId="63D7A0F5" w:rsidR="00C94BC2" w:rsidRPr="00C94BC2" w:rsidRDefault="00C94BC2" w:rsidP="00C94BC2">
      <w:pPr>
        <w:spacing w:after="0" w:line="240" w:lineRule="auto"/>
        <w:jc w:val="center"/>
        <w:rPr>
          <w:rFonts w:asciiTheme="minorHAnsi" w:hAnsiTheme="minorHAnsi"/>
          <w:b/>
          <w:bCs/>
          <w:sz w:val="20"/>
          <w:szCs w:val="20"/>
        </w:rPr>
      </w:pPr>
      <w:r w:rsidRPr="00C94BC2">
        <w:rPr>
          <w:rFonts w:asciiTheme="minorHAnsi" w:hAnsiTheme="minorHAnsi"/>
          <w:b/>
          <w:bCs/>
          <w:sz w:val="20"/>
          <w:szCs w:val="20"/>
        </w:rPr>
        <w:t xml:space="preserve">Table </w:t>
      </w:r>
      <w:r w:rsidR="003F231C">
        <w:rPr>
          <w:rFonts w:asciiTheme="minorHAnsi" w:hAnsiTheme="minorHAnsi"/>
          <w:b/>
          <w:bCs/>
          <w:sz w:val="20"/>
          <w:szCs w:val="20"/>
        </w:rPr>
        <w:t>50</w:t>
      </w:r>
      <w:r w:rsidR="001F0E13" w:rsidRPr="00C94BC2">
        <w:rPr>
          <w:rFonts w:asciiTheme="minorHAnsi" w:hAnsiTheme="minorHAnsi"/>
          <w:b/>
          <w:bCs/>
          <w:sz w:val="20"/>
          <w:szCs w:val="20"/>
        </w:rPr>
        <w:t xml:space="preserve"> </w:t>
      </w:r>
      <w:r w:rsidRPr="00C94BC2">
        <w:rPr>
          <w:rFonts w:asciiTheme="minorHAnsi" w:hAnsiTheme="minorHAnsi" w:cs="Arial"/>
          <w:b/>
          <w:bCs/>
          <w:sz w:val="20"/>
          <w:szCs w:val="20"/>
        </w:rPr>
        <w:t>- Homeless Prevention Services Summary</w:t>
      </w:r>
    </w:p>
    <w:p w14:paraId="7B01847B" w14:textId="77777777" w:rsidR="00C94BC2" w:rsidRPr="00C94BC2" w:rsidRDefault="00C94BC2" w:rsidP="00C94BC2">
      <w:pPr>
        <w:rPr>
          <w:b/>
          <w:sz w:val="24"/>
          <w:szCs w:val="24"/>
        </w:rPr>
      </w:pPr>
    </w:p>
    <w:p w14:paraId="04444BA9" w14:textId="77777777" w:rsidR="00C94BC2" w:rsidRPr="00C94BC2" w:rsidRDefault="00C94BC2" w:rsidP="00C94BC2">
      <w:pPr>
        <w:rPr>
          <w:b/>
          <w:sz w:val="24"/>
          <w:szCs w:val="24"/>
        </w:rPr>
      </w:pPr>
      <w:r w:rsidRPr="00C94BC2">
        <w:rPr>
          <w:b/>
          <w:sz w:val="24"/>
          <w:szCs w:val="24"/>
        </w:rPr>
        <w:t>Describe the extent to which services targeted to homeless persons and persons with HIV and mainstream services, such as health, mental health and employment services are made available to and used by homeless persons (particularly chronically homeless individuals and families, families with children, veterans and their families and unaccompanied youth) and persons with HIV within the jurisdiction</w:t>
      </w:r>
    </w:p>
    <w:p w14:paraId="4B17584D" w14:textId="77777777" w:rsidR="00C94BC2" w:rsidRPr="00C94BC2" w:rsidRDefault="00C94BC2" w:rsidP="00C94BC2">
      <w:pPr>
        <w:spacing w:beforeAutospacing="1" w:afterAutospacing="1"/>
        <w:rPr>
          <w:rFonts w:cs="Arial"/>
        </w:rPr>
      </w:pPr>
      <w:r w:rsidRPr="00C94BC2">
        <w:rPr>
          <w:rFonts w:cs="Arial"/>
        </w:rPr>
        <w:t xml:space="preserve">A number of organizations in the State of New Mexico offer a variety of services targeted to individuals and families experiencing homelessness.  </w:t>
      </w:r>
      <w:r w:rsidRPr="00C94BC2">
        <w:t>Coordinating these organizations is the New Mexico Coalition to End Homelessness (NMCEH), which staffs the two</w:t>
      </w:r>
      <w:r w:rsidRPr="00C94BC2">
        <w:rPr>
          <w:rFonts w:cs="Arial"/>
        </w:rPr>
        <w:t xml:space="preserve"> Continuums of Care (CoCs) operating in the State.  Many of these organizations conduct outreach to those experiencing homelessness, and the implementation of a coordinated assessment system managed by NMCEH is facilitating the provision of services.  </w:t>
      </w:r>
    </w:p>
    <w:p w14:paraId="59A36DDE" w14:textId="77777777" w:rsidR="00C94BC2" w:rsidRPr="00C94BC2" w:rsidRDefault="00C94BC2" w:rsidP="00C94BC2">
      <w:pPr>
        <w:spacing w:beforeAutospacing="1" w:afterAutospacing="1"/>
        <w:rPr>
          <w:rFonts w:cs="Arial"/>
        </w:rPr>
      </w:pPr>
      <w:r w:rsidRPr="00C94BC2">
        <w:rPr>
          <w:rFonts w:cs="Arial"/>
        </w:rPr>
        <w:t>The CoCs also assist persons experiencing homelessness in accessing mainstream services, such as the services provided by the following agencies:</w:t>
      </w:r>
    </w:p>
    <w:p w14:paraId="6DBACD10" w14:textId="77777777" w:rsidR="00C94BC2" w:rsidRPr="00C94BC2" w:rsidRDefault="00C94BC2" w:rsidP="00C94BC2">
      <w:pPr>
        <w:spacing w:after="0" w:line="240" w:lineRule="auto"/>
        <w:rPr>
          <w:rFonts w:asciiTheme="minorHAnsi" w:hAnsiTheme="minorHAnsi" w:cstheme="minorHAnsi"/>
        </w:rPr>
      </w:pPr>
      <w:r w:rsidRPr="00C94BC2">
        <w:rPr>
          <w:rFonts w:asciiTheme="minorHAnsi" w:eastAsia="Times New Roman" w:hAnsiTheme="minorHAnsi" w:cstheme="minorHAnsi"/>
        </w:rPr>
        <w:lastRenderedPageBreak/>
        <w:t xml:space="preserve">The NM Human Services Department (HSD) administers an array of mainstream services which complement homeless services through programs such as behavioral health services, cash assistance for low-income individuals with disabilities, Medicaid, the Supplemental Nutrition Assistance Program (SNAP), Temporary Assistance for Needy Families (TANF), among others.  </w:t>
      </w:r>
      <w:r w:rsidRPr="00C94BC2">
        <w:rPr>
          <w:rFonts w:asciiTheme="minorHAnsi" w:hAnsiTheme="minorHAnsi" w:cstheme="minorHAnsi"/>
        </w:rPr>
        <w:t>MFA also partners with HSD on the Behavioral Health Collaborative and works across state agencies to collaborate on behavioral health issues, supportive services and housing.</w:t>
      </w:r>
    </w:p>
    <w:p w14:paraId="3259E2D6" w14:textId="77777777" w:rsidR="00C94BC2" w:rsidRPr="00C94BC2" w:rsidRDefault="00C94BC2" w:rsidP="00C94BC2">
      <w:pPr>
        <w:spacing w:after="0" w:line="240" w:lineRule="auto"/>
        <w:rPr>
          <w:rFonts w:asciiTheme="minorHAnsi" w:eastAsia="Times New Roman" w:hAnsiTheme="minorHAnsi" w:cstheme="minorHAnsi"/>
        </w:rPr>
      </w:pPr>
    </w:p>
    <w:p w14:paraId="3D6007AE" w14:textId="77777777" w:rsidR="00C94BC2" w:rsidRPr="00C94BC2" w:rsidRDefault="00C94BC2" w:rsidP="00C94BC2">
      <w:pPr>
        <w:spacing w:after="0" w:line="240" w:lineRule="auto"/>
        <w:rPr>
          <w:rFonts w:asciiTheme="minorHAnsi" w:eastAsia="Times New Roman" w:hAnsiTheme="minorHAnsi" w:cstheme="minorHAnsi"/>
        </w:rPr>
      </w:pPr>
      <w:r w:rsidRPr="00C94BC2">
        <w:rPr>
          <w:rFonts w:asciiTheme="minorHAnsi" w:eastAsia="Times New Roman" w:hAnsiTheme="minorHAnsi" w:cstheme="minorHAnsi"/>
        </w:rPr>
        <w:t xml:space="preserve">New Mexico Workforce Connection, with 21 centers statewide, and the New Mexico Division of Vocational Rehabilitation (NM DVR), with over 25 offices statewide, provide training, career placement, internships, </w:t>
      </w:r>
      <w:r w:rsidRPr="004737DA">
        <w:rPr>
          <w:rFonts w:asciiTheme="minorHAnsi" w:eastAsia="Times New Roman" w:hAnsiTheme="minorHAnsi" w:cstheme="minorHAnsi"/>
        </w:rPr>
        <w:t>apprenticeship</w:t>
      </w:r>
      <w:r w:rsidRPr="00C94BC2">
        <w:rPr>
          <w:rFonts w:asciiTheme="minorHAnsi" w:eastAsia="Times New Roman" w:hAnsiTheme="minorHAnsi" w:cstheme="minorHAnsi"/>
        </w:rPr>
        <w:t xml:space="preserve"> and veteran services in the area of vocational development and supportive employment.  Both Workforce Connection and NM DVR accept direct referrals from healthcare providers, clinicians, case managers and homeless service providers. </w:t>
      </w:r>
    </w:p>
    <w:p w14:paraId="2813732E" w14:textId="77777777" w:rsidR="00C94BC2" w:rsidRPr="00C94BC2" w:rsidRDefault="00C94BC2" w:rsidP="00C94BC2">
      <w:pPr>
        <w:spacing w:beforeAutospacing="1" w:afterAutospacing="1"/>
        <w:rPr>
          <w:rFonts w:cs="Arial"/>
        </w:rPr>
      </w:pPr>
      <w:r w:rsidRPr="00C94BC2">
        <w:rPr>
          <w:rFonts w:cs="Arial"/>
        </w:rPr>
        <w:t>A combination of private non-profit providers and the NM Department of Health provide HIV/AIDS services in New Mexico.  The Department of Health administers the HIV/AIDS Prevention Program, which exists to reduce the incidence of HIV transmission in New Mexico through planning, funding, coordination and evaluation of HIV prevention activities for at-risk populations across New Mexico.</w:t>
      </w:r>
    </w:p>
    <w:p w14:paraId="0D3684CE" w14:textId="77777777" w:rsidR="00C94BC2" w:rsidRPr="00C94BC2" w:rsidRDefault="00C94BC2" w:rsidP="00C94BC2">
      <w:pPr>
        <w:rPr>
          <w:b/>
          <w:sz w:val="24"/>
          <w:szCs w:val="24"/>
        </w:rPr>
      </w:pPr>
      <w:bookmarkStart w:id="86" w:name="_Hlk15483388"/>
      <w:r w:rsidRPr="00C94BC2">
        <w:rPr>
          <w:b/>
          <w:sz w:val="24"/>
          <w:szCs w:val="24"/>
        </w:rPr>
        <w:t>Describe the strengths and gaps of the service delivery system for special needs population and persons experiencing homelessness, including, but not limited to, the services listed above</w:t>
      </w:r>
    </w:p>
    <w:p w14:paraId="7F91852F" w14:textId="77777777" w:rsidR="00C94BC2" w:rsidRPr="00C94BC2" w:rsidRDefault="00C94BC2" w:rsidP="00C94BC2">
      <w:pPr>
        <w:rPr>
          <w:rFonts w:cs="Arial"/>
        </w:rPr>
      </w:pPr>
      <w:r w:rsidRPr="00C94BC2">
        <w:rPr>
          <w:rFonts w:cs="Arial"/>
        </w:rPr>
        <w:t xml:space="preserve">The State’s homeless and behavioral health services have improved in recent years, but the challenges are so great that resources will always lag behind the needs.  Gaps in the service delivery system include limited service capacity due to inadequate funding, limited proximity/accessibility to services due to transportation needs, insufficient supply of permanent supportive housing units, limited housing options for individuals living with alcohol or substance abuse and limited housing and employment opportunities for those exiting incarceration.  Strengths include the various community, healthcare and housing programs coordinating street outreach and supportive services across the State; “one-stop” programs offered through various agencies that provide resources and supportive services in single locations, thereby alleviating transportation barriers and fostering more continuity of care for recipients of services; the data collection system managed by the New Mexico Coalition to End Homelessness (NMCEH), which tracks progress in ending homelessness; the coordinated assessment system managed by NMCEH that helps those experiencing homelessness to quickly connect to housing and the Albuquerque and Balance of State CoCs that provide planning and coordination among service providers. </w:t>
      </w:r>
    </w:p>
    <w:bookmarkEnd w:id="86"/>
    <w:p w14:paraId="3ECFDD67" w14:textId="77777777" w:rsidR="00C94BC2" w:rsidRPr="00C94BC2" w:rsidRDefault="00C94BC2" w:rsidP="00C94BC2">
      <w:pPr>
        <w:rPr>
          <w:b/>
          <w:sz w:val="24"/>
          <w:szCs w:val="24"/>
        </w:rPr>
      </w:pPr>
      <w:r w:rsidRPr="00C94BC2">
        <w:rPr>
          <w:b/>
          <w:sz w:val="24"/>
          <w:szCs w:val="24"/>
        </w:rPr>
        <w:t>Provide a summary of the strategy for overcoming gaps in the institutional structure and service delivery system for carrying out a strategy to address priority needs</w:t>
      </w:r>
    </w:p>
    <w:p w14:paraId="476D87FE" w14:textId="77777777" w:rsidR="00C94BC2" w:rsidRPr="00C94BC2" w:rsidRDefault="00C94BC2" w:rsidP="00C94BC2">
      <w:pPr>
        <w:spacing w:beforeAutospacing="1" w:afterAutospacing="1"/>
        <w:rPr>
          <w:rFonts w:cs="Arial"/>
        </w:rPr>
      </w:pPr>
      <w:r w:rsidRPr="00C94BC2">
        <w:rPr>
          <w:rFonts w:cs="Arial"/>
        </w:rPr>
        <w:t xml:space="preserve">In addition to the strategies noted in above in the question addressing the strengths and weaknesses in the institutional delivery system, MFA and DFA recognize that many times, the difference between success and failure in a partnership is in the ability to operate with an effective communication system.  In an effort to help organizations develop that capacity, MFA and DFA will continue their outreach to a </w:t>
      </w:r>
      <w:r w:rsidRPr="00C94BC2">
        <w:rPr>
          <w:rFonts w:cs="Arial"/>
        </w:rPr>
        <w:lastRenderedPageBreak/>
        <w:t>variety of agencies and entities involved with housing and community development activities in New Mexico, including the Behavioral Health Collaborative, the New Mexico Department of Mental Health, New Mexico Professional Technical Advisory Board (PTAB), Councils of Governments (COG), New Mexico Environment Department (NMED), New Mexico Department of Transportation (NMDOT), USDA Rural Development (USDA-RD), New Mexico Aging and Long-Term Services (ALTSD), New Mexico State Fire Marshal Office (SFMO), New Mexico Department of Health (NMDOH), Children Youth and Families Department (CYFD), New Mexico Governor’s Commission on Disability (GCD), New Mexico Office of the State Engineer (OSE), New Mexico Finance Authority (NMFA) and New Mexico Public Regulation Commission (PRC).</w:t>
      </w:r>
    </w:p>
    <w:p w14:paraId="5006F15E" w14:textId="40739659" w:rsidR="00C94BC2" w:rsidRPr="00C94BC2" w:rsidRDefault="00C94BC2" w:rsidP="00C94BC2">
      <w:pPr>
        <w:spacing w:beforeAutospacing="1" w:afterAutospacing="1"/>
        <w:rPr>
          <w:rFonts w:cs="Arial"/>
        </w:rPr>
      </w:pPr>
      <w:r w:rsidRPr="00C94BC2">
        <w:rPr>
          <w:rFonts w:cs="Arial"/>
        </w:rPr>
        <w:t>MFA receives input throughout the year from a number of external advisory and oversight committees comprising representatives from various housing-related industries, political parties and geographic areas of the State to advise and comment on activities undertaken with federal dollars.  These committees include the Mortgage Finance Authority Act Legislative Oversight Committee, the New Mexico Housing Trust Fund Advisory Committee, the Land Title Trust Fund Advisory Committee</w:t>
      </w:r>
      <w:r w:rsidR="00923035">
        <w:rPr>
          <w:rFonts w:cs="Arial"/>
        </w:rPr>
        <w:t>, the MFA Homeownership Advisory Committee</w:t>
      </w:r>
      <w:r w:rsidRPr="00C94BC2">
        <w:rPr>
          <w:rFonts w:cs="Arial"/>
        </w:rPr>
        <w:t xml:space="preserve"> and the Allocation Review Committee.  MFA will continue to work with and consult with these committees regarding activities undertaken or proposed changes in activities to be undertaken throughout the tenure of this plan.  MFA also coordinates periodic meetings of participating jurisdictions to provide training and support and to coordinate resources.   MFA also facilitates the New Mexico Tribal Homeownership Coalition, which coordinates the various tribes and pueblos on housing-related issues. </w:t>
      </w:r>
    </w:p>
    <w:p w14:paraId="356671AD" w14:textId="77777777" w:rsidR="00C94BC2" w:rsidRPr="00C94BC2" w:rsidRDefault="00C94BC2" w:rsidP="00C94BC2">
      <w:pPr>
        <w:spacing w:beforeAutospacing="1" w:afterAutospacing="1"/>
        <w:rPr>
          <w:rFonts w:cs="Arial"/>
        </w:rPr>
      </w:pPr>
      <w:r w:rsidRPr="00C94BC2">
        <w:rPr>
          <w:rFonts w:cs="Arial"/>
        </w:rPr>
        <w:t>DFA continually seeks input from the Community Development Council (CDC), Council of Governments, Mayors, County Commissioners, County Managers, Grants Administrators, other Local and County officials, as well as other state agencies on infrastructure, public facilities, planning, economic development, emergency and housing needs across the State.  DFA is also in the process of collaborating with other state agencies to streamline the funding, application and program processes across the State.  In the future, these efforts will help maximize funding and mainstream the grants administration process for all municipalities and counties.</w:t>
      </w:r>
    </w:p>
    <w:p w14:paraId="3623BB1C" w14:textId="77777777" w:rsidR="00C94BC2" w:rsidRPr="00C94BC2" w:rsidRDefault="00C94BC2" w:rsidP="00C94BC2">
      <w:pPr>
        <w:spacing w:beforeAutospacing="1" w:afterAutospacing="1"/>
        <w:rPr>
          <w:rFonts w:cs="Arial"/>
        </w:rPr>
      </w:pPr>
    </w:p>
    <w:p w14:paraId="13CE0308" w14:textId="77777777" w:rsidR="00C94BC2" w:rsidRPr="00C94BC2" w:rsidRDefault="00C94BC2" w:rsidP="00C94BC2">
      <w:pPr>
        <w:rPr>
          <w:rFonts w:cs="Arial"/>
        </w:rPr>
        <w:sectPr w:rsidR="00C94BC2" w:rsidRPr="00C94BC2">
          <w:pgSz w:w="12240" w:h="15840"/>
          <w:pgMar w:top="1440" w:right="1440" w:bottom="1440" w:left="1440" w:header="720" w:footer="720" w:gutter="0"/>
          <w:cols w:space="720"/>
          <w:docGrid w:linePitch="360"/>
        </w:sectPr>
      </w:pPr>
    </w:p>
    <w:p w14:paraId="615705EC" w14:textId="77777777" w:rsidR="00C94BC2" w:rsidRPr="00C94BC2" w:rsidRDefault="00C94BC2" w:rsidP="00C94BC2">
      <w:pPr>
        <w:keepNext/>
        <w:spacing w:before="240" w:after="60"/>
        <w:outlineLvl w:val="1"/>
        <w:rPr>
          <w:rFonts w:asciiTheme="minorHAnsi" w:hAnsiTheme="minorHAnsi" w:cstheme="minorHAnsi"/>
          <w:b/>
          <w:bCs/>
          <w:iCs/>
          <w:sz w:val="28"/>
          <w:szCs w:val="28"/>
        </w:rPr>
      </w:pPr>
      <w:bookmarkStart w:id="87" w:name="_Toc20487204"/>
      <w:r w:rsidRPr="00C94BC2">
        <w:rPr>
          <w:rFonts w:asciiTheme="minorHAnsi" w:hAnsiTheme="minorHAnsi" w:cstheme="minorHAnsi"/>
          <w:b/>
          <w:bCs/>
          <w:iCs/>
          <w:sz w:val="28"/>
          <w:szCs w:val="28"/>
        </w:rPr>
        <w:lastRenderedPageBreak/>
        <w:t>SP-45 Goals Summary – 91.315(a)(4)</w:t>
      </w:r>
      <w:bookmarkEnd w:id="87"/>
      <w:r w:rsidRPr="00C94BC2">
        <w:rPr>
          <w:rFonts w:asciiTheme="minorHAnsi" w:hAnsiTheme="minorHAnsi" w:cstheme="minorHAnsi"/>
          <w:b/>
          <w:bCs/>
          <w:iCs/>
          <w:sz w:val="28"/>
          <w:szCs w:val="28"/>
        </w:rPr>
        <w:t xml:space="preserve"> </w:t>
      </w:r>
    </w:p>
    <w:p w14:paraId="628B1B87" w14:textId="77777777" w:rsidR="00C94BC2" w:rsidRPr="00C94BC2" w:rsidRDefault="00C94BC2" w:rsidP="00C94BC2">
      <w:pPr>
        <w:keepNext/>
        <w:rPr>
          <w:b/>
          <w:sz w:val="24"/>
          <w:szCs w:val="24"/>
        </w:rPr>
      </w:pPr>
      <w:r w:rsidRPr="00C94BC2">
        <w:rPr>
          <w:b/>
          <w:sz w:val="24"/>
          <w:szCs w:val="24"/>
        </w:rPr>
        <w:t xml:space="preserve">Goals Summary Information </w:t>
      </w:r>
    </w:p>
    <w:p w14:paraId="4C8AF4A5" w14:textId="337A4039" w:rsidR="006C5987" w:rsidRPr="00C94BC2" w:rsidRDefault="006C5987" w:rsidP="006C5987">
      <w:pPr>
        <w:spacing w:after="0"/>
        <w:rPr>
          <w:rFonts w:eastAsiaTheme="minorHAnsi" w:cstheme="minorBidi"/>
        </w:rPr>
      </w:pPr>
      <w:r w:rsidRPr="00C94BC2">
        <w:rPr>
          <w:rFonts w:eastAsiaTheme="minorHAnsi" w:cstheme="minorBidi"/>
        </w:rPr>
        <w:t xml:space="preserve">Because the citizen participation process </w:t>
      </w:r>
      <w:r>
        <w:rPr>
          <w:rFonts w:eastAsiaTheme="minorHAnsi" w:cstheme="minorBidi"/>
        </w:rPr>
        <w:t>was</w:t>
      </w:r>
      <w:r w:rsidRPr="00C94BC2">
        <w:rPr>
          <w:rFonts w:eastAsiaTheme="minorHAnsi" w:cstheme="minorBidi"/>
        </w:rPr>
        <w:t xml:space="preserve"> conducted prior to receiving the 2020 allocations of funding amounts from HUD, the draft Consolidated Plan published for comment </w:t>
      </w:r>
      <w:r>
        <w:rPr>
          <w:rFonts w:eastAsiaTheme="minorHAnsi" w:cstheme="minorBidi"/>
        </w:rPr>
        <w:t>was</w:t>
      </w:r>
      <w:r w:rsidRPr="00C94BC2">
        <w:rPr>
          <w:rFonts w:eastAsiaTheme="minorHAnsi" w:cstheme="minorBidi"/>
        </w:rPr>
        <w:t xml:space="preserve"> based on estimated funding amounts</w:t>
      </w:r>
      <w:r>
        <w:rPr>
          <w:rFonts w:eastAsiaTheme="minorHAnsi" w:cstheme="minorBidi"/>
        </w:rPr>
        <w:t xml:space="preserve"> and included </w:t>
      </w:r>
      <w:r w:rsidR="00C458D8">
        <w:rPr>
          <w:rFonts w:eastAsiaTheme="minorHAnsi" w:cstheme="minorBidi"/>
        </w:rPr>
        <w:t>contingency</w:t>
      </w:r>
      <w:r>
        <w:rPr>
          <w:rFonts w:eastAsiaTheme="minorHAnsi" w:cstheme="minorBidi"/>
        </w:rPr>
        <w:t xml:space="preserve"> provisions stating that all proposed budgets would be proportionally increased or decreased from the estimated funding levels to match actual allocation amounts</w:t>
      </w:r>
      <w:r w:rsidRPr="00C94BC2">
        <w:rPr>
          <w:rFonts w:eastAsiaTheme="minorHAnsi" w:cstheme="minorBidi"/>
        </w:rPr>
        <w:t xml:space="preserve">.  Once the final allocations </w:t>
      </w:r>
      <w:r>
        <w:rPr>
          <w:rFonts w:eastAsiaTheme="minorHAnsi" w:cstheme="minorBidi"/>
        </w:rPr>
        <w:t>were</w:t>
      </w:r>
      <w:r w:rsidRPr="00C94BC2">
        <w:rPr>
          <w:rFonts w:eastAsiaTheme="minorHAnsi" w:cstheme="minorBidi"/>
        </w:rPr>
        <w:t xml:space="preserve"> made, the State adjust</w:t>
      </w:r>
      <w:r>
        <w:rPr>
          <w:rFonts w:eastAsiaTheme="minorHAnsi" w:cstheme="minorBidi"/>
        </w:rPr>
        <w:t>ed</w:t>
      </w:r>
      <w:r w:rsidRPr="00C94BC2">
        <w:rPr>
          <w:rFonts w:eastAsiaTheme="minorHAnsi" w:cstheme="minorBidi"/>
        </w:rPr>
        <w:t xml:space="preserve"> its funding amounts </w:t>
      </w:r>
      <w:r>
        <w:rPr>
          <w:rFonts w:eastAsiaTheme="minorHAnsi" w:cstheme="minorBidi"/>
        </w:rPr>
        <w:t xml:space="preserve">accordingly </w:t>
      </w:r>
      <w:r w:rsidRPr="00C94BC2">
        <w:rPr>
          <w:rFonts w:eastAsiaTheme="minorHAnsi" w:cstheme="minorBidi"/>
        </w:rPr>
        <w:t>before submission of the Consolidated Plan to HUD.</w:t>
      </w:r>
    </w:p>
    <w:p w14:paraId="1A9675A2" w14:textId="77777777" w:rsidR="00C94BC2" w:rsidRPr="00C94BC2" w:rsidRDefault="00C94BC2" w:rsidP="00C94BC2">
      <w:pPr>
        <w:keepNext/>
        <w:rPr>
          <w:b/>
          <w:sz w:val="24"/>
          <w:szCs w:val="24"/>
        </w:rPr>
      </w:pPr>
    </w:p>
    <w:tbl>
      <w:tblPr>
        <w:tblW w:w="5298"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247"/>
        <w:gridCol w:w="663"/>
        <w:gridCol w:w="663"/>
        <w:gridCol w:w="1778"/>
        <w:gridCol w:w="1164"/>
        <w:gridCol w:w="1965"/>
        <w:gridCol w:w="1721"/>
        <w:gridCol w:w="2816"/>
      </w:tblGrid>
      <w:tr w:rsidR="00A00365" w:rsidRPr="00C94BC2" w14:paraId="5BA6F4F2" w14:textId="77777777" w:rsidTr="00C94BC2">
        <w:trPr>
          <w:cantSplit/>
          <w:trHeight w:val="470"/>
          <w:tblHeader/>
        </w:trPr>
        <w:tc>
          <w:tcPr>
            <w:tcW w:w="724" w:type="dxa"/>
            <w:tcBorders>
              <w:top w:val="single" w:sz="4" w:space="0" w:color="auto"/>
              <w:left w:val="single" w:sz="4" w:space="0" w:color="auto"/>
              <w:bottom w:val="single" w:sz="4" w:space="0" w:color="auto"/>
              <w:right w:val="single" w:sz="4" w:space="0" w:color="auto"/>
            </w:tcBorders>
            <w:hideMark/>
          </w:tcPr>
          <w:p w14:paraId="192B81C6" w14:textId="77777777" w:rsidR="00C94BC2" w:rsidRPr="00C94BC2" w:rsidRDefault="00C94BC2" w:rsidP="00C94BC2">
            <w:pPr>
              <w:keepNext/>
              <w:widowControl w:val="0"/>
              <w:spacing w:after="0" w:line="240" w:lineRule="auto"/>
              <w:jc w:val="center"/>
              <w:rPr>
                <w:b/>
                <w:sz w:val="20"/>
                <w:szCs w:val="20"/>
              </w:rPr>
            </w:pPr>
            <w:bookmarkStart w:id="88" w:name="_Hlk17100892"/>
            <w:bookmarkStart w:id="89" w:name="_Hlk17825806"/>
            <w:r w:rsidRPr="00C94BC2">
              <w:rPr>
                <w:b/>
                <w:sz w:val="20"/>
                <w:szCs w:val="20"/>
              </w:rPr>
              <w:t>Sort Order</w:t>
            </w:r>
          </w:p>
        </w:tc>
        <w:tc>
          <w:tcPr>
            <w:tcW w:w="2223" w:type="dxa"/>
            <w:tcBorders>
              <w:top w:val="single" w:sz="4" w:space="0" w:color="auto"/>
              <w:left w:val="single" w:sz="4" w:space="0" w:color="auto"/>
              <w:bottom w:val="single" w:sz="4" w:space="0" w:color="auto"/>
              <w:right w:val="single" w:sz="4" w:space="0" w:color="auto"/>
            </w:tcBorders>
            <w:hideMark/>
          </w:tcPr>
          <w:p w14:paraId="351E4C11" w14:textId="77777777" w:rsidR="00C94BC2" w:rsidRPr="00C94BC2" w:rsidRDefault="00C94BC2" w:rsidP="00C94BC2">
            <w:pPr>
              <w:keepNext/>
              <w:widowControl w:val="0"/>
              <w:spacing w:after="0" w:line="240" w:lineRule="auto"/>
              <w:jc w:val="center"/>
              <w:rPr>
                <w:b/>
                <w:sz w:val="20"/>
                <w:szCs w:val="20"/>
              </w:rPr>
            </w:pPr>
            <w:r w:rsidRPr="00C94BC2">
              <w:rPr>
                <w:b/>
                <w:sz w:val="20"/>
                <w:szCs w:val="20"/>
              </w:rPr>
              <w:t>Goal Name</w:t>
            </w:r>
          </w:p>
        </w:tc>
        <w:tc>
          <w:tcPr>
            <w:tcW w:w="663" w:type="dxa"/>
            <w:tcBorders>
              <w:top w:val="single" w:sz="4" w:space="0" w:color="auto"/>
              <w:left w:val="single" w:sz="4" w:space="0" w:color="auto"/>
              <w:bottom w:val="single" w:sz="4" w:space="0" w:color="auto"/>
              <w:right w:val="single" w:sz="4" w:space="0" w:color="auto"/>
            </w:tcBorders>
            <w:hideMark/>
          </w:tcPr>
          <w:p w14:paraId="6658F86C" w14:textId="77777777" w:rsidR="00C94BC2" w:rsidRPr="00C94BC2" w:rsidRDefault="00C94BC2" w:rsidP="00C94BC2">
            <w:pPr>
              <w:keepNext/>
              <w:widowControl w:val="0"/>
              <w:spacing w:after="0" w:line="240" w:lineRule="auto"/>
              <w:jc w:val="center"/>
              <w:rPr>
                <w:b/>
                <w:sz w:val="20"/>
                <w:szCs w:val="20"/>
              </w:rPr>
            </w:pPr>
            <w:r w:rsidRPr="00C94BC2">
              <w:rPr>
                <w:b/>
                <w:sz w:val="20"/>
                <w:szCs w:val="20"/>
              </w:rPr>
              <w:t>Start Year</w:t>
            </w:r>
          </w:p>
        </w:tc>
        <w:tc>
          <w:tcPr>
            <w:tcW w:w="663" w:type="dxa"/>
            <w:tcBorders>
              <w:top w:val="single" w:sz="4" w:space="0" w:color="auto"/>
              <w:left w:val="single" w:sz="4" w:space="0" w:color="auto"/>
              <w:bottom w:val="single" w:sz="4" w:space="0" w:color="auto"/>
              <w:right w:val="single" w:sz="4" w:space="0" w:color="auto"/>
            </w:tcBorders>
            <w:hideMark/>
          </w:tcPr>
          <w:p w14:paraId="7E3F35AD" w14:textId="77777777" w:rsidR="00C94BC2" w:rsidRPr="00C94BC2" w:rsidRDefault="00C94BC2" w:rsidP="00C94BC2">
            <w:pPr>
              <w:keepNext/>
              <w:widowControl w:val="0"/>
              <w:spacing w:after="0" w:line="240" w:lineRule="auto"/>
              <w:jc w:val="center"/>
              <w:rPr>
                <w:b/>
                <w:sz w:val="20"/>
                <w:szCs w:val="20"/>
              </w:rPr>
            </w:pPr>
            <w:r w:rsidRPr="00C94BC2">
              <w:rPr>
                <w:b/>
                <w:sz w:val="20"/>
                <w:szCs w:val="20"/>
              </w:rPr>
              <w:t>End Year</w:t>
            </w:r>
          </w:p>
        </w:tc>
        <w:tc>
          <w:tcPr>
            <w:tcW w:w="1763" w:type="dxa"/>
            <w:tcBorders>
              <w:top w:val="single" w:sz="4" w:space="0" w:color="auto"/>
              <w:left w:val="single" w:sz="4" w:space="0" w:color="auto"/>
              <w:bottom w:val="single" w:sz="4" w:space="0" w:color="auto"/>
              <w:right w:val="single" w:sz="4" w:space="0" w:color="auto"/>
            </w:tcBorders>
            <w:hideMark/>
          </w:tcPr>
          <w:p w14:paraId="59FB2402" w14:textId="77777777" w:rsidR="00C94BC2" w:rsidRPr="00C94BC2" w:rsidRDefault="00C94BC2" w:rsidP="00C94BC2">
            <w:pPr>
              <w:keepNext/>
              <w:widowControl w:val="0"/>
              <w:spacing w:after="0" w:line="240" w:lineRule="auto"/>
              <w:jc w:val="center"/>
              <w:rPr>
                <w:b/>
                <w:sz w:val="20"/>
                <w:szCs w:val="20"/>
              </w:rPr>
            </w:pPr>
            <w:r w:rsidRPr="00C94BC2">
              <w:rPr>
                <w:b/>
                <w:sz w:val="20"/>
                <w:szCs w:val="20"/>
              </w:rPr>
              <w:t>Category</w:t>
            </w:r>
          </w:p>
        </w:tc>
        <w:tc>
          <w:tcPr>
            <w:tcW w:w="1166" w:type="dxa"/>
            <w:tcBorders>
              <w:top w:val="single" w:sz="4" w:space="0" w:color="auto"/>
              <w:left w:val="single" w:sz="4" w:space="0" w:color="auto"/>
              <w:bottom w:val="single" w:sz="4" w:space="0" w:color="auto"/>
              <w:right w:val="single" w:sz="4" w:space="0" w:color="auto"/>
            </w:tcBorders>
            <w:hideMark/>
          </w:tcPr>
          <w:p w14:paraId="12A14BCD" w14:textId="77777777" w:rsidR="00C94BC2" w:rsidRPr="00C94BC2" w:rsidRDefault="00C94BC2" w:rsidP="00C94BC2">
            <w:pPr>
              <w:keepNext/>
              <w:widowControl w:val="0"/>
              <w:spacing w:after="0" w:line="240" w:lineRule="auto"/>
              <w:jc w:val="center"/>
              <w:rPr>
                <w:b/>
                <w:sz w:val="20"/>
                <w:szCs w:val="20"/>
              </w:rPr>
            </w:pPr>
            <w:r w:rsidRPr="00C94BC2">
              <w:rPr>
                <w:b/>
                <w:sz w:val="20"/>
                <w:szCs w:val="20"/>
              </w:rPr>
              <w:t>Geographic Area</w:t>
            </w:r>
          </w:p>
        </w:tc>
        <w:tc>
          <w:tcPr>
            <w:tcW w:w="1985" w:type="dxa"/>
            <w:tcBorders>
              <w:top w:val="single" w:sz="4" w:space="0" w:color="auto"/>
              <w:left w:val="single" w:sz="4" w:space="0" w:color="auto"/>
              <w:bottom w:val="single" w:sz="4" w:space="0" w:color="auto"/>
              <w:right w:val="single" w:sz="4" w:space="0" w:color="auto"/>
            </w:tcBorders>
            <w:hideMark/>
          </w:tcPr>
          <w:p w14:paraId="50E5C09A" w14:textId="77777777" w:rsidR="00C94BC2" w:rsidRPr="00C94BC2" w:rsidRDefault="00C94BC2" w:rsidP="00C94BC2">
            <w:pPr>
              <w:keepNext/>
              <w:widowControl w:val="0"/>
              <w:spacing w:after="0" w:line="240" w:lineRule="auto"/>
              <w:jc w:val="center"/>
              <w:rPr>
                <w:b/>
                <w:sz w:val="20"/>
                <w:szCs w:val="20"/>
              </w:rPr>
            </w:pPr>
            <w:r w:rsidRPr="00C94BC2">
              <w:rPr>
                <w:b/>
                <w:sz w:val="20"/>
                <w:szCs w:val="20"/>
              </w:rPr>
              <w:t>Needs Addressed</w:t>
            </w:r>
          </w:p>
        </w:tc>
        <w:tc>
          <w:tcPr>
            <w:tcW w:w="1677" w:type="dxa"/>
            <w:tcBorders>
              <w:top w:val="single" w:sz="4" w:space="0" w:color="auto"/>
              <w:left w:val="single" w:sz="4" w:space="0" w:color="auto"/>
              <w:bottom w:val="single" w:sz="4" w:space="0" w:color="auto"/>
              <w:right w:val="single" w:sz="4" w:space="0" w:color="auto"/>
            </w:tcBorders>
            <w:hideMark/>
          </w:tcPr>
          <w:p w14:paraId="191AB894" w14:textId="77777777" w:rsidR="00C94BC2" w:rsidRPr="00C94BC2" w:rsidRDefault="00C94BC2" w:rsidP="00C94BC2">
            <w:pPr>
              <w:keepNext/>
              <w:widowControl w:val="0"/>
              <w:spacing w:after="0" w:line="240" w:lineRule="auto"/>
              <w:jc w:val="center"/>
              <w:rPr>
                <w:b/>
                <w:sz w:val="20"/>
                <w:szCs w:val="20"/>
              </w:rPr>
            </w:pPr>
            <w:r w:rsidRPr="00C94BC2">
              <w:rPr>
                <w:b/>
                <w:sz w:val="20"/>
                <w:szCs w:val="20"/>
              </w:rPr>
              <w:t>Funding</w:t>
            </w:r>
          </w:p>
        </w:tc>
        <w:tc>
          <w:tcPr>
            <w:tcW w:w="3097" w:type="dxa"/>
            <w:tcBorders>
              <w:top w:val="single" w:sz="4" w:space="0" w:color="auto"/>
              <w:left w:val="single" w:sz="4" w:space="0" w:color="auto"/>
              <w:bottom w:val="single" w:sz="4" w:space="0" w:color="auto"/>
              <w:right w:val="single" w:sz="4" w:space="0" w:color="auto"/>
            </w:tcBorders>
            <w:hideMark/>
          </w:tcPr>
          <w:p w14:paraId="3127B712" w14:textId="77777777" w:rsidR="00C94BC2" w:rsidRPr="00C94BC2" w:rsidRDefault="00C94BC2" w:rsidP="00C94BC2">
            <w:pPr>
              <w:keepNext/>
              <w:widowControl w:val="0"/>
              <w:spacing w:after="0" w:line="240" w:lineRule="auto"/>
              <w:jc w:val="center"/>
              <w:rPr>
                <w:b/>
                <w:sz w:val="20"/>
                <w:szCs w:val="20"/>
              </w:rPr>
            </w:pPr>
            <w:r w:rsidRPr="00C94BC2">
              <w:rPr>
                <w:b/>
                <w:sz w:val="20"/>
                <w:szCs w:val="20"/>
              </w:rPr>
              <w:t>Goal Outcome Indicator</w:t>
            </w:r>
          </w:p>
        </w:tc>
      </w:tr>
      <w:tr w:rsidR="00A00365" w:rsidRPr="00C94BC2" w14:paraId="10B34452"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2F0FC5BA" w14:textId="77777777" w:rsidR="00C94BC2" w:rsidRPr="00C94BC2" w:rsidRDefault="00C94BC2" w:rsidP="00C94BC2">
            <w:pPr>
              <w:spacing w:beforeAutospacing="1" w:afterAutospacing="1"/>
            </w:pPr>
            <w:bookmarkStart w:id="90" w:name="_Hlk18603723"/>
            <w:r w:rsidRPr="00C94BC2">
              <w:rPr>
                <w:b/>
                <w:color w:val="000000"/>
              </w:rPr>
              <w:t>1</w:t>
            </w:r>
          </w:p>
        </w:tc>
        <w:tc>
          <w:tcPr>
            <w:tcW w:w="0" w:type="auto"/>
            <w:tcBorders>
              <w:top w:val="single" w:sz="4" w:space="0" w:color="auto"/>
              <w:left w:val="single" w:sz="4" w:space="0" w:color="auto"/>
              <w:bottom w:val="single" w:sz="4" w:space="0" w:color="auto"/>
              <w:right w:val="single" w:sz="4" w:space="0" w:color="auto"/>
            </w:tcBorders>
          </w:tcPr>
          <w:p w14:paraId="0B2133EF" w14:textId="77777777" w:rsidR="00C94BC2" w:rsidRPr="00C94BC2" w:rsidRDefault="00C94BC2" w:rsidP="00C94BC2">
            <w:pPr>
              <w:spacing w:beforeAutospacing="1" w:afterAutospacing="1"/>
            </w:pPr>
            <w:r w:rsidRPr="00C94BC2">
              <w:rPr>
                <w:color w:val="000000"/>
              </w:rPr>
              <w:t>1A. Expand &amp; Improve Public Infrastructure and Facilities</w:t>
            </w:r>
          </w:p>
        </w:tc>
        <w:tc>
          <w:tcPr>
            <w:tcW w:w="0" w:type="auto"/>
            <w:tcBorders>
              <w:top w:val="single" w:sz="4" w:space="0" w:color="auto"/>
              <w:left w:val="single" w:sz="4" w:space="0" w:color="auto"/>
              <w:bottom w:val="single" w:sz="4" w:space="0" w:color="auto"/>
              <w:right w:val="single" w:sz="4" w:space="0" w:color="auto"/>
            </w:tcBorders>
          </w:tcPr>
          <w:p w14:paraId="13D2169E"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7DBA671D"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7312BAD1" w14:textId="77777777" w:rsidR="00C94BC2" w:rsidRPr="00C94BC2" w:rsidRDefault="00C94BC2" w:rsidP="00C94BC2">
            <w:pPr>
              <w:spacing w:beforeAutospacing="1" w:afterAutospacing="1"/>
            </w:pPr>
            <w:r w:rsidRPr="00C94BC2">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3095EAB9"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025A8C5C" w14:textId="77777777" w:rsidR="00C94BC2" w:rsidRPr="00C94BC2" w:rsidRDefault="00C94BC2" w:rsidP="00C94BC2">
            <w:pPr>
              <w:spacing w:beforeAutospacing="1" w:afterAutospacing="1"/>
            </w:pPr>
            <w:r w:rsidRPr="00C94BC2">
              <w:rPr>
                <w:color w:val="000000"/>
              </w:rPr>
              <w:t>Expand &amp; Improve Public Infrastructure &amp; Facilities</w:t>
            </w:r>
          </w:p>
        </w:tc>
        <w:tc>
          <w:tcPr>
            <w:tcW w:w="0" w:type="auto"/>
            <w:tcBorders>
              <w:top w:val="single" w:sz="4" w:space="0" w:color="auto"/>
              <w:left w:val="single" w:sz="4" w:space="0" w:color="auto"/>
              <w:bottom w:val="single" w:sz="4" w:space="0" w:color="auto"/>
              <w:right w:val="single" w:sz="4" w:space="0" w:color="auto"/>
            </w:tcBorders>
          </w:tcPr>
          <w:p w14:paraId="7B828BCC" w14:textId="3D9A0E26" w:rsidR="00044689" w:rsidRDefault="007932E6" w:rsidP="00C94BC2">
            <w:pPr>
              <w:spacing w:beforeAutospacing="1" w:afterAutospacing="1"/>
              <w:jc w:val="right"/>
              <w:rPr>
                <w:color w:val="000000"/>
              </w:rPr>
            </w:pPr>
            <w:r>
              <w:rPr>
                <w:color w:val="000000"/>
              </w:rPr>
              <w:t xml:space="preserve">Regular </w:t>
            </w:r>
            <w:r w:rsidR="00C94BC2" w:rsidRPr="00C94BC2">
              <w:rPr>
                <w:color w:val="000000"/>
              </w:rPr>
              <w:t xml:space="preserve">CDBG: </w:t>
            </w:r>
            <w:r w:rsidR="00727E1D">
              <w:rPr>
                <w:color w:val="000000"/>
              </w:rPr>
              <w:t xml:space="preserve"> </w:t>
            </w:r>
            <w:ins w:id="91" w:author="Dimitri Florez" w:date="2020-12-29T16:58:00Z">
              <w:r w:rsidR="00272492">
                <w:rPr>
                  <w:color w:val="000000"/>
                </w:rPr>
                <w:t>$53,958,541</w:t>
              </w:r>
            </w:ins>
            <w:ins w:id="92" w:author="Dimitri Florez" w:date="2020-12-29T16:59:00Z">
              <w:r w:rsidR="00272492">
                <w:rPr>
                  <w:color w:val="000000"/>
                </w:rPr>
                <w:t xml:space="preserve"> </w:t>
              </w:r>
            </w:ins>
            <w:del w:id="93" w:author="Dimitri Florez" w:date="2020-12-29T16:58:00Z">
              <w:r w:rsidR="00727E1D" w:rsidDel="00272492">
                <w:rPr>
                  <w:color w:val="000000"/>
                </w:rPr>
                <w:delText>$</w:delText>
              </w:r>
              <w:r w:rsidR="00301D03" w:rsidRPr="00301D03" w:rsidDel="00272492">
                <w:rPr>
                  <w:color w:val="000000"/>
                </w:rPr>
                <w:delText>5</w:delText>
              </w:r>
              <w:r w:rsidR="007B634B" w:rsidDel="00272492">
                <w:rPr>
                  <w:color w:val="000000"/>
                </w:rPr>
                <w:delText>3</w:delText>
              </w:r>
              <w:r w:rsidR="00301D03" w:rsidRPr="00301D03" w:rsidDel="00272492">
                <w:rPr>
                  <w:color w:val="000000"/>
                </w:rPr>
                <w:delText>,</w:delText>
              </w:r>
              <w:r w:rsidR="007B634B" w:rsidDel="00272492">
                <w:rPr>
                  <w:color w:val="000000"/>
                </w:rPr>
                <w:delText>9</w:delText>
              </w:r>
              <w:r w:rsidR="00144BF0" w:rsidDel="00272492">
                <w:rPr>
                  <w:color w:val="000000"/>
                </w:rPr>
                <w:delText>5</w:delText>
              </w:r>
              <w:r w:rsidR="007B634B" w:rsidDel="00272492">
                <w:rPr>
                  <w:color w:val="000000"/>
                </w:rPr>
                <w:delText>1</w:delText>
              </w:r>
              <w:r w:rsidR="00301D03" w:rsidRPr="00301D03" w:rsidDel="00272492">
                <w:rPr>
                  <w:color w:val="000000"/>
                </w:rPr>
                <w:delText>,</w:delText>
              </w:r>
              <w:r w:rsidR="007B634B" w:rsidDel="00272492">
                <w:rPr>
                  <w:color w:val="000000"/>
                </w:rPr>
                <w:delText>057</w:delText>
              </w:r>
            </w:del>
          </w:p>
          <w:p w14:paraId="66C74E08" w14:textId="1CBF3BFD" w:rsidR="00C94BC2" w:rsidRPr="00C94BC2" w:rsidRDefault="00C94BC2" w:rsidP="00C94BC2">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tcPr>
          <w:p w14:paraId="08A0C000" w14:textId="77777777" w:rsidR="001A667D" w:rsidRDefault="00C94BC2" w:rsidP="001A667D">
            <w:pPr>
              <w:spacing w:beforeAutospacing="1" w:after="0" w:line="240" w:lineRule="auto"/>
              <w:rPr>
                <w:color w:val="000000"/>
              </w:rPr>
            </w:pPr>
            <w:r w:rsidRPr="00C94BC2">
              <w:rPr>
                <w:color w:val="000000"/>
              </w:rPr>
              <w:t>Public Facility or Infrastructure Activities other than Low/Moderate Income Housing Benefit:</w:t>
            </w:r>
          </w:p>
          <w:p w14:paraId="070973FC" w14:textId="0FE1A30C" w:rsidR="00C94BC2" w:rsidRPr="003D5DE4" w:rsidRDefault="000E4946" w:rsidP="00C94BC2">
            <w:pPr>
              <w:spacing w:beforeAutospacing="1" w:afterAutospacing="1"/>
              <w:rPr>
                <w:color w:val="000000"/>
              </w:rPr>
            </w:pPr>
            <w:r>
              <w:rPr>
                <w:color w:val="000000"/>
              </w:rPr>
              <w:t>1</w:t>
            </w:r>
            <w:r w:rsidR="00F927FF">
              <w:rPr>
                <w:color w:val="000000"/>
              </w:rPr>
              <w:t>62,708</w:t>
            </w:r>
            <w:r>
              <w:rPr>
                <w:color w:val="000000"/>
              </w:rPr>
              <w:t xml:space="preserve"> </w:t>
            </w:r>
            <w:r w:rsidR="00C94BC2" w:rsidRPr="00C94BC2">
              <w:rPr>
                <w:color w:val="000000"/>
              </w:rPr>
              <w:t>Persons Assisted</w:t>
            </w:r>
          </w:p>
        </w:tc>
      </w:tr>
      <w:tr w:rsidR="00A00365" w:rsidRPr="00C94BC2" w14:paraId="00024A9D"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850B2FD" w14:textId="77777777" w:rsidR="00C94BC2" w:rsidRPr="00C94BC2" w:rsidRDefault="00C94BC2" w:rsidP="00C94BC2">
            <w:pPr>
              <w:spacing w:beforeAutospacing="1" w:afterAutospacing="1"/>
            </w:pPr>
            <w:r w:rsidRPr="00C94BC2">
              <w:rPr>
                <w:b/>
                <w:color w:val="000000"/>
              </w:rPr>
              <w:t>2</w:t>
            </w:r>
          </w:p>
        </w:tc>
        <w:tc>
          <w:tcPr>
            <w:tcW w:w="0" w:type="auto"/>
            <w:tcBorders>
              <w:top w:val="single" w:sz="4" w:space="0" w:color="auto"/>
              <w:left w:val="single" w:sz="4" w:space="0" w:color="auto"/>
              <w:bottom w:val="single" w:sz="4" w:space="0" w:color="auto"/>
              <w:right w:val="single" w:sz="4" w:space="0" w:color="auto"/>
            </w:tcBorders>
          </w:tcPr>
          <w:p w14:paraId="5AEF6C66" w14:textId="77777777" w:rsidR="00C94BC2" w:rsidRPr="00C94BC2" w:rsidRDefault="00C94BC2" w:rsidP="00C94BC2">
            <w:pPr>
              <w:spacing w:beforeAutospacing="1" w:afterAutospacing="1"/>
            </w:pPr>
            <w:r w:rsidRPr="00C94BC2">
              <w:rPr>
                <w:color w:val="000000"/>
              </w:rPr>
              <w:t xml:space="preserve">2A. Rehabilitate Owner-Occupied Housing </w:t>
            </w:r>
          </w:p>
        </w:tc>
        <w:tc>
          <w:tcPr>
            <w:tcW w:w="0" w:type="auto"/>
            <w:tcBorders>
              <w:top w:val="single" w:sz="4" w:space="0" w:color="auto"/>
              <w:left w:val="single" w:sz="4" w:space="0" w:color="auto"/>
              <w:bottom w:val="single" w:sz="4" w:space="0" w:color="auto"/>
              <w:right w:val="single" w:sz="4" w:space="0" w:color="auto"/>
            </w:tcBorders>
          </w:tcPr>
          <w:p w14:paraId="2E1E72C0"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1250697"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647ABCB3" w14:textId="77777777" w:rsidR="00C94BC2" w:rsidRPr="00C94BC2" w:rsidRDefault="00C94BC2" w:rsidP="00C94BC2">
            <w:pPr>
              <w:spacing w:beforeAutospacing="1" w:afterAutospacing="1"/>
            </w:pPr>
            <w:r w:rsidRPr="00C94BC2">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53A603CE"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22ECDB71" w14:textId="77777777" w:rsidR="00C94BC2" w:rsidRPr="00C94BC2" w:rsidRDefault="00C94BC2" w:rsidP="00C94BC2">
            <w:pPr>
              <w:spacing w:beforeAutospacing="1" w:afterAutospacing="1"/>
            </w:pPr>
            <w:r w:rsidRPr="00C94BC2">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73AB3D36" w14:textId="380E6F68" w:rsidR="00C94BC2" w:rsidRPr="00C94BC2" w:rsidRDefault="00C94BC2" w:rsidP="00C94BC2">
            <w:pPr>
              <w:spacing w:beforeAutospacing="1" w:afterAutospacing="1"/>
              <w:jc w:val="right"/>
              <w:rPr>
                <w:color w:val="000000"/>
              </w:rPr>
            </w:pPr>
            <w:r w:rsidRPr="00C94BC2">
              <w:rPr>
                <w:color w:val="000000"/>
              </w:rPr>
              <w:t xml:space="preserve">HOME: </w:t>
            </w:r>
            <w:r w:rsidR="00460688">
              <w:rPr>
                <w:color w:val="000000"/>
              </w:rPr>
              <w:t xml:space="preserve"> $19,007,016</w:t>
            </w:r>
          </w:p>
          <w:p w14:paraId="0B58458B" w14:textId="229E273A" w:rsidR="00C94BC2" w:rsidRPr="00C94BC2" w:rsidRDefault="007932E6" w:rsidP="00C94BC2">
            <w:pPr>
              <w:spacing w:beforeAutospacing="1" w:after="0" w:line="240" w:lineRule="auto"/>
              <w:jc w:val="right"/>
            </w:pPr>
            <w:r>
              <w:rPr>
                <w:color w:val="000000"/>
              </w:rPr>
              <w:t xml:space="preserve">Regular </w:t>
            </w:r>
            <w:r w:rsidR="00C94BC2" w:rsidRPr="00C94BC2">
              <w:rPr>
                <w:color w:val="000000"/>
              </w:rPr>
              <w:t xml:space="preserve">CDBG: </w:t>
            </w:r>
            <w:r w:rsidR="000E4946">
              <w:rPr>
                <w:color w:val="000000"/>
              </w:rPr>
              <w:t xml:space="preserve"> </w:t>
            </w:r>
            <w:r w:rsidR="00F10F0B">
              <w:rPr>
                <w:color w:val="000000"/>
              </w:rPr>
              <w:t>$1,627,079</w:t>
            </w:r>
          </w:p>
        </w:tc>
        <w:tc>
          <w:tcPr>
            <w:tcW w:w="0" w:type="auto"/>
            <w:tcBorders>
              <w:top w:val="single" w:sz="4" w:space="0" w:color="auto"/>
              <w:left w:val="single" w:sz="4" w:space="0" w:color="auto"/>
              <w:bottom w:val="single" w:sz="4" w:space="0" w:color="auto"/>
              <w:right w:val="single" w:sz="4" w:space="0" w:color="auto"/>
            </w:tcBorders>
          </w:tcPr>
          <w:p w14:paraId="5470A1F6" w14:textId="416085E9" w:rsidR="00C94BC2" w:rsidRPr="00C94BC2" w:rsidRDefault="00C94BC2" w:rsidP="00C94BC2">
            <w:pPr>
              <w:spacing w:beforeAutospacing="1" w:afterAutospacing="1"/>
            </w:pPr>
            <w:r w:rsidRPr="00C94BC2">
              <w:rPr>
                <w:color w:val="000000"/>
              </w:rPr>
              <w:t>Homeowner Housing Rehabilitated:</w:t>
            </w:r>
            <w:r w:rsidRPr="00C94BC2">
              <w:rPr>
                <w:color w:val="000000"/>
              </w:rPr>
              <w:br/>
            </w:r>
            <w:r w:rsidR="00460688">
              <w:rPr>
                <w:color w:val="000000"/>
              </w:rPr>
              <w:t xml:space="preserve">193 </w:t>
            </w:r>
            <w:r w:rsidRPr="00C94BC2">
              <w:rPr>
                <w:color w:val="000000"/>
              </w:rPr>
              <w:t>Household Housing Units</w:t>
            </w:r>
          </w:p>
        </w:tc>
      </w:tr>
      <w:tr w:rsidR="00A00365" w:rsidRPr="00C94BC2" w14:paraId="18340600"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2F52041" w14:textId="77777777" w:rsidR="00C94BC2" w:rsidRPr="00C94BC2" w:rsidRDefault="00C94BC2" w:rsidP="00C94BC2">
            <w:pPr>
              <w:spacing w:beforeAutospacing="1" w:afterAutospacing="1"/>
            </w:pPr>
            <w:r w:rsidRPr="00C94BC2">
              <w:rPr>
                <w:b/>
                <w:color w:val="000000"/>
              </w:rPr>
              <w:t>3</w:t>
            </w:r>
          </w:p>
        </w:tc>
        <w:tc>
          <w:tcPr>
            <w:tcW w:w="0" w:type="auto"/>
            <w:tcBorders>
              <w:top w:val="single" w:sz="4" w:space="0" w:color="auto"/>
              <w:left w:val="single" w:sz="4" w:space="0" w:color="auto"/>
              <w:bottom w:val="single" w:sz="4" w:space="0" w:color="auto"/>
              <w:right w:val="single" w:sz="4" w:space="0" w:color="auto"/>
            </w:tcBorders>
          </w:tcPr>
          <w:p w14:paraId="40E358CC" w14:textId="77777777" w:rsidR="00C94BC2" w:rsidRPr="00C94BC2" w:rsidRDefault="00C94BC2" w:rsidP="00C94BC2">
            <w:pPr>
              <w:spacing w:beforeAutospacing="1" w:afterAutospacing="1"/>
            </w:pPr>
            <w:r w:rsidRPr="00C94BC2">
              <w:rPr>
                <w:color w:val="000000"/>
              </w:rPr>
              <w:t>2B. Increase Homeownership Opportunities</w:t>
            </w:r>
          </w:p>
        </w:tc>
        <w:tc>
          <w:tcPr>
            <w:tcW w:w="0" w:type="auto"/>
            <w:tcBorders>
              <w:top w:val="single" w:sz="4" w:space="0" w:color="auto"/>
              <w:left w:val="single" w:sz="4" w:space="0" w:color="auto"/>
              <w:bottom w:val="single" w:sz="4" w:space="0" w:color="auto"/>
              <w:right w:val="single" w:sz="4" w:space="0" w:color="auto"/>
            </w:tcBorders>
          </w:tcPr>
          <w:p w14:paraId="6CD26332"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5E34743E"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1D5C4AC3" w14:textId="77777777" w:rsidR="00C94BC2" w:rsidRPr="00C94BC2" w:rsidRDefault="00C94BC2" w:rsidP="00C94BC2">
            <w:pPr>
              <w:spacing w:beforeAutospacing="1" w:afterAutospacing="1"/>
            </w:pPr>
            <w:r w:rsidRPr="00C94BC2">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78ACE551"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1BE64366" w14:textId="77777777" w:rsidR="00C94BC2" w:rsidRPr="00C94BC2" w:rsidRDefault="00C94BC2" w:rsidP="00C94BC2">
            <w:pPr>
              <w:spacing w:beforeAutospacing="1" w:afterAutospacing="1"/>
            </w:pPr>
            <w:r w:rsidRPr="00C94BC2">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2E72D38E" w14:textId="77777777" w:rsidR="00C94BC2" w:rsidRPr="00930B8F" w:rsidRDefault="00C94BC2" w:rsidP="00C94BC2">
            <w:pPr>
              <w:spacing w:beforeAutospacing="1" w:afterAutospacing="1"/>
              <w:jc w:val="right"/>
            </w:pPr>
            <w:r w:rsidRPr="00AE1E33">
              <w:t xml:space="preserve">HOME: </w:t>
            </w:r>
            <w:r w:rsidR="001C7E18" w:rsidRPr="00930B8F">
              <w:t xml:space="preserve"> $1,435,135</w:t>
            </w:r>
          </w:p>
          <w:p w14:paraId="6BB453FA" w14:textId="2032E880" w:rsidR="00D610AB" w:rsidRPr="00930B8F" w:rsidRDefault="00A4068E" w:rsidP="00C94BC2">
            <w:pPr>
              <w:spacing w:beforeAutospacing="1" w:afterAutospacing="1"/>
              <w:jc w:val="right"/>
            </w:pPr>
            <w:r>
              <w:t xml:space="preserve">Regular </w:t>
            </w:r>
            <w:r w:rsidRPr="00930B8F">
              <w:t>CDBG</w:t>
            </w:r>
            <w:r>
              <w:t>:</w:t>
            </w:r>
            <w:r w:rsidRPr="00930B8F">
              <w:t xml:space="preserve"> </w:t>
            </w:r>
            <w:r w:rsidR="00D610AB" w:rsidRPr="00930B8F">
              <w:t xml:space="preserve">$1,167,597 </w:t>
            </w:r>
          </w:p>
        </w:tc>
        <w:tc>
          <w:tcPr>
            <w:tcW w:w="0" w:type="auto"/>
            <w:tcBorders>
              <w:top w:val="single" w:sz="4" w:space="0" w:color="auto"/>
              <w:left w:val="single" w:sz="4" w:space="0" w:color="auto"/>
              <w:bottom w:val="single" w:sz="4" w:space="0" w:color="auto"/>
              <w:right w:val="single" w:sz="4" w:space="0" w:color="auto"/>
            </w:tcBorders>
          </w:tcPr>
          <w:p w14:paraId="0006994E" w14:textId="3F8B77FF" w:rsidR="00C94BC2" w:rsidRPr="00C94BC2" w:rsidRDefault="00C94BC2" w:rsidP="00C94BC2">
            <w:pPr>
              <w:spacing w:beforeAutospacing="1" w:afterAutospacing="1"/>
            </w:pPr>
            <w:r w:rsidRPr="00C94BC2">
              <w:rPr>
                <w:color w:val="000000"/>
              </w:rPr>
              <w:t>Homeowner Housing Added:</w:t>
            </w:r>
            <w:r w:rsidRPr="00C94BC2">
              <w:rPr>
                <w:color w:val="000000"/>
              </w:rPr>
              <w:br/>
            </w:r>
            <w:r w:rsidR="00A4068E">
              <w:rPr>
                <w:color w:val="000000"/>
              </w:rPr>
              <w:t>16</w:t>
            </w:r>
            <w:r w:rsidRPr="00C94BC2">
              <w:rPr>
                <w:color w:val="000000"/>
              </w:rPr>
              <w:t xml:space="preserve"> Household Housing Units</w:t>
            </w:r>
            <w:r w:rsidRPr="00C94BC2">
              <w:rPr>
                <w:color w:val="000000"/>
              </w:rPr>
              <w:br/>
              <w:t xml:space="preserve"> </w:t>
            </w:r>
            <w:r w:rsidRPr="00C94BC2">
              <w:rPr>
                <w:color w:val="000000"/>
              </w:rPr>
              <w:br/>
              <w:t>Direct Financial Assistance to Homebuyers:</w:t>
            </w:r>
            <w:r w:rsidR="00BF4AC5">
              <w:rPr>
                <w:color w:val="000000"/>
              </w:rPr>
              <w:t xml:space="preserve"> </w:t>
            </w:r>
            <w:r w:rsidR="00460688">
              <w:rPr>
                <w:color w:val="000000"/>
              </w:rPr>
              <w:t>8</w:t>
            </w:r>
            <w:r w:rsidRPr="00C94BC2">
              <w:rPr>
                <w:color w:val="000000"/>
              </w:rPr>
              <w:t xml:space="preserve"> Households Assisted</w:t>
            </w:r>
            <w:r w:rsidR="00D610AB">
              <w:rPr>
                <w:color w:val="000000"/>
              </w:rPr>
              <w:t xml:space="preserve"> </w:t>
            </w:r>
          </w:p>
        </w:tc>
      </w:tr>
      <w:tr w:rsidR="00A00365" w:rsidRPr="00C94BC2" w14:paraId="6D9B2878"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1ED6FE7A" w14:textId="77777777" w:rsidR="00C94BC2" w:rsidRPr="00C94BC2" w:rsidRDefault="00C94BC2" w:rsidP="00C94BC2">
            <w:pPr>
              <w:spacing w:beforeAutospacing="1" w:afterAutospacing="1"/>
            </w:pPr>
            <w:r w:rsidRPr="00C94BC2">
              <w:rPr>
                <w:b/>
                <w:color w:val="000000"/>
              </w:rPr>
              <w:lastRenderedPageBreak/>
              <w:t>4</w:t>
            </w:r>
          </w:p>
        </w:tc>
        <w:tc>
          <w:tcPr>
            <w:tcW w:w="0" w:type="auto"/>
            <w:tcBorders>
              <w:top w:val="single" w:sz="4" w:space="0" w:color="auto"/>
              <w:left w:val="single" w:sz="4" w:space="0" w:color="auto"/>
              <w:bottom w:val="single" w:sz="4" w:space="0" w:color="auto"/>
              <w:right w:val="single" w:sz="4" w:space="0" w:color="auto"/>
            </w:tcBorders>
          </w:tcPr>
          <w:p w14:paraId="38ED5299" w14:textId="77777777" w:rsidR="00C94BC2" w:rsidRPr="00C94BC2" w:rsidRDefault="00C94BC2" w:rsidP="00C94BC2">
            <w:pPr>
              <w:spacing w:beforeAutospacing="1" w:afterAutospacing="1"/>
            </w:pPr>
            <w:r w:rsidRPr="00C94BC2">
              <w:rPr>
                <w:color w:val="000000"/>
              </w:rPr>
              <w:t>2C. Develop Affordable Rental Housing</w:t>
            </w:r>
          </w:p>
        </w:tc>
        <w:tc>
          <w:tcPr>
            <w:tcW w:w="0" w:type="auto"/>
            <w:tcBorders>
              <w:top w:val="single" w:sz="4" w:space="0" w:color="auto"/>
              <w:left w:val="single" w:sz="4" w:space="0" w:color="auto"/>
              <w:bottom w:val="single" w:sz="4" w:space="0" w:color="auto"/>
              <w:right w:val="single" w:sz="4" w:space="0" w:color="auto"/>
            </w:tcBorders>
          </w:tcPr>
          <w:p w14:paraId="03869BC4"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5E125C0F"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01628B96" w14:textId="77777777" w:rsidR="00C94BC2" w:rsidRPr="00C94BC2" w:rsidRDefault="00C94BC2" w:rsidP="00C94BC2">
            <w:pPr>
              <w:spacing w:beforeAutospacing="1" w:afterAutospacing="1"/>
            </w:pPr>
            <w:r w:rsidRPr="00C94BC2">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3C91AEB1"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3BE794CB" w14:textId="77777777" w:rsidR="00C94BC2" w:rsidRPr="00C94BC2" w:rsidRDefault="00C94BC2" w:rsidP="00C94BC2">
            <w:pPr>
              <w:spacing w:beforeAutospacing="1" w:afterAutospacing="1"/>
            </w:pPr>
            <w:r w:rsidRPr="00C94BC2">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3E44028B" w14:textId="3878CB6C" w:rsidR="00C94BC2" w:rsidRPr="00C94BC2" w:rsidRDefault="00C94BC2" w:rsidP="00C94BC2">
            <w:pPr>
              <w:spacing w:beforeAutospacing="1" w:afterAutospacing="1"/>
              <w:jc w:val="right"/>
              <w:rPr>
                <w:color w:val="000000"/>
              </w:rPr>
            </w:pPr>
            <w:r w:rsidRPr="00C94BC2">
              <w:rPr>
                <w:color w:val="000000"/>
              </w:rPr>
              <w:t xml:space="preserve">HOME: </w:t>
            </w:r>
            <w:r w:rsidR="0002281E">
              <w:rPr>
                <w:color w:val="000000"/>
              </w:rPr>
              <w:t xml:space="preserve"> </w:t>
            </w:r>
            <w:ins w:id="94" w:author="Dimitri Florez" w:date="2020-12-29T17:01:00Z">
              <w:r w:rsidR="00272492">
                <w:rPr>
                  <w:color w:val="000000"/>
                </w:rPr>
                <w:t>$12,560,715</w:t>
              </w:r>
            </w:ins>
            <w:ins w:id="95" w:author="Dimitri Florez" w:date="2020-12-29T17:00:00Z">
              <w:r w:rsidR="00272492">
                <w:rPr>
                  <w:color w:val="000000"/>
                </w:rPr>
                <w:t xml:space="preserve"> </w:t>
              </w:r>
            </w:ins>
            <w:del w:id="96" w:author="Dimitri Florez" w:date="2020-12-29T17:00:00Z">
              <w:r w:rsidR="0002281E" w:rsidDel="00272492">
                <w:rPr>
                  <w:color w:val="000000"/>
                </w:rPr>
                <w:delText>$12,558,77</w:delText>
              </w:r>
              <w:r w:rsidR="00552C97" w:rsidDel="00272492">
                <w:rPr>
                  <w:color w:val="000000"/>
                </w:rPr>
                <w:delText>4</w:delText>
              </w:r>
            </w:del>
          </w:p>
          <w:p w14:paraId="52225D52" w14:textId="6D248B04" w:rsidR="00C94BC2" w:rsidRPr="00C94BC2" w:rsidRDefault="007932E6" w:rsidP="00C94BC2">
            <w:pPr>
              <w:spacing w:beforeAutospacing="1" w:afterAutospacing="1"/>
              <w:jc w:val="right"/>
            </w:pPr>
            <w:r>
              <w:t xml:space="preserve">Regular </w:t>
            </w:r>
            <w:r w:rsidR="00C94BC2" w:rsidRPr="00C94BC2">
              <w:t xml:space="preserve">CDBG: </w:t>
            </w:r>
            <w:r w:rsidR="00455298">
              <w:t xml:space="preserve"> $1,</w:t>
            </w:r>
            <w:r w:rsidR="00B27D13">
              <w:t>084,720</w:t>
            </w:r>
          </w:p>
        </w:tc>
        <w:tc>
          <w:tcPr>
            <w:tcW w:w="0" w:type="auto"/>
            <w:tcBorders>
              <w:top w:val="single" w:sz="4" w:space="0" w:color="auto"/>
              <w:left w:val="single" w:sz="4" w:space="0" w:color="auto"/>
              <w:bottom w:val="single" w:sz="4" w:space="0" w:color="auto"/>
              <w:right w:val="single" w:sz="4" w:space="0" w:color="auto"/>
            </w:tcBorders>
          </w:tcPr>
          <w:p w14:paraId="0B62EFEE" w14:textId="2A3A5285" w:rsidR="00C94BC2" w:rsidRPr="00C94BC2" w:rsidRDefault="00C94BC2" w:rsidP="00C94BC2">
            <w:pPr>
              <w:spacing w:beforeAutospacing="1" w:afterAutospacing="1"/>
            </w:pPr>
            <w:r w:rsidRPr="00C94BC2">
              <w:rPr>
                <w:color w:val="000000"/>
              </w:rPr>
              <w:t>Rental units constructed:</w:t>
            </w:r>
            <w:r w:rsidRPr="00C94BC2">
              <w:rPr>
                <w:color w:val="000000"/>
              </w:rPr>
              <w:br/>
            </w:r>
            <w:r w:rsidR="0002281E">
              <w:rPr>
                <w:color w:val="000000"/>
              </w:rPr>
              <w:t>21</w:t>
            </w:r>
            <w:r w:rsidRPr="00C94BC2">
              <w:rPr>
                <w:color w:val="000000"/>
              </w:rPr>
              <w:t xml:space="preserve"> Household Housing Units</w:t>
            </w:r>
            <w:r w:rsidRPr="00C94BC2">
              <w:rPr>
                <w:color w:val="000000"/>
              </w:rPr>
              <w:br/>
              <w:t xml:space="preserve"> </w:t>
            </w:r>
            <w:r w:rsidRPr="00C94BC2">
              <w:rPr>
                <w:color w:val="000000"/>
              </w:rPr>
              <w:br/>
              <w:t>Rental units rehabilitated:</w:t>
            </w:r>
            <w:r w:rsidRPr="00C94BC2">
              <w:rPr>
                <w:color w:val="000000"/>
              </w:rPr>
              <w:br/>
            </w:r>
            <w:r w:rsidR="0002281E">
              <w:rPr>
                <w:color w:val="000000"/>
              </w:rPr>
              <w:t>2</w:t>
            </w:r>
            <w:r w:rsidR="009A6910">
              <w:rPr>
                <w:color w:val="000000"/>
              </w:rPr>
              <w:t>8</w:t>
            </w:r>
            <w:r w:rsidRPr="00C94BC2">
              <w:rPr>
                <w:color w:val="000000"/>
              </w:rPr>
              <w:t xml:space="preserve"> Household Housing Units</w:t>
            </w:r>
          </w:p>
        </w:tc>
      </w:tr>
      <w:tr w:rsidR="00A00365" w:rsidRPr="00C94BC2" w14:paraId="060B6F6A"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46C6778" w14:textId="77777777" w:rsidR="00C94BC2" w:rsidRPr="00C94BC2" w:rsidRDefault="00C94BC2" w:rsidP="00C94BC2">
            <w:pPr>
              <w:spacing w:beforeAutospacing="1" w:afterAutospacing="1"/>
            </w:pPr>
            <w:r w:rsidRPr="00C94BC2">
              <w:rPr>
                <w:b/>
                <w:color w:val="000000"/>
              </w:rPr>
              <w:t>5</w:t>
            </w:r>
          </w:p>
        </w:tc>
        <w:tc>
          <w:tcPr>
            <w:tcW w:w="0" w:type="auto"/>
            <w:tcBorders>
              <w:top w:val="single" w:sz="4" w:space="0" w:color="auto"/>
              <w:left w:val="single" w:sz="4" w:space="0" w:color="auto"/>
              <w:bottom w:val="single" w:sz="4" w:space="0" w:color="auto"/>
              <w:right w:val="single" w:sz="4" w:space="0" w:color="auto"/>
            </w:tcBorders>
          </w:tcPr>
          <w:p w14:paraId="7DCA6BBD" w14:textId="77777777" w:rsidR="00C94BC2" w:rsidRPr="00C94BC2" w:rsidRDefault="00C94BC2" w:rsidP="00C94BC2">
            <w:pPr>
              <w:spacing w:beforeAutospacing="1" w:afterAutospacing="1"/>
            </w:pPr>
            <w:r w:rsidRPr="00C94BC2">
              <w:rPr>
                <w:color w:val="000000"/>
              </w:rPr>
              <w:t>2D. Develop Housing for Vulnerable Populations</w:t>
            </w:r>
          </w:p>
        </w:tc>
        <w:tc>
          <w:tcPr>
            <w:tcW w:w="0" w:type="auto"/>
            <w:tcBorders>
              <w:top w:val="single" w:sz="4" w:space="0" w:color="auto"/>
              <w:left w:val="single" w:sz="4" w:space="0" w:color="auto"/>
              <w:bottom w:val="single" w:sz="4" w:space="0" w:color="auto"/>
              <w:right w:val="single" w:sz="4" w:space="0" w:color="auto"/>
            </w:tcBorders>
          </w:tcPr>
          <w:p w14:paraId="59942952"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24020BC7"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7D8A94BA" w14:textId="77777777" w:rsidR="00C94BC2" w:rsidRPr="00C94BC2" w:rsidRDefault="00C94BC2" w:rsidP="00C94BC2">
            <w:pPr>
              <w:spacing w:beforeAutospacing="1" w:afterAutospacing="1"/>
            </w:pPr>
            <w:r w:rsidRPr="00C94BC2">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48788FB1"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542D5756" w14:textId="77777777" w:rsidR="00C94BC2" w:rsidRPr="00C94BC2" w:rsidRDefault="00C94BC2" w:rsidP="00C94BC2">
            <w:pPr>
              <w:spacing w:beforeAutospacing="1" w:afterAutospacing="1"/>
            </w:pPr>
            <w:r w:rsidRPr="00C94BC2">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6A7C5681" w14:textId="32743720" w:rsidR="00C94BC2" w:rsidRPr="00C94BC2" w:rsidRDefault="00C94BC2" w:rsidP="00C94BC2">
            <w:pPr>
              <w:spacing w:beforeAutospacing="1" w:afterAutospacing="1"/>
              <w:jc w:val="right"/>
            </w:pPr>
            <w:r w:rsidRPr="00C94BC2">
              <w:rPr>
                <w:color w:val="000000"/>
              </w:rPr>
              <w:t xml:space="preserve">Housing Trust Fund: </w:t>
            </w:r>
            <w:r w:rsidR="007922D9">
              <w:rPr>
                <w:color w:val="000000"/>
              </w:rPr>
              <w:t xml:space="preserve"> $</w:t>
            </w:r>
            <w:r w:rsidR="0058481D">
              <w:rPr>
                <w:color w:val="000000"/>
              </w:rPr>
              <w:t>16,830,000</w:t>
            </w:r>
          </w:p>
        </w:tc>
        <w:tc>
          <w:tcPr>
            <w:tcW w:w="0" w:type="auto"/>
            <w:tcBorders>
              <w:top w:val="single" w:sz="4" w:space="0" w:color="auto"/>
              <w:left w:val="single" w:sz="4" w:space="0" w:color="auto"/>
              <w:bottom w:val="single" w:sz="4" w:space="0" w:color="auto"/>
              <w:right w:val="single" w:sz="4" w:space="0" w:color="auto"/>
            </w:tcBorders>
          </w:tcPr>
          <w:p w14:paraId="3F0F9204" w14:textId="1A7C7B3B" w:rsidR="00C94BC2" w:rsidRPr="00C94BC2" w:rsidRDefault="00C94BC2" w:rsidP="00C94BC2">
            <w:pPr>
              <w:spacing w:beforeAutospacing="1" w:afterAutospacing="1"/>
              <w:rPr>
                <w:color w:val="000000"/>
              </w:rPr>
            </w:pPr>
            <w:r w:rsidRPr="00C94BC2">
              <w:rPr>
                <w:color w:val="000000"/>
              </w:rPr>
              <w:t>Rental units constructed:</w:t>
            </w:r>
            <w:r w:rsidRPr="00C94BC2">
              <w:rPr>
                <w:color w:val="000000"/>
              </w:rPr>
              <w:br/>
            </w:r>
            <w:r w:rsidR="00FA78FF">
              <w:rPr>
                <w:color w:val="000000"/>
              </w:rPr>
              <w:t xml:space="preserve">28 </w:t>
            </w:r>
            <w:r w:rsidRPr="00C94BC2">
              <w:rPr>
                <w:color w:val="000000"/>
              </w:rPr>
              <w:t>Household Housing Units</w:t>
            </w:r>
          </w:p>
          <w:p w14:paraId="536186A8" w14:textId="1D3843BD" w:rsidR="00C94BC2" w:rsidRPr="00C94BC2" w:rsidRDefault="00C94BC2" w:rsidP="00C94BC2">
            <w:pPr>
              <w:spacing w:after="0" w:line="240" w:lineRule="auto"/>
              <w:rPr>
                <w:color w:val="000000"/>
              </w:rPr>
            </w:pPr>
            <w:r w:rsidRPr="00C94BC2">
              <w:rPr>
                <w:color w:val="000000"/>
              </w:rPr>
              <w:t xml:space="preserve">Rental units rehabilitated: </w:t>
            </w:r>
            <w:r w:rsidR="001A667D">
              <w:rPr>
                <w:color w:val="000000"/>
              </w:rPr>
              <w:t xml:space="preserve"> </w:t>
            </w:r>
            <w:r w:rsidR="00FA78FF">
              <w:rPr>
                <w:color w:val="000000"/>
              </w:rPr>
              <w:t xml:space="preserve">28 </w:t>
            </w:r>
            <w:r w:rsidRPr="00C94BC2">
              <w:rPr>
                <w:color w:val="000000"/>
              </w:rPr>
              <w:t>Household Housing Units</w:t>
            </w:r>
          </w:p>
          <w:p w14:paraId="5F77C7C0" w14:textId="77777777" w:rsidR="00C94BC2" w:rsidRPr="00C94BC2" w:rsidRDefault="00C94BC2" w:rsidP="00C94BC2">
            <w:pPr>
              <w:spacing w:beforeAutospacing="1" w:afterAutospacing="1"/>
              <w:rPr>
                <w:color w:val="000000"/>
              </w:rPr>
            </w:pPr>
          </w:p>
          <w:p w14:paraId="11370019" w14:textId="77777777" w:rsidR="00C94BC2" w:rsidRPr="00C94BC2" w:rsidRDefault="00C94BC2" w:rsidP="00C94BC2">
            <w:pPr>
              <w:spacing w:beforeAutospacing="1" w:afterAutospacing="1"/>
            </w:pPr>
            <w:r w:rsidRPr="00C94BC2">
              <w:rPr>
                <w:color w:val="000000"/>
              </w:rPr>
              <w:br/>
              <w:t xml:space="preserve"> </w:t>
            </w:r>
            <w:r w:rsidRPr="00C94BC2">
              <w:rPr>
                <w:color w:val="000000"/>
              </w:rPr>
              <w:br/>
            </w:r>
          </w:p>
        </w:tc>
      </w:tr>
      <w:tr w:rsidR="00A00365" w:rsidRPr="00C94BC2" w14:paraId="606A9CF7"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FBDEF0D" w14:textId="77777777" w:rsidR="00C94BC2" w:rsidRPr="00C94BC2" w:rsidRDefault="00C94BC2" w:rsidP="00C94BC2">
            <w:pPr>
              <w:spacing w:beforeAutospacing="1" w:afterAutospacing="1"/>
            </w:pPr>
            <w:r w:rsidRPr="00C94BC2">
              <w:rPr>
                <w:b/>
                <w:color w:val="000000"/>
              </w:rPr>
              <w:t>6</w:t>
            </w:r>
          </w:p>
        </w:tc>
        <w:tc>
          <w:tcPr>
            <w:tcW w:w="0" w:type="auto"/>
            <w:tcBorders>
              <w:top w:val="single" w:sz="4" w:space="0" w:color="auto"/>
              <w:left w:val="single" w:sz="4" w:space="0" w:color="auto"/>
              <w:bottom w:val="single" w:sz="4" w:space="0" w:color="auto"/>
              <w:right w:val="single" w:sz="4" w:space="0" w:color="auto"/>
            </w:tcBorders>
          </w:tcPr>
          <w:p w14:paraId="3488B2BF" w14:textId="77777777" w:rsidR="00C94BC2" w:rsidRPr="00C94BC2" w:rsidRDefault="00C94BC2" w:rsidP="00C94BC2">
            <w:pPr>
              <w:spacing w:beforeAutospacing="1" w:afterAutospacing="1"/>
            </w:pPr>
            <w:r w:rsidRPr="00C94BC2">
              <w:rPr>
                <w:color w:val="000000"/>
              </w:rPr>
              <w:t>3A. Provide Assistance for Job Creation</w:t>
            </w:r>
          </w:p>
        </w:tc>
        <w:tc>
          <w:tcPr>
            <w:tcW w:w="0" w:type="auto"/>
            <w:tcBorders>
              <w:top w:val="single" w:sz="4" w:space="0" w:color="auto"/>
              <w:left w:val="single" w:sz="4" w:space="0" w:color="auto"/>
              <w:bottom w:val="single" w:sz="4" w:space="0" w:color="auto"/>
              <w:right w:val="single" w:sz="4" w:space="0" w:color="auto"/>
            </w:tcBorders>
          </w:tcPr>
          <w:p w14:paraId="7B3E07F3"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15C3E8D2"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17C7775D" w14:textId="77777777" w:rsidR="00C94BC2" w:rsidRPr="00C94BC2" w:rsidRDefault="00C94BC2" w:rsidP="00C94BC2">
            <w:pPr>
              <w:spacing w:beforeAutospacing="1" w:afterAutospacing="1"/>
            </w:pPr>
            <w:r w:rsidRPr="00C94BC2">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5A3AF1AB"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22560085" w14:textId="77777777" w:rsidR="00C94BC2" w:rsidRPr="00C94BC2" w:rsidRDefault="00C94BC2" w:rsidP="00C94BC2">
            <w:pPr>
              <w:spacing w:beforeAutospacing="1" w:afterAutospacing="1"/>
            </w:pPr>
            <w:r w:rsidRPr="00C94BC2">
              <w:rPr>
                <w:color w:val="000000"/>
              </w:rPr>
              <w:t>Economic Development Opportunities</w:t>
            </w:r>
          </w:p>
        </w:tc>
        <w:tc>
          <w:tcPr>
            <w:tcW w:w="0" w:type="auto"/>
            <w:tcBorders>
              <w:top w:val="single" w:sz="4" w:space="0" w:color="auto"/>
              <w:left w:val="single" w:sz="4" w:space="0" w:color="auto"/>
              <w:bottom w:val="single" w:sz="4" w:space="0" w:color="auto"/>
              <w:right w:val="single" w:sz="4" w:space="0" w:color="auto"/>
            </w:tcBorders>
          </w:tcPr>
          <w:p w14:paraId="585EA829" w14:textId="69AE5C9A" w:rsidR="00C94BC2" w:rsidRPr="00C94BC2" w:rsidRDefault="007932E6" w:rsidP="00C94BC2">
            <w:pPr>
              <w:spacing w:beforeAutospacing="1" w:afterAutospacing="1"/>
              <w:jc w:val="right"/>
            </w:pPr>
            <w:r>
              <w:rPr>
                <w:color w:val="000000"/>
              </w:rPr>
              <w:t xml:space="preserve">  Regular </w:t>
            </w:r>
            <w:r w:rsidR="00C94BC2" w:rsidRPr="00C94BC2">
              <w:rPr>
                <w:color w:val="000000"/>
              </w:rPr>
              <w:t xml:space="preserve">CDBG: </w:t>
            </w:r>
            <w:r w:rsidR="00CF4B76">
              <w:rPr>
                <w:color w:val="000000"/>
              </w:rPr>
              <w:t xml:space="preserve"> </w:t>
            </w:r>
            <w:r w:rsidR="00F10F0B">
              <w:rPr>
                <w:color w:val="000000"/>
              </w:rPr>
              <w:t>$</w:t>
            </w:r>
            <w:r w:rsidR="00B912F2">
              <w:rPr>
                <w:color w:val="000000"/>
              </w:rPr>
              <w:t>596,454</w:t>
            </w:r>
          </w:p>
        </w:tc>
        <w:tc>
          <w:tcPr>
            <w:tcW w:w="0" w:type="auto"/>
            <w:tcBorders>
              <w:top w:val="single" w:sz="4" w:space="0" w:color="auto"/>
              <w:left w:val="single" w:sz="4" w:space="0" w:color="auto"/>
              <w:bottom w:val="single" w:sz="4" w:space="0" w:color="auto"/>
              <w:right w:val="single" w:sz="4" w:space="0" w:color="auto"/>
            </w:tcBorders>
          </w:tcPr>
          <w:p w14:paraId="42660F6D" w14:textId="264B3ADD" w:rsidR="00C94BC2" w:rsidRPr="00C94BC2" w:rsidRDefault="00C94BC2" w:rsidP="00C94BC2">
            <w:pPr>
              <w:spacing w:beforeAutospacing="1" w:afterAutospacing="1"/>
            </w:pPr>
            <w:r w:rsidRPr="00C94BC2">
              <w:rPr>
                <w:color w:val="000000"/>
              </w:rPr>
              <w:t>Jobs created/retained:</w:t>
            </w:r>
            <w:r w:rsidRPr="00C94BC2">
              <w:rPr>
                <w:color w:val="000000"/>
              </w:rPr>
              <w:br/>
            </w:r>
            <w:r w:rsidR="00D42516">
              <w:rPr>
                <w:color w:val="000000"/>
              </w:rPr>
              <w:t>17</w:t>
            </w:r>
            <w:r w:rsidRPr="00C94BC2">
              <w:rPr>
                <w:color w:val="000000"/>
              </w:rPr>
              <w:t>Jobs</w:t>
            </w:r>
            <w:r w:rsidRPr="00C94BC2">
              <w:rPr>
                <w:color w:val="000000"/>
              </w:rPr>
              <w:br/>
              <w:t xml:space="preserve"> </w:t>
            </w:r>
            <w:r w:rsidRPr="00C94BC2">
              <w:rPr>
                <w:color w:val="000000"/>
              </w:rPr>
              <w:br/>
              <w:t>Businesses assisted:</w:t>
            </w:r>
            <w:r w:rsidRPr="00C94BC2">
              <w:rPr>
                <w:color w:val="000000"/>
              </w:rPr>
              <w:br/>
            </w:r>
            <w:r w:rsidR="00D42516">
              <w:rPr>
                <w:color w:val="000000"/>
              </w:rPr>
              <w:t>1</w:t>
            </w:r>
            <w:r w:rsidRPr="00C94BC2">
              <w:rPr>
                <w:color w:val="000000"/>
              </w:rPr>
              <w:t xml:space="preserve"> Businesses Assisted</w:t>
            </w:r>
          </w:p>
        </w:tc>
      </w:tr>
      <w:tr w:rsidR="00A00365" w:rsidRPr="00C94BC2" w14:paraId="220A0129"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5149DCC" w14:textId="77777777" w:rsidR="00C94BC2" w:rsidRPr="00C94BC2" w:rsidRDefault="00C94BC2" w:rsidP="00C94BC2">
            <w:pPr>
              <w:spacing w:beforeAutospacing="1" w:afterAutospacing="1"/>
            </w:pPr>
            <w:r w:rsidRPr="00C94BC2">
              <w:rPr>
                <w:b/>
                <w:color w:val="000000"/>
              </w:rPr>
              <w:lastRenderedPageBreak/>
              <w:t>7</w:t>
            </w:r>
          </w:p>
        </w:tc>
        <w:tc>
          <w:tcPr>
            <w:tcW w:w="0" w:type="auto"/>
            <w:tcBorders>
              <w:top w:val="single" w:sz="4" w:space="0" w:color="auto"/>
              <w:left w:val="single" w:sz="4" w:space="0" w:color="auto"/>
              <w:bottom w:val="single" w:sz="4" w:space="0" w:color="auto"/>
              <w:right w:val="single" w:sz="4" w:space="0" w:color="auto"/>
            </w:tcBorders>
          </w:tcPr>
          <w:p w14:paraId="32F694CB" w14:textId="77777777" w:rsidR="00C94BC2" w:rsidRPr="00C94BC2" w:rsidRDefault="00C94BC2" w:rsidP="00C94BC2">
            <w:pPr>
              <w:spacing w:beforeAutospacing="1" w:afterAutospacing="1"/>
            </w:pPr>
            <w:r w:rsidRPr="00C94BC2">
              <w:rPr>
                <w:color w:val="000000"/>
              </w:rPr>
              <w:t xml:space="preserve">4A. Provide Assistance to Reduce Homelessness </w:t>
            </w:r>
          </w:p>
        </w:tc>
        <w:tc>
          <w:tcPr>
            <w:tcW w:w="0" w:type="auto"/>
            <w:tcBorders>
              <w:top w:val="single" w:sz="4" w:space="0" w:color="auto"/>
              <w:left w:val="single" w:sz="4" w:space="0" w:color="auto"/>
              <w:bottom w:val="single" w:sz="4" w:space="0" w:color="auto"/>
              <w:right w:val="single" w:sz="4" w:space="0" w:color="auto"/>
            </w:tcBorders>
          </w:tcPr>
          <w:p w14:paraId="38B708FD"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0E09232"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22558286" w14:textId="77777777" w:rsidR="00C94BC2" w:rsidRPr="00C94BC2" w:rsidRDefault="00C94BC2" w:rsidP="00C94BC2">
            <w:pPr>
              <w:spacing w:beforeAutospacing="1" w:afterAutospacing="1"/>
            </w:pPr>
            <w:r w:rsidRPr="00C94BC2">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457D19E8"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6B57C134" w14:textId="77777777" w:rsidR="00C94BC2" w:rsidRPr="00C94BC2" w:rsidRDefault="00C94BC2" w:rsidP="00C94BC2">
            <w:pPr>
              <w:spacing w:beforeAutospacing="1" w:afterAutospacing="1"/>
            </w:pPr>
            <w:r w:rsidRPr="00C94BC2">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209BE59F" w14:textId="371B215E" w:rsidR="00C94BC2" w:rsidRDefault="007932E6" w:rsidP="00C94BC2">
            <w:pPr>
              <w:spacing w:beforeAutospacing="1" w:afterAutospacing="1"/>
              <w:jc w:val="right"/>
              <w:rPr>
                <w:color w:val="000000"/>
              </w:rPr>
            </w:pPr>
            <w:r>
              <w:rPr>
                <w:color w:val="000000"/>
              </w:rPr>
              <w:t xml:space="preserve">Regular </w:t>
            </w:r>
            <w:r w:rsidR="00C94BC2" w:rsidRPr="00C94BC2">
              <w:rPr>
                <w:color w:val="000000"/>
              </w:rPr>
              <w:t xml:space="preserve">ESG: </w:t>
            </w:r>
            <w:r w:rsidR="00C723FA">
              <w:rPr>
                <w:color w:val="000000"/>
              </w:rPr>
              <w:t xml:space="preserve"> $</w:t>
            </w:r>
            <w:r w:rsidR="008E20D0">
              <w:rPr>
                <w:color w:val="000000"/>
              </w:rPr>
              <w:t>2,852,615</w:t>
            </w:r>
          </w:p>
          <w:p w14:paraId="6B2A53CA" w14:textId="49151A46" w:rsidR="00C63F39" w:rsidRDefault="00C63F39" w:rsidP="00C94BC2">
            <w:pPr>
              <w:spacing w:beforeAutospacing="1" w:afterAutospacing="1"/>
              <w:jc w:val="right"/>
              <w:rPr>
                <w:color w:val="000000"/>
              </w:rPr>
            </w:pPr>
            <w:r>
              <w:rPr>
                <w:color w:val="000000"/>
              </w:rPr>
              <w:t>ESG</w:t>
            </w:r>
            <w:r w:rsidR="00085D7F">
              <w:rPr>
                <w:color w:val="000000"/>
              </w:rPr>
              <w:t>-CV1</w:t>
            </w:r>
            <w:r>
              <w:rPr>
                <w:color w:val="000000"/>
              </w:rPr>
              <w:t>: $</w:t>
            </w:r>
            <w:ins w:id="97" w:author="Dimitri Florez" w:date="2020-12-29T17:13:00Z">
              <w:r w:rsidR="00A00365">
                <w:rPr>
                  <w:color w:val="000000"/>
                </w:rPr>
                <w:t>2,115,</w:t>
              </w:r>
            </w:ins>
            <w:ins w:id="98" w:author="Dimitri Florez" w:date="2020-12-29T17:14:00Z">
              <w:r w:rsidR="00A00365">
                <w:rPr>
                  <w:color w:val="000000"/>
                </w:rPr>
                <w:t xml:space="preserve">107 </w:t>
              </w:r>
            </w:ins>
            <w:del w:id="99" w:author="Dimitri Florez" w:date="2020-12-29T17:13:00Z">
              <w:r w:rsidR="00D9507C" w:rsidDel="00A00365">
                <w:rPr>
                  <w:color w:val="000000"/>
                </w:rPr>
                <w:delText>2,404,</w:delText>
              </w:r>
              <w:r w:rsidR="00494318" w:rsidDel="00A00365">
                <w:rPr>
                  <w:color w:val="000000"/>
                </w:rPr>
                <w:delText>2</w:delText>
              </w:r>
              <w:r w:rsidR="00D9507C" w:rsidDel="00A00365">
                <w:rPr>
                  <w:color w:val="000000"/>
                </w:rPr>
                <w:delText>90</w:delText>
              </w:r>
            </w:del>
          </w:p>
          <w:p w14:paraId="692578E8" w14:textId="5CB65536" w:rsidR="008039C2" w:rsidRDefault="008039C2" w:rsidP="00C94BC2">
            <w:pPr>
              <w:spacing w:beforeAutospacing="1" w:afterAutospacing="1"/>
              <w:jc w:val="right"/>
              <w:rPr>
                <w:color w:val="000000"/>
              </w:rPr>
            </w:pPr>
            <w:r>
              <w:rPr>
                <w:color w:val="000000"/>
              </w:rPr>
              <w:t>ESG-CV2 $</w:t>
            </w:r>
            <w:r w:rsidR="00DE1559">
              <w:rPr>
                <w:color w:val="000000"/>
              </w:rPr>
              <w:t>5,070,622</w:t>
            </w:r>
          </w:p>
          <w:p w14:paraId="6A7A8270" w14:textId="51E9C944" w:rsidR="00C94BC2" w:rsidRDefault="007932E6" w:rsidP="00B912F2">
            <w:pPr>
              <w:spacing w:beforeAutospacing="1" w:afterAutospacing="1"/>
              <w:jc w:val="right"/>
              <w:rPr>
                <w:color w:val="000000"/>
              </w:rPr>
            </w:pPr>
            <w:r>
              <w:rPr>
                <w:color w:val="000000"/>
              </w:rPr>
              <w:t xml:space="preserve">Regular </w:t>
            </w:r>
            <w:r w:rsidR="00B912F2">
              <w:rPr>
                <w:color w:val="000000"/>
              </w:rPr>
              <w:t>CDBG: $1,030,625</w:t>
            </w:r>
          </w:p>
          <w:p w14:paraId="685ED705" w14:textId="77777777" w:rsidR="00B912F2" w:rsidRDefault="00B912F2" w:rsidP="00B912F2">
            <w:pPr>
              <w:spacing w:beforeAutospacing="1" w:afterAutospacing="1"/>
              <w:jc w:val="right"/>
              <w:rPr>
                <w:color w:val="000000"/>
              </w:rPr>
            </w:pPr>
            <w:r>
              <w:rPr>
                <w:color w:val="000000"/>
              </w:rPr>
              <w:t>CDBG-CV1: $6,802,356</w:t>
            </w:r>
          </w:p>
          <w:p w14:paraId="17C4D6D0" w14:textId="15EB6663" w:rsidR="00B912F2" w:rsidRPr="00AE1E33" w:rsidRDefault="00B912F2" w:rsidP="00B912F2">
            <w:pPr>
              <w:spacing w:beforeAutospacing="1" w:afterAutospacing="1"/>
              <w:jc w:val="right"/>
              <w:rPr>
                <w:color w:val="000000"/>
              </w:rPr>
            </w:pPr>
            <w:r>
              <w:rPr>
                <w:color w:val="000000"/>
              </w:rPr>
              <w:t>CDBG-CV2: $5,528,301</w:t>
            </w:r>
          </w:p>
        </w:tc>
        <w:tc>
          <w:tcPr>
            <w:tcW w:w="0" w:type="auto"/>
            <w:tcBorders>
              <w:top w:val="single" w:sz="4" w:space="0" w:color="auto"/>
              <w:left w:val="single" w:sz="4" w:space="0" w:color="auto"/>
              <w:bottom w:val="single" w:sz="4" w:space="0" w:color="auto"/>
              <w:right w:val="single" w:sz="4" w:space="0" w:color="auto"/>
            </w:tcBorders>
          </w:tcPr>
          <w:p w14:paraId="75719910" w14:textId="6A61667C" w:rsidR="009170C7" w:rsidRPr="00AE1E33" w:rsidRDefault="00C94BC2" w:rsidP="00C94BC2">
            <w:pPr>
              <w:spacing w:beforeAutospacing="1" w:afterAutospacing="1"/>
              <w:rPr>
                <w:color w:val="000000"/>
              </w:rPr>
            </w:pPr>
            <w:r w:rsidRPr="00C94BC2">
              <w:rPr>
                <w:color w:val="000000"/>
              </w:rPr>
              <w:t>Tenant-based rental assistance / Rapid Rehousing:</w:t>
            </w:r>
            <w:r w:rsidRPr="00C94BC2">
              <w:rPr>
                <w:color w:val="000000"/>
              </w:rPr>
              <w:br/>
            </w:r>
            <w:ins w:id="100" w:author="Dimitri Florez" w:date="2020-12-29T17:40:00Z">
              <w:r w:rsidR="00C27A2C">
                <w:rPr>
                  <w:color w:val="000000"/>
                </w:rPr>
                <w:t>3</w:t>
              </w:r>
            </w:ins>
            <w:ins w:id="101" w:author="Dimitri Florez" w:date="2020-12-29T17:41:00Z">
              <w:r w:rsidR="00C27A2C">
                <w:rPr>
                  <w:color w:val="000000"/>
                </w:rPr>
                <w:t xml:space="preserve">,291 </w:t>
              </w:r>
            </w:ins>
            <w:del w:id="102" w:author="Dimitri Florez" w:date="2020-12-29T17:40:00Z">
              <w:r w:rsidR="008039C2" w:rsidDel="00C27A2C">
                <w:rPr>
                  <w:color w:val="000000"/>
                </w:rPr>
                <w:delText>3,</w:delText>
              </w:r>
              <w:r w:rsidR="00DE1559" w:rsidDel="00C27A2C">
                <w:rPr>
                  <w:color w:val="000000"/>
                </w:rPr>
                <w:delText>403</w:delText>
              </w:r>
            </w:del>
            <w:r w:rsidRPr="00C94BC2">
              <w:rPr>
                <w:color w:val="000000"/>
              </w:rPr>
              <w:t xml:space="preserve"> Households Assisted</w:t>
            </w:r>
            <w:r w:rsidRPr="00C94BC2">
              <w:rPr>
                <w:color w:val="000000"/>
              </w:rPr>
              <w:br/>
              <w:t xml:space="preserve"> </w:t>
            </w:r>
            <w:r w:rsidRPr="00C94BC2">
              <w:rPr>
                <w:color w:val="000000"/>
              </w:rPr>
              <w:br/>
              <w:t>Homelessness Prevention:</w:t>
            </w:r>
            <w:r w:rsidRPr="00C94BC2">
              <w:rPr>
                <w:color w:val="000000"/>
              </w:rPr>
              <w:br/>
            </w:r>
            <w:ins w:id="103" w:author="Dimitri Florez" w:date="2020-12-29T17:41:00Z">
              <w:r w:rsidR="00C27A2C">
                <w:rPr>
                  <w:color w:val="000000"/>
                </w:rPr>
                <w:t xml:space="preserve">11,456 </w:t>
              </w:r>
            </w:ins>
            <w:del w:id="104" w:author="Dimitri Florez" w:date="2020-12-29T17:41:00Z">
              <w:r w:rsidR="008039C2" w:rsidDel="00C27A2C">
                <w:rPr>
                  <w:color w:val="000000"/>
                </w:rPr>
                <w:delText>11,5</w:delText>
              </w:r>
              <w:r w:rsidR="00DE1559" w:rsidDel="00C27A2C">
                <w:rPr>
                  <w:color w:val="000000"/>
                </w:rPr>
                <w:delText>55</w:delText>
              </w:r>
            </w:del>
            <w:r w:rsidRPr="00C94BC2">
              <w:rPr>
                <w:color w:val="000000"/>
              </w:rPr>
              <w:t xml:space="preserve"> Persons Assisted</w:t>
            </w:r>
          </w:p>
        </w:tc>
      </w:tr>
      <w:tr w:rsidR="00A00365" w:rsidRPr="00C94BC2" w14:paraId="64AE5A74"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4DB4F98" w14:textId="77777777" w:rsidR="00C94BC2" w:rsidRPr="00C94BC2" w:rsidRDefault="00C94BC2" w:rsidP="00C94BC2">
            <w:pPr>
              <w:spacing w:beforeAutospacing="1" w:afterAutospacing="1"/>
            </w:pPr>
            <w:bookmarkStart w:id="105" w:name="_Hlk17100870"/>
            <w:r w:rsidRPr="00C94BC2">
              <w:rPr>
                <w:b/>
                <w:color w:val="000000"/>
              </w:rPr>
              <w:t>8</w:t>
            </w:r>
          </w:p>
        </w:tc>
        <w:tc>
          <w:tcPr>
            <w:tcW w:w="0" w:type="auto"/>
            <w:tcBorders>
              <w:top w:val="single" w:sz="4" w:space="0" w:color="auto"/>
              <w:left w:val="single" w:sz="4" w:space="0" w:color="auto"/>
              <w:bottom w:val="single" w:sz="4" w:space="0" w:color="auto"/>
              <w:right w:val="single" w:sz="4" w:space="0" w:color="auto"/>
            </w:tcBorders>
          </w:tcPr>
          <w:p w14:paraId="1C8961EC" w14:textId="77777777" w:rsidR="00C94BC2" w:rsidRPr="00C94BC2" w:rsidRDefault="00C94BC2" w:rsidP="00C94BC2">
            <w:pPr>
              <w:spacing w:beforeAutospacing="1" w:afterAutospacing="1"/>
            </w:pPr>
            <w:r w:rsidRPr="00C94BC2">
              <w:rPr>
                <w:color w:val="000000"/>
              </w:rPr>
              <w:t>4B. Provide Assistance for Shelters</w:t>
            </w:r>
          </w:p>
        </w:tc>
        <w:tc>
          <w:tcPr>
            <w:tcW w:w="0" w:type="auto"/>
            <w:tcBorders>
              <w:top w:val="single" w:sz="4" w:space="0" w:color="auto"/>
              <w:left w:val="single" w:sz="4" w:space="0" w:color="auto"/>
              <w:bottom w:val="single" w:sz="4" w:space="0" w:color="auto"/>
              <w:right w:val="single" w:sz="4" w:space="0" w:color="auto"/>
            </w:tcBorders>
          </w:tcPr>
          <w:p w14:paraId="5D7E5D32"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53CA256C"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0D0A8D69" w14:textId="77777777" w:rsidR="00C94BC2" w:rsidRPr="00C94BC2" w:rsidRDefault="00C94BC2" w:rsidP="00C94BC2">
            <w:pPr>
              <w:spacing w:beforeAutospacing="1" w:afterAutospacing="1"/>
            </w:pPr>
            <w:r w:rsidRPr="00C94BC2">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68DF9B35"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65522495" w14:textId="77777777" w:rsidR="00C94BC2" w:rsidRPr="00C94BC2" w:rsidRDefault="00C94BC2" w:rsidP="00C94BC2">
            <w:pPr>
              <w:spacing w:beforeAutospacing="1" w:afterAutospacing="1"/>
            </w:pPr>
            <w:r w:rsidRPr="00C94BC2">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3C070179" w14:textId="2AA90722" w:rsidR="00C63F39" w:rsidRDefault="007932E6" w:rsidP="00C63F39">
            <w:pPr>
              <w:spacing w:beforeAutospacing="1" w:afterAutospacing="1"/>
              <w:jc w:val="right"/>
              <w:rPr>
                <w:color w:val="000000"/>
              </w:rPr>
            </w:pPr>
            <w:r>
              <w:rPr>
                <w:color w:val="000000"/>
              </w:rPr>
              <w:t xml:space="preserve">Regular </w:t>
            </w:r>
            <w:r w:rsidR="00C94BC2" w:rsidRPr="00C94BC2">
              <w:rPr>
                <w:color w:val="000000"/>
              </w:rPr>
              <w:t xml:space="preserve">ESG: </w:t>
            </w:r>
            <w:r w:rsidR="00FC0994">
              <w:rPr>
                <w:color w:val="000000"/>
              </w:rPr>
              <w:t xml:space="preserve"> $3,151,085</w:t>
            </w:r>
          </w:p>
          <w:p w14:paraId="4DC5C0DB" w14:textId="07B6DBFE" w:rsidR="00C63F39" w:rsidRDefault="00C63F39" w:rsidP="00603BE1">
            <w:pPr>
              <w:spacing w:beforeAutospacing="1" w:afterAutospacing="1"/>
              <w:jc w:val="right"/>
              <w:rPr>
                <w:color w:val="000000"/>
              </w:rPr>
            </w:pPr>
            <w:r>
              <w:rPr>
                <w:color w:val="000000"/>
              </w:rPr>
              <w:t>ESG</w:t>
            </w:r>
            <w:r w:rsidR="00085D7F">
              <w:rPr>
                <w:color w:val="000000"/>
              </w:rPr>
              <w:t>-CV1</w:t>
            </w:r>
            <w:r>
              <w:rPr>
                <w:color w:val="000000"/>
              </w:rPr>
              <w:t>: $</w:t>
            </w:r>
            <w:ins w:id="106" w:author="Dimitri Florez" w:date="2020-12-29T17:14:00Z">
              <w:r w:rsidR="00A00365">
                <w:rPr>
                  <w:color w:val="000000"/>
                </w:rPr>
                <w:t xml:space="preserve">2,025,376 </w:t>
              </w:r>
            </w:ins>
            <w:del w:id="107" w:author="Dimitri Florez" w:date="2020-12-29T17:14:00Z">
              <w:r w:rsidR="00D9507C" w:rsidDel="00A00365">
                <w:rPr>
                  <w:color w:val="000000"/>
                </w:rPr>
                <w:delText>1,736,193</w:delText>
              </w:r>
            </w:del>
          </w:p>
          <w:p w14:paraId="1B524A4A" w14:textId="230F0564" w:rsidR="008039C2" w:rsidRPr="003D5DE4" w:rsidRDefault="008039C2" w:rsidP="00603BE1">
            <w:pPr>
              <w:spacing w:beforeAutospacing="1" w:afterAutospacing="1"/>
              <w:jc w:val="right"/>
              <w:rPr>
                <w:color w:val="000000"/>
              </w:rPr>
            </w:pPr>
            <w:r>
              <w:rPr>
                <w:color w:val="000000"/>
              </w:rPr>
              <w:t>ESG-CV2 $3,</w:t>
            </w:r>
            <w:r w:rsidR="00DE1559">
              <w:rPr>
                <w:color w:val="000000"/>
              </w:rPr>
              <w:t>725,197</w:t>
            </w:r>
          </w:p>
        </w:tc>
        <w:tc>
          <w:tcPr>
            <w:tcW w:w="0" w:type="auto"/>
            <w:tcBorders>
              <w:top w:val="single" w:sz="4" w:space="0" w:color="auto"/>
              <w:left w:val="single" w:sz="4" w:space="0" w:color="auto"/>
              <w:bottom w:val="single" w:sz="4" w:space="0" w:color="auto"/>
              <w:right w:val="single" w:sz="4" w:space="0" w:color="auto"/>
            </w:tcBorders>
          </w:tcPr>
          <w:p w14:paraId="3EF8AA69" w14:textId="52F8AAAA" w:rsidR="00C94BC2" w:rsidRPr="00C94BC2" w:rsidRDefault="00C94BC2" w:rsidP="00C94BC2">
            <w:pPr>
              <w:spacing w:beforeAutospacing="1" w:afterAutospacing="1"/>
            </w:pPr>
            <w:r w:rsidRPr="00C94BC2">
              <w:rPr>
                <w:color w:val="000000"/>
              </w:rPr>
              <w:t>Homeless Person Overnight Shelter:</w:t>
            </w:r>
            <w:r w:rsidRPr="00C94BC2">
              <w:rPr>
                <w:color w:val="000000"/>
              </w:rPr>
              <w:br/>
            </w:r>
            <w:r w:rsidR="00407B25">
              <w:rPr>
                <w:color w:val="000000"/>
              </w:rPr>
              <w:t>33,422</w:t>
            </w:r>
            <w:r w:rsidR="001A667D">
              <w:rPr>
                <w:color w:val="000000"/>
              </w:rPr>
              <w:t xml:space="preserve"> </w:t>
            </w:r>
            <w:r w:rsidRPr="00C94BC2">
              <w:rPr>
                <w:color w:val="000000"/>
              </w:rPr>
              <w:t>Persons Assisted</w:t>
            </w:r>
            <w:r w:rsidRPr="00C94BC2">
              <w:rPr>
                <w:color w:val="000000"/>
              </w:rPr>
              <w:br/>
              <w:t xml:space="preserve"> </w:t>
            </w:r>
            <w:r w:rsidRPr="00C94BC2">
              <w:rPr>
                <w:color w:val="000000"/>
              </w:rPr>
              <w:br/>
            </w:r>
          </w:p>
        </w:tc>
      </w:tr>
      <w:bookmarkEnd w:id="88"/>
      <w:tr w:rsidR="00A00365" w:rsidRPr="00C94BC2" w14:paraId="4E9148E4"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0FD10BF4" w14:textId="77777777" w:rsidR="00C94BC2" w:rsidRPr="00C94BC2" w:rsidRDefault="00C94BC2" w:rsidP="00C94BC2">
            <w:pPr>
              <w:spacing w:beforeAutospacing="1" w:afterAutospacing="1"/>
            </w:pPr>
            <w:r w:rsidRPr="00C94BC2">
              <w:rPr>
                <w:b/>
                <w:color w:val="000000"/>
              </w:rPr>
              <w:lastRenderedPageBreak/>
              <w:t>9</w:t>
            </w:r>
          </w:p>
        </w:tc>
        <w:tc>
          <w:tcPr>
            <w:tcW w:w="0" w:type="auto"/>
            <w:tcBorders>
              <w:top w:val="single" w:sz="4" w:space="0" w:color="auto"/>
              <w:left w:val="single" w:sz="4" w:space="0" w:color="auto"/>
              <w:bottom w:val="single" w:sz="4" w:space="0" w:color="auto"/>
              <w:right w:val="single" w:sz="4" w:space="0" w:color="auto"/>
            </w:tcBorders>
          </w:tcPr>
          <w:p w14:paraId="61C45420" w14:textId="77777777" w:rsidR="00C94BC2" w:rsidRPr="00C94BC2" w:rsidRDefault="00C94BC2" w:rsidP="00C94BC2">
            <w:pPr>
              <w:spacing w:beforeAutospacing="1" w:afterAutospacing="1"/>
            </w:pPr>
            <w:r w:rsidRPr="00C94BC2">
              <w:rPr>
                <w:color w:val="000000"/>
              </w:rPr>
              <w:t>4C. Provide Housing Assistance to Persons w/ HIV/AIDS</w:t>
            </w:r>
          </w:p>
        </w:tc>
        <w:tc>
          <w:tcPr>
            <w:tcW w:w="0" w:type="auto"/>
            <w:tcBorders>
              <w:top w:val="single" w:sz="4" w:space="0" w:color="auto"/>
              <w:left w:val="single" w:sz="4" w:space="0" w:color="auto"/>
              <w:bottom w:val="single" w:sz="4" w:space="0" w:color="auto"/>
              <w:right w:val="single" w:sz="4" w:space="0" w:color="auto"/>
            </w:tcBorders>
          </w:tcPr>
          <w:p w14:paraId="43DC2A37"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704C4A9B"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39D71937" w14:textId="77777777" w:rsidR="00C94BC2" w:rsidRPr="00C94BC2" w:rsidRDefault="00C94BC2" w:rsidP="00C94BC2">
            <w:pPr>
              <w:spacing w:beforeAutospacing="1" w:afterAutospacing="1"/>
            </w:pPr>
            <w:r w:rsidRPr="00C94BC2">
              <w:rPr>
                <w:color w:val="000000"/>
              </w:rPr>
              <w:t>Non-Homeless Special Needs</w:t>
            </w:r>
          </w:p>
        </w:tc>
        <w:tc>
          <w:tcPr>
            <w:tcW w:w="0" w:type="auto"/>
            <w:tcBorders>
              <w:top w:val="single" w:sz="4" w:space="0" w:color="auto"/>
              <w:left w:val="single" w:sz="4" w:space="0" w:color="auto"/>
              <w:bottom w:val="single" w:sz="4" w:space="0" w:color="auto"/>
              <w:right w:val="single" w:sz="4" w:space="0" w:color="auto"/>
            </w:tcBorders>
          </w:tcPr>
          <w:p w14:paraId="0BEF2508"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706C5368" w14:textId="77777777" w:rsidR="00C94BC2" w:rsidRPr="00C94BC2" w:rsidRDefault="00C94BC2" w:rsidP="00C94BC2">
            <w:pPr>
              <w:spacing w:beforeAutospacing="1" w:afterAutospacing="1"/>
            </w:pPr>
            <w:r w:rsidRPr="00C94BC2">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65BED990" w14:textId="0021657E" w:rsidR="00C94BC2" w:rsidRDefault="007932E6" w:rsidP="00C94BC2">
            <w:pPr>
              <w:spacing w:beforeAutospacing="1" w:afterAutospacing="1"/>
              <w:jc w:val="right"/>
            </w:pPr>
            <w:r>
              <w:rPr>
                <w:color w:val="000000"/>
              </w:rPr>
              <w:t xml:space="preserve">Regular </w:t>
            </w:r>
            <w:r w:rsidR="00C94BC2" w:rsidRPr="00C94BC2">
              <w:rPr>
                <w:color w:val="000000"/>
              </w:rPr>
              <w:t xml:space="preserve">HOPWA: </w:t>
            </w:r>
            <w:r w:rsidR="00902969">
              <w:rPr>
                <w:color w:val="000000"/>
              </w:rPr>
              <w:t xml:space="preserve"> $</w:t>
            </w:r>
            <w:r w:rsidR="005849CA">
              <w:t>5,022,065</w:t>
            </w:r>
          </w:p>
          <w:p w14:paraId="06C8C322" w14:textId="201112AE" w:rsidR="00291E37" w:rsidRPr="00C94BC2" w:rsidRDefault="00291E37" w:rsidP="00C94BC2">
            <w:pPr>
              <w:spacing w:beforeAutospacing="1" w:afterAutospacing="1"/>
              <w:jc w:val="right"/>
            </w:pPr>
            <w:r>
              <w:t>HOPWA</w:t>
            </w:r>
            <w:r w:rsidR="00085D7F">
              <w:t>-CV1</w:t>
            </w:r>
            <w:r w:rsidR="00DF0F2F">
              <w:t>: $146,170</w:t>
            </w:r>
          </w:p>
        </w:tc>
        <w:tc>
          <w:tcPr>
            <w:tcW w:w="0" w:type="auto"/>
            <w:tcBorders>
              <w:top w:val="single" w:sz="4" w:space="0" w:color="auto"/>
              <w:left w:val="single" w:sz="4" w:space="0" w:color="auto"/>
              <w:bottom w:val="single" w:sz="4" w:space="0" w:color="auto"/>
              <w:right w:val="single" w:sz="4" w:space="0" w:color="auto"/>
            </w:tcBorders>
          </w:tcPr>
          <w:p w14:paraId="5EF296B0" w14:textId="23CD26E5" w:rsidR="00C94BC2" w:rsidRPr="00C94BC2" w:rsidRDefault="00C94BC2" w:rsidP="00C94BC2">
            <w:pPr>
              <w:spacing w:beforeAutospacing="1" w:afterAutospacing="1"/>
              <w:rPr>
                <w:color w:val="000000"/>
              </w:rPr>
            </w:pPr>
            <w:r w:rsidRPr="00C94BC2">
              <w:rPr>
                <w:color w:val="000000"/>
              </w:rPr>
              <w:t>Tenant-based rental assistance / Rapid Rehousing:</w:t>
            </w:r>
            <w:r w:rsidRPr="00C94BC2">
              <w:rPr>
                <w:color w:val="000000"/>
              </w:rPr>
              <w:br/>
            </w:r>
            <w:r w:rsidR="008C3AB4">
              <w:rPr>
                <w:color w:val="000000"/>
              </w:rPr>
              <w:t>4</w:t>
            </w:r>
            <w:r w:rsidR="002F42F7">
              <w:rPr>
                <w:color w:val="000000"/>
              </w:rPr>
              <w:t>26</w:t>
            </w:r>
            <w:r w:rsidRPr="00C94BC2">
              <w:rPr>
                <w:color w:val="000000"/>
              </w:rPr>
              <w:t xml:space="preserve"> Households Assisted</w:t>
            </w:r>
          </w:p>
          <w:p w14:paraId="1B8BC5A4" w14:textId="1059E3D4" w:rsidR="00C94BC2" w:rsidRPr="00C94BC2" w:rsidRDefault="00C94BC2" w:rsidP="00C94BC2">
            <w:pPr>
              <w:spacing w:beforeAutospacing="1" w:afterAutospacing="1"/>
              <w:rPr>
                <w:color w:val="000000"/>
              </w:rPr>
            </w:pPr>
            <w:r w:rsidRPr="00C94BC2">
              <w:rPr>
                <w:color w:val="000000"/>
              </w:rPr>
              <w:t>Homelessness Prevention:</w:t>
            </w:r>
            <w:r w:rsidRPr="00C94BC2">
              <w:rPr>
                <w:color w:val="000000"/>
              </w:rPr>
              <w:br/>
            </w:r>
            <w:r w:rsidR="002F42F7">
              <w:rPr>
                <w:color w:val="000000"/>
              </w:rPr>
              <w:t>752</w:t>
            </w:r>
            <w:r w:rsidRPr="00C94BC2">
              <w:rPr>
                <w:color w:val="000000"/>
              </w:rPr>
              <w:t xml:space="preserve"> Households Assisted</w:t>
            </w:r>
          </w:p>
          <w:p w14:paraId="5C29E70A" w14:textId="77777777" w:rsidR="00C94BC2" w:rsidRPr="00C94BC2" w:rsidRDefault="00C94BC2" w:rsidP="00C94BC2">
            <w:pPr>
              <w:spacing w:beforeAutospacing="1" w:afterAutospacing="1"/>
            </w:pPr>
            <w:r w:rsidRPr="00C94BC2">
              <w:rPr>
                <w:color w:val="000000"/>
              </w:rPr>
              <w:br/>
              <w:t xml:space="preserve"> </w:t>
            </w:r>
            <w:r w:rsidRPr="00C94BC2">
              <w:rPr>
                <w:color w:val="000000"/>
              </w:rPr>
              <w:br/>
            </w:r>
          </w:p>
        </w:tc>
      </w:tr>
    </w:tbl>
    <w:bookmarkEnd w:id="89"/>
    <w:bookmarkEnd w:id="90"/>
    <w:bookmarkEnd w:id="105"/>
    <w:p w14:paraId="36A64000" w14:textId="6246BA22" w:rsidR="00C94BC2" w:rsidRPr="00C94BC2" w:rsidRDefault="00C94BC2" w:rsidP="00C94BC2">
      <w:pPr>
        <w:spacing w:after="0" w:line="240" w:lineRule="auto"/>
        <w:jc w:val="center"/>
        <w:rPr>
          <w:rFonts w:asciiTheme="minorHAnsi" w:hAnsiTheme="minorHAnsi"/>
          <w:b/>
          <w:bCs/>
          <w:sz w:val="20"/>
          <w:szCs w:val="20"/>
        </w:rPr>
      </w:pPr>
      <w:r w:rsidRPr="00C94BC2">
        <w:rPr>
          <w:rFonts w:asciiTheme="minorHAnsi" w:hAnsiTheme="minorHAnsi"/>
          <w:b/>
          <w:bCs/>
          <w:sz w:val="20"/>
          <w:szCs w:val="20"/>
        </w:rPr>
        <w:t xml:space="preserve">Table </w:t>
      </w:r>
      <w:r w:rsidR="001F0E13">
        <w:rPr>
          <w:rFonts w:asciiTheme="minorHAnsi" w:hAnsiTheme="minorHAnsi"/>
          <w:b/>
          <w:bCs/>
          <w:sz w:val="20"/>
          <w:szCs w:val="20"/>
        </w:rPr>
        <w:t>5</w:t>
      </w:r>
      <w:r w:rsidR="003F231C">
        <w:rPr>
          <w:rFonts w:asciiTheme="minorHAnsi" w:hAnsiTheme="minorHAnsi"/>
          <w:b/>
          <w:bCs/>
          <w:sz w:val="20"/>
          <w:szCs w:val="20"/>
        </w:rPr>
        <w:t>1</w:t>
      </w:r>
      <w:r w:rsidRPr="00C94BC2">
        <w:rPr>
          <w:rFonts w:asciiTheme="minorHAnsi" w:hAnsiTheme="minorHAnsi"/>
          <w:b/>
          <w:bCs/>
          <w:sz w:val="20"/>
          <w:szCs w:val="20"/>
        </w:rPr>
        <w:t xml:space="preserve"> – Goals Summary</w:t>
      </w:r>
    </w:p>
    <w:p w14:paraId="22F20C6E" w14:textId="77777777" w:rsidR="00C94BC2" w:rsidRPr="00C94BC2" w:rsidRDefault="00C94BC2" w:rsidP="00C94BC2">
      <w:pPr>
        <w:rPr>
          <w:b/>
          <w:sz w:val="24"/>
          <w:szCs w:val="24"/>
        </w:rPr>
      </w:pPr>
    </w:p>
    <w:p w14:paraId="3AD395ED" w14:textId="77777777" w:rsidR="00C94BC2" w:rsidRPr="00C94BC2" w:rsidRDefault="00C94BC2" w:rsidP="00C94BC2">
      <w:pPr>
        <w:rPr>
          <w:b/>
          <w:sz w:val="24"/>
          <w:szCs w:val="24"/>
        </w:rPr>
        <w:sectPr w:rsidR="00C94BC2" w:rsidRPr="00C94BC2">
          <w:pgSz w:w="15840" w:h="12240" w:orient="landscape" w:code="1"/>
          <w:pgMar w:top="1440" w:right="1440" w:bottom="1440" w:left="1440" w:header="720" w:footer="720" w:gutter="0"/>
          <w:cols w:space="720"/>
          <w:docGrid w:linePitch="360"/>
        </w:sectPr>
      </w:pPr>
    </w:p>
    <w:p w14:paraId="622B8741" w14:textId="77777777" w:rsidR="00C94BC2" w:rsidRPr="00C94BC2" w:rsidRDefault="00C94BC2" w:rsidP="00C94BC2">
      <w:pPr>
        <w:rPr>
          <w:b/>
          <w:sz w:val="24"/>
          <w:szCs w:val="24"/>
        </w:rPr>
      </w:pPr>
      <w:r w:rsidRPr="00C94BC2">
        <w:rPr>
          <w:b/>
          <w:sz w:val="24"/>
          <w:szCs w:val="24"/>
        </w:rPr>
        <w:lastRenderedPageBreak/>
        <w:t xml:space="preserve">Goal Descriptions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343"/>
        <w:gridCol w:w="7679"/>
      </w:tblGrid>
      <w:tr w:rsidR="00C94BC2" w:rsidRPr="00C94BC2" w14:paraId="4C4FBBCE" w14:textId="77777777" w:rsidTr="00C94BC2">
        <w:trPr>
          <w:cantSplit/>
        </w:trPr>
        <w:tc>
          <w:tcPr>
            <w:tcW w:w="0" w:type="auto"/>
            <w:vMerge w:val="restart"/>
          </w:tcPr>
          <w:p w14:paraId="3C4A512D" w14:textId="77777777" w:rsidR="00C94BC2" w:rsidRPr="00C94BC2" w:rsidRDefault="00C94BC2" w:rsidP="00C94BC2">
            <w:pPr>
              <w:keepNext/>
              <w:spacing w:before="100" w:after="0"/>
            </w:pPr>
            <w:r w:rsidRPr="00C94BC2">
              <w:rPr>
                <w:b/>
                <w:color w:val="000000"/>
              </w:rPr>
              <w:t>1</w:t>
            </w:r>
          </w:p>
        </w:tc>
        <w:tc>
          <w:tcPr>
            <w:tcW w:w="0" w:type="auto"/>
          </w:tcPr>
          <w:p w14:paraId="0A18FCCC" w14:textId="77777777" w:rsidR="00C94BC2" w:rsidRPr="00C94BC2" w:rsidRDefault="00C94BC2" w:rsidP="00C94BC2">
            <w:pPr>
              <w:keepNext/>
              <w:spacing w:before="100" w:after="0"/>
              <w:rPr>
                <w:b/>
              </w:rPr>
            </w:pPr>
            <w:r w:rsidRPr="00C94BC2">
              <w:rPr>
                <w:b/>
              </w:rPr>
              <w:t>Goal Name</w:t>
            </w:r>
          </w:p>
        </w:tc>
        <w:tc>
          <w:tcPr>
            <w:tcW w:w="0" w:type="auto"/>
          </w:tcPr>
          <w:p w14:paraId="7BA6E297" w14:textId="77777777" w:rsidR="00C94BC2" w:rsidRPr="00C94BC2" w:rsidRDefault="00C94BC2" w:rsidP="00C94BC2">
            <w:pPr>
              <w:spacing w:before="100" w:after="0"/>
            </w:pPr>
            <w:r w:rsidRPr="00C94BC2">
              <w:rPr>
                <w:color w:val="000000"/>
              </w:rPr>
              <w:t>1A. Expand &amp; Improve Public Infrastructure and Public Facilities</w:t>
            </w:r>
          </w:p>
        </w:tc>
      </w:tr>
      <w:tr w:rsidR="00C94BC2" w:rsidRPr="00C94BC2" w14:paraId="18A3C8D7" w14:textId="77777777" w:rsidTr="00C94BC2">
        <w:trPr>
          <w:cantSplit/>
        </w:trPr>
        <w:tc>
          <w:tcPr>
            <w:tcW w:w="0" w:type="auto"/>
            <w:vMerge/>
          </w:tcPr>
          <w:p w14:paraId="29E4BEE8" w14:textId="77777777" w:rsidR="00C94BC2" w:rsidRPr="00C94BC2" w:rsidRDefault="00C94BC2" w:rsidP="00C94BC2"/>
        </w:tc>
        <w:tc>
          <w:tcPr>
            <w:tcW w:w="0" w:type="auto"/>
          </w:tcPr>
          <w:p w14:paraId="477C816E" w14:textId="77777777" w:rsidR="00C94BC2" w:rsidRPr="00C94BC2" w:rsidRDefault="00C94BC2" w:rsidP="00C94BC2">
            <w:pPr>
              <w:keepNext/>
              <w:spacing w:before="100" w:after="0"/>
              <w:rPr>
                <w:b/>
              </w:rPr>
            </w:pPr>
            <w:r w:rsidRPr="00C94BC2">
              <w:rPr>
                <w:b/>
              </w:rPr>
              <w:t>Goal Description</w:t>
            </w:r>
          </w:p>
        </w:tc>
        <w:tc>
          <w:tcPr>
            <w:tcW w:w="0" w:type="auto"/>
          </w:tcPr>
          <w:p w14:paraId="0E7E26D1" w14:textId="77777777" w:rsidR="00C94BC2" w:rsidRPr="00C94BC2" w:rsidRDefault="00C94BC2" w:rsidP="00C94BC2">
            <w:pPr>
              <w:spacing w:before="100" w:after="0"/>
            </w:pPr>
            <w:r w:rsidRPr="00C94BC2">
              <w:rPr>
                <w:color w:val="000000"/>
              </w:rPr>
              <w:t xml:space="preserve">The State will focus on providing a suitable living environment through improvements to and creation of infrastructure and facilities.  </w:t>
            </w:r>
          </w:p>
        </w:tc>
      </w:tr>
      <w:tr w:rsidR="00C94BC2" w:rsidRPr="00C94BC2" w14:paraId="49EBB7C2" w14:textId="77777777" w:rsidTr="00C94BC2">
        <w:trPr>
          <w:cantSplit/>
        </w:trPr>
        <w:tc>
          <w:tcPr>
            <w:tcW w:w="0" w:type="auto"/>
            <w:vMerge w:val="restart"/>
          </w:tcPr>
          <w:p w14:paraId="5E5C9A53" w14:textId="77777777" w:rsidR="00C94BC2" w:rsidRPr="00C94BC2" w:rsidRDefault="00C94BC2" w:rsidP="00C94BC2">
            <w:pPr>
              <w:keepNext/>
              <w:spacing w:before="100" w:after="0"/>
            </w:pPr>
            <w:r w:rsidRPr="00C94BC2">
              <w:rPr>
                <w:b/>
                <w:color w:val="000000"/>
              </w:rPr>
              <w:t>2</w:t>
            </w:r>
          </w:p>
        </w:tc>
        <w:tc>
          <w:tcPr>
            <w:tcW w:w="0" w:type="auto"/>
          </w:tcPr>
          <w:p w14:paraId="2199412A" w14:textId="77777777" w:rsidR="00C94BC2" w:rsidRPr="00C94BC2" w:rsidRDefault="00C94BC2" w:rsidP="00C94BC2">
            <w:pPr>
              <w:keepNext/>
              <w:spacing w:before="100" w:after="0"/>
              <w:rPr>
                <w:b/>
              </w:rPr>
            </w:pPr>
            <w:r w:rsidRPr="00C94BC2">
              <w:rPr>
                <w:b/>
              </w:rPr>
              <w:t>Goal Name</w:t>
            </w:r>
          </w:p>
        </w:tc>
        <w:tc>
          <w:tcPr>
            <w:tcW w:w="0" w:type="auto"/>
          </w:tcPr>
          <w:p w14:paraId="0F65A806" w14:textId="77777777" w:rsidR="00C94BC2" w:rsidRPr="00C94BC2" w:rsidRDefault="00C94BC2" w:rsidP="00C94BC2">
            <w:pPr>
              <w:spacing w:before="100" w:after="0"/>
            </w:pPr>
            <w:r w:rsidRPr="00C94BC2">
              <w:rPr>
                <w:color w:val="000000"/>
              </w:rPr>
              <w:t>2A. Provide for Owner-Occupied Housing Rehab</w:t>
            </w:r>
          </w:p>
        </w:tc>
      </w:tr>
      <w:tr w:rsidR="00C94BC2" w:rsidRPr="00C94BC2" w14:paraId="34160EB5" w14:textId="77777777" w:rsidTr="00C94BC2">
        <w:trPr>
          <w:cantSplit/>
        </w:trPr>
        <w:tc>
          <w:tcPr>
            <w:tcW w:w="0" w:type="auto"/>
            <w:vMerge/>
          </w:tcPr>
          <w:p w14:paraId="72F5758D" w14:textId="77777777" w:rsidR="00C94BC2" w:rsidRPr="00C94BC2" w:rsidRDefault="00C94BC2" w:rsidP="00C94BC2"/>
        </w:tc>
        <w:tc>
          <w:tcPr>
            <w:tcW w:w="0" w:type="auto"/>
          </w:tcPr>
          <w:p w14:paraId="4DAB8786" w14:textId="77777777" w:rsidR="00C94BC2" w:rsidRPr="00C94BC2" w:rsidRDefault="00C94BC2" w:rsidP="00C94BC2">
            <w:pPr>
              <w:keepNext/>
              <w:spacing w:before="100" w:after="0"/>
              <w:rPr>
                <w:b/>
              </w:rPr>
            </w:pPr>
            <w:r w:rsidRPr="00C94BC2">
              <w:rPr>
                <w:b/>
              </w:rPr>
              <w:t>Goal Description</w:t>
            </w:r>
          </w:p>
        </w:tc>
        <w:tc>
          <w:tcPr>
            <w:tcW w:w="0" w:type="auto"/>
          </w:tcPr>
          <w:p w14:paraId="487B0FB3" w14:textId="77777777" w:rsidR="00C94BC2" w:rsidRPr="00C94BC2" w:rsidRDefault="00C94BC2" w:rsidP="00C94BC2">
            <w:pPr>
              <w:spacing w:before="100" w:after="0"/>
            </w:pPr>
            <w:r w:rsidRPr="00C94BC2">
              <w:rPr>
                <w:color w:val="000000"/>
              </w:rPr>
              <w:t>The state’s aging housing stock is in need of assistance, and this goal can be addressed by facilitating owner-occupied housing rehabilitation and exploring funding for emergency repair, weatherization or accessibility improvements to owner-occupied units.</w:t>
            </w:r>
          </w:p>
        </w:tc>
      </w:tr>
      <w:tr w:rsidR="00C94BC2" w:rsidRPr="00C94BC2" w14:paraId="5A15FD70" w14:textId="77777777" w:rsidTr="00C94BC2">
        <w:trPr>
          <w:cantSplit/>
        </w:trPr>
        <w:tc>
          <w:tcPr>
            <w:tcW w:w="0" w:type="auto"/>
            <w:vMerge w:val="restart"/>
          </w:tcPr>
          <w:p w14:paraId="4D3F16EF" w14:textId="77777777" w:rsidR="00C94BC2" w:rsidRPr="00C94BC2" w:rsidRDefault="00C94BC2" w:rsidP="00C94BC2">
            <w:pPr>
              <w:keepNext/>
              <w:spacing w:before="100" w:after="0"/>
            </w:pPr>
            <w:r w:rsidRPr="00C94BC2">
              <w:rPr>
                <w:b/>
                <w:color w:val="000000"/>
              </w:rPr>
              <w:t>3</w:t>
            </w:r>
          </w:p>
        </w:tc>
        <w:tc>
          <w:tcPr>
            <w:tcW w:w="0" w:type="auto"/>
          </w:tcPr>
          <w:p w14:paraId="085FBF38" w14:textId="77777777" w:rsidR="00C94BC2" w:rsidRPr="00C94BC2" w:rsidRDefault="00C94BC2" w:rsidP="00C94BC2">
            <w:pPr>
              <w:keepNext/>
              <w:spacing w:before="100" w:after="0"/>
              <w:rPr>
                <w:b/>
              </w:rPr>
            </w:pPr>
            <w:r w:rsidRPr="00C94BC2">
              <w:rPr>
                <w:b/>
              </w:rPr>
              <w:t>Goal Name</w:t>
            </w:r>
          </w:p>
        </w:tc>
        <w:tc>
          <w:tcPr>
            <w:tcW w:w="0" w:type="auto"/>
          </w:tcPr>
          <w:p w14:paraId="5C378C80" w14:textId="77777777" w:rsidR="00C94BC2" w:rsidRPr="00C94BC2" w:rsidRDefault="00C94BC2" w:rsidP="00C94BC2">
            <w:pPr>
              <w:spacing w:before="100" w:after="0"/>
            </w:pPr>
            <w:r w:rsidRPr="00C94BC2">
              <w:rPr>
                <w:color w:val="000000"/>
              </w:rPr>
              <w:t>2B. Increase Homeownership Opportunities</w:t>
            </w:r>
          </w:p>
        </w:tc>
      </w:tr>
      <w:tr w:rsidR="00C94BC2" w:rsidRPr="00C94BC2" w14:paraId="05EC8F58" w14:textId="77777777" w:rsidTr="00C94BC2">
        <w:trPr>
          <w:cantSplit/>
        </w:trPr>
        <w:tc>
          <w:tcPr>
            <w:tcW w:w="0" w:type="auto"/>
            <w:vMerge/>
          </w:tcPr>
          <w:p w14:paraId="18A8A3F5" w14:textId="77777777" w:rsidR="00C94BC2" w:rsidRPr="00C94BC2" w:rsidRDefault="00C94BC2" w:rsidP="00C94BC2"/>
        </w:tc>
        <w:tc>
          <w:tcPr>
            <w:tcW w:w="0" w:type="auto"/>
          </w:tcPr>
          <w:p w14:paraId="18A6A18F" w14:textId="77777777" w:rsidR="00C94BC2" w:rsidRPr="00C94BC2" w:rsidRDefault="00C94BC2" w:rsidP="00C94BC2">
            <w:pPr>
              <w:keepNext/>
              <w:spacing w:before="100" w:after="0"/>
              <w:rPr>
                <w:b/>
              </w:rPr>
            </w:pPr>
            <w:r w:rsidRPr="00C94BC2">
              <w:rPr>
                <w:b/>
              </w:rPr>
              <w:t>Goal Description</w:t>
            </w:r>
          </w:p>
        </w:tc>
        <w:tc>
          <w:tcPr>
            <w:tcW w:w="0" w:type="auto"/>
          </w:tcPr>
          <w:p w14:paraId="4B909D3A" w14:textId="71F368CE" w:rsidR="00C94BC2" w:rsidRPr="00C94BC2" w:rsidRDefault="00C94BC2" w:rsidP="00C94BC2">
            <w:pPr>
              <w:spacing w:before="100" w:after="0"/>
            </w:pPr>
            <w:r w:rsidRPr="00C94BC2">
              <w:rPr>
                <w:color w:val="000000"/>
              </w:rPr>
              <w:t>In New Mexico, many people wish to have the financial capability to be homeowners, and there remains a need to provide affordable new construction</w:t>
            </w:r>
            <w:r w:rsidR="00A4068E">
              <w:rPr>
                <w:color w:val="000000"/>
              </w:rPr>
              <w:t xml:space="preserve"> and acquisition and rehab</w:t>
            </w:r>
            <w:r w:rsidRPr="00C94BC2">
              <w:rPr>
                <w:color w:val="000000"/>
              </w:rPr>
              <w:t xml:space="preserve"> for single-family homeownership, homebuyer financial assistance and homebuyer education.  </w:t>
            </w:r>
          </w:p>
        </w:tc>
      </w:tr>
      <w:tr w:rsidR="00C94BC2" w:rsidRPr="00C94BC2" w14:paraId="5B487D69" w14:textId="77777777" w:rsidTr="00C94BC2">
        <w:trPr>
          <w:cantSplit/>
        </w:trPr>
        <w:tc>
          <w:tcPr>
            <w:tcW w:w="0" w:type="auto"/>
            <w:vMerge w:val="restart"/>
          </w:tcPr>
          <w:p w14:paraId="5F43CB34" w14:textId="77777777" w:rsidR="00C94BC2" w:rsidRPr="00C94BC2" w:rsidRDefault="00C94BC2" w:rsidP="00C94BC2">
            <w:pPr>
              <w:keepNext/>
              <w:spacing w:before="100" w:after="0"/>
            </w:pPr>
            <w:r w:rsidRPr="00C94BC2">
              <w:rPr>
                <w:b/>
                <w:color w:val="000000"/>
              </w:rPr>
              <w:t>4</w:t>
            </w:r>
          </w:p>
        </w:tc>
        <w:tc>
          <w:tcPr>
            <w:tcW w:w="0" w:type="auto"/>
          </w:tcPr>
          <w:p w14:paraId="46D7787C" w14:textId="77777777" w:rsidR="00C94BC2" w:rsidRPr="00C94BC2" w:rsidRDefault="00C94BC2" w:rsidP="00C94BC2">
            <w:pPr>
              <w:keepNext/>
              <w:spacing w:before="100" w:after="0"/>
              <w:rPr>
                <w:b/>
              </w:rPr>
            </w:pPr>
            <w:r w:rsidRPr="00C94BC2">
              <w:rPr>
                <w:b/>
              </w:rPr>
              <w:t>Goal Name</w:t>
            </w:r>
          </w:p>
        </w:tc>
        <w:tc>
          <w:tcPr>
            <w:tcW w:w="0" w:type="auto"/>
          </w:tcPr>
          <w:p w14:paraId="53360AC8" w14:textId="77777777" w:rsidR="00C94BC2" w:rsidRPr="00C94BC2" w:rsidRDefault="00C94BC2" w:rsidP="00C94BC2">
            <w:pPr>
              <w:spacing w:before="100" w:after="0"/>
            </w:pPr>
            <w:r w:rsidRPr="00C94BC2">
              <w:rPr>
                <w:color w:val="000000"/>
              </w:rPr>
              <w:t>2C. Develop Affordable Rental Housing</w:t>
            </w:r>
          </w:p>
        </w:tc>
      </w:tr>
      <w:tr w:rsidR="00C94BC2" w:rsidRPr="00C94BC2" w14:paraId="197EA04B" w14:textId="77777777" w:rsidTr="00C94BC2">
        <w:trPr>
          <w:cantSplit/>
        </w:trPr>
        <w:tc>
          <w:tcPr>
            <w:tcW w:w="0" w:type="auto"/>
            <w:vMerge/>
          </w:tcPr>
          <w:p w14:paraId="07000E6C" w14:textId="77777777" w:rsidR="00C94BC2" w:rsidRPr="00C94BC2" w:rsidRDefault="00C94BC2" w:rsidP="00C94BC2"/>
        </w:tc>
        <w:tc>
          <w:tcPr>
            <w:tcW w:w="0" w:type="auto"/>
          </w:tcPr>
          <w:p w14:paraId="28360094" w14:textId="77777777" w:rsidR="00C94BC2" w:rsidRPr="00C94BC2" w:rsidRDefault="00C94BC2" w:rsidP="00C94BC2">
            <w:pPr>
              <w:keepNext/>
              <w:spacing w:before="100" w:after="0"/>
              <w:rPr>
                <w:b/>
              </w:rPr>
            </w:pPr>
            <w:r w:rsidRPr="00C94BC2">
              <w:rPr>
                <w:b/>
              </w:rPr>
              <w:t>Goal Description</w:t>
            </w:r>
          </w:p>
        </w:tc>
        <w:tc>
          <w:tcPr>
            <w:tcW w:w="0" w:type="auto"/>
          </w:tcPr>
          <w:p w14:paraId="3AC10236" w14:textId="77777777" w:rsidR="00C94BC2" w:rsidRPr="00C94BC2" w:rsidRDefault="00C94BC2" w:rsidP="00C94BC2">
            <w:pPr>
              <w:spacing w:before="100" w:after="0"/>
            </w:pPr>
            <w:r w:rsidRPr="00C94BC2">
              <w:rPr>
                <w:color w:val="000000"/>
              </w:rPr>
              <w:t>Because New Mexico’s population is expanding in the more urban areas and a portion of this population may not be ready for homeownership, there remains a need to provide affordable new construction rental opportunities.  Furthermore, in areas of static, or potentially declining populations, there remain opportunities to develop and redevelop sites with desirable rental housing, thereby assisting to resuscitate communities in New Mexico.  In addition, throughout the state, there is a need for rehabilitation of aging rental properties.</w:t>
            </w:r>
          </w:p>
        </w:tc>
      </w:tr>
      <w:tr w:rsidR="00C94BC2" w:rsidRPr="00C94BC2" w14:paraId="2D3D023D" w14:textId="77777777" w:rsidTr="00C94BC2">
        <w:trPr>
          <w:cantSplit/>
        </w:trPr>
        <w:tc>
          <w:tcPr>
            <w:tcW w:w="0" w:type="auto"/>
            <w:vMerge w:val="restart"/>
          </w:tcPr>
          <w:p w14:paraId="29D82C72" w14:textId="77777777" w:rsidR="00C94BC2" w:rsidRPr="00C94BC2" w:rsidRDefault="00C94BC2" w:rsidP="00C94BC2">
            <w:pPr>
              <w:keepNext/>
              <w:spacing w:before="100" w:after="0"/>
            </w:pPr>
            <w:r w:rsidRPr="00C94BC2">
              <w:rPr>
                <w:b/>
                <w:color w:val="000000"/>
              </w:rPr>
              <w:t>5</w:t>
            </w:r>
          </w:p>
        </w:tc>
        <w:tc>
          <w:tcPr>
            <w:tcW w:w="0" w:type="auto"/>
          </w:tcPr>
          <w:p w14:paraId="652DEB07" w14:textId="77777777" w:rsidR="00C94BC2" w:rsidRPr="00C94BC2" w:rsidRDefault="00C94BC2" w:rsidP="00C94BC2">
            <w:pPr>
              <w:keepNext/>
              <w:spacing w:before="100" w:after="0"/>
              <w:rPr>
                <w:b/>
              </w:rPr>
            </w:pPr>
            <w:r w:rsidRPr="00C94BC2">
              <w:rPr>
                <w:b/>
              </w:rPr>
              <w:t>Goal Name</w:t>
            </w:r>
          </w:p>
        </w:tc>
        <w:tc>
          <w:tcPr>
            <w:tcW w:w="0" w:type="auto"/>
          </w:tcPr>
          <w:p w14:paraId="2D9E4EAD" w14:textId="77777777" w:rsidR="00C94BC2" w:rsidRPr="00C94BC2" w:rsidRDefault="00C94BC2" w:rsidP="00C94BC2">
            <w:pPr>
              <w:spacing w:before="100" w:after="0"/>
            </w:pPr>
            <w:r w:rsidRPr="00C94BC2">
              <w:rPr>
                <w:color w:val="000000"/>
              </w:rPr>
              <w:t>2D. Develop Housing for Vulnerable Populations</w:t>
            </w:r>
          </w:p>
        </w:tc>
      </w:tr>
      <w:tr w:rsidR="00C94BC2" w:rsidRPr="00C94BC2" w14:paraId="6FFA9121" w14:textId="77777777" w:rsidTr="00C94BC2">
        <w:trPr>
          <w:cantSplit/>
        </w:trPr>
        <w:tc>
          <w:tcPr>
            <w:tcW w:w="0" w:type="auto"/>
            <w:vMerge/>
          </w:tcPr>
          <w:p w14:paraId="188BAB44" w14:textId="77777777" w:rsidR="00C94BC2" w:rsidRPr="00C94BC2" w:rsidRDefault="00C94BC2" w:rsidP="00C94BC2"/>
        </w:tc>
        <w:tc>
          <w:tcPr>
            <w:tcW w:w="0" w:type="auto"/>
          </w:tcPr>
          <w:p w14:paraId="4135FFA8" w14:textId="77777777" w:rsidR="00C94BC2" w:rsidRPr="00C94BC2" w:rsidRDefault="00C94BC2" w:rsidP="00C94BC2">
            <w:pPr>
              <w:keepNext/>
              <w:spacing w:before="100" w:after="0"/>
              <w:rPr>
                <w:b/>
              </w:rPr>
            </w:pPr>
            <w:r w:rsidRPr="00C94BC2">
              <w:rPr>
                <w:b/>
              </w:rPr>
              <w:t>Goal Description</w:t>
            </w:r>
          </w:p>
        </w:tc>
        <w:tc>
          <w:tcPr>
            <w:tcW w:w="0" w:type="auto"/>
          </w:tcPr>
          <w:p w14:paraId="4F9DB376" w14:textId="77777777" w:rsidR="00C94BC2" w:rsidRPr="00C94BC2" w:rsidRDefault="00C94BC2" w:rsidP="00C94BC2">
            <w:pPr>
              <w:spacing w:before="100" w:after="0"/>
            </w:pPr>
            <w:r w:rsidRPr="00C94BC2">
              <w:rPr>
                <w:color w:val="000000"/>
              </w:rPr>
              <w:t>To address the housing challenges of vulnerable populations with extremely low incomes, including those experiencing homelessness and those with special needs, the State will provide funds for new construction or rehabilitation of rental units targeted to these populations.</w:t>
            </w:r>
          </w:p>
        </w:tc>
      </w:tr>
      <w:tr w:rsidR="00C94BC2" w:rsidRPr="00C94BC2" w14:paraId="110EBA3E" w14:textId="77777777" w:rsidTr="00C94BC2">
        <w:trPr>
          <w:cantSplit/>
        </w:trPr>
        <w:tc>
          <w:tcPr>
            <w:tcW w:w="0" w:type="auto"/>
            <w:vMerge w:val="restart"/>
          </w:tcPr>
          <w:p w14:paraId="7A9E81F7" w14:textId="77777777" w:rsidR="00C94BC2" w:rsidRPr="00C94BC2" w:rsidRDefault="00C94BC2" w:rsidP="00C94BC2">
            <w:pPr>
              <w:keepNext/>
              <w:spacing w:before="100" w:after="0"/>
            </w:pPr>
            <w:r w:rsidRPr="00C94BC2">
              <w:rPr>
                <w:b/>
                <w:color w:val="000000"/>
              </w:rPr>
              <w:t>6</w:t>
            </w:r>
          </w:p>
        </w:tc>
        <w:tc>
          <w:tcPr>
            <w:tcW w:w="0" w:type="auto"/>
          </w:tcPr>
          <w:p w14:paraId="2DECDEFC" w14:textId="77777777" w:rsidR="00C94BC2" w:rsidRPr="00C94BC2" w:rsidRDefault="00C94BC2" w:rsidP="00C94BC2">
            <w:pPr>
              <w:keepNext/>
              <w:spacing w:before="100" w:after="0"/>
              <w:rPr>
                <w:b/>
              </w:rPr>
            </w:pPr>
            <w:r w:rsidRPr="00C94BC2">
              <w:rPr>
                <w:b/>
              </w:rPr>
              <w:t>Goal Name</w:t>
            </w:r>
          </w:p>
        </w:tc>
        <w:tc>
          <w:tcPr>
            <w:tcW w:w="0" w:type="auto"/>
          </w:tcPr>
          <w:p w14:paraId="733345EE" w14:textId="77777777" w:rsidR="00C94BC2" w:rsidRPr="00C94BC2" w:rsidRDefault="00C94BC2" w:rsidP="00C94BC2">
            <w:pPr>
              <w:spacing w:before="100" w:after="0"/>
            </w:pPr>
            <w:r w:rsidRPr="00C94BC2">
              <w:rPr>
                <w:color w:val="000000"/>
              </w:rPr>
              <w:t>3A. Provide Assistance for Job Creation</w:t>
            </w:r>
          </w:p>
        </w:tc>
      </w:tr>
      <w:tr w:rsidR="00C94BC2" w:rsidRPr="00C94BC2" w14:paraId="3732AE38" w14:textId="77777777" w:rsidTr="00C94BC2">
        <w:trPr>
          <w:cantSplit/>
        </w:trPr>
        <w:tc>
          <w:tcPr>
            <w:tcW w:w="0" w:type="auto"/>
            <w:vMerge/>
          </w:tcPr>
          <w:p w14:paraId="7D0B9CE2" w14:textId="77777777" w:rsidR="00C94BC2" w:rsidRPr="00C94BC2" w:rsidRDefault="00C94BC2" w:rsidP="00C94BC2"/>
        </w:tc>
        <w:tc>
          <w:tcPr>
            <w:tcW w:w="0" w:type="auto"/>
          </w:tcPr>
          <w:p w14:paraId="418E8B6E" w14:textId="77777777" w:rsidR="00C94BC2" w:rsidRPr="00C94BC2" w:rsidRDefault="00C94BC2" w:rsidP="00C94BC2">
            <w:pPr>
              <w:keepNext/>
              <w:spacing w:before="100" w:after="0"/>
              <w:rPr>
                <w:b/>
              </w:rPr>
            </w:pPr>
            <w:r w:rsidRPr="00C94BC2">
              <w:rPr>
                <w:b/>
              </w:rPr>
              <w:t>Goal Description</w:t>
            </w:r>
          </w:p>
        </w:tc>
        <w:tc>
          <w:tcPr>
            <w:tcW w:w="0" w:type="auto"/>
          </w:tcPr>
          <w:p w14:paraId="1487C239" w14:textId="77777777" w:rsidR="00C94BC2" w:rsidRPr="00C94BC2" w:rsidRDefault="00C94BC2" w:rsidP="00C94BC2">
            <w:pPr>
              <w:spacing w:before="100" w:after="0"/>
            </w:pPr>
            <w:r w:rsidRPr="00C94BC2">
              <w:rPr>
                <w:color w:val="000000"/>
              </w:rPr>
              <w:t xml:space="preserve">The State will provide assistance for job creation efforts to support capacity building and self-sufficiency for low and moderate income individuals. </w:t>
            </w:r>
          </w:p>
        </w:tc>
      </w:tr>
      <w:tr w:rsidR="00C94BC2" w:rsidRPr="00C94BC2" w14:paraId="2CA7B1FE" w14:textId="77777777" w:rsidTr="00C94BC2">
        <w:trPr>
          <w:cantSplit/>
        </w:trPr>
        <w:tc>
          <w:tcPr>
            <w:tcW w:w="0" w:type="auto"/>
            <w:vMerge w:val="restart"/>
          </w:tcPr>
          <w:p w14:paraId="2E5265F3" w14:textId="77777777" w:rsidR="00C94BC2" w:rsidRPr="00C94BC2" w:rsidRDefault="00C94BC2" w:rsidP="00C94BC2">
            <w:pPr>
              <w:keepNext/>
              <w:spacing w:before="100" w:after="0"/>
            </w:pPr>
            <w:r w:rsidRPr="00C94BC2">
              <w:rPr>
                <w:b/>
                <w:color w:val="000000"/>
              </w:rPr>
              <w:t>7</w:t>
            </w:r>
          </w:p>
        </w:tc>
        <w:tc>
          <w:tcPr>
            <w:tcW w:w="0" w:type="auto"/>
          </w:tcPr>
          <w:p w14:paraId="2A1DD952" w14:textId="77777777" w:rsidR="00C94BC2" w:rsidRPr="00C94BC2" w:rsidRDefault="00C94BC2" w:rsidP="00C94BC2">
            <w:pPr>
              <w:keepNext/>
              <w:spacing w:before="100" w:after="0"/>
              <w:rPr>
                <w:b/>
              </w:rPr>
            </w:pPr>
            <w:r w:rsidRPr="00C94BC2">
              <w:rPr>
                <w:b/>
              </w:rPr>
              <w:t>Goal Name</w:t>
            </w:r>
          </w:p>
        </w:tc>
        <w:tc>
          <w:tcPr>
            <w:tcW w:w="0" w:type="auto"/>
          </w:tcPr>
          <w:p w14:paraId="5626E18D" w14:textId="77777777" w:rsidR="00C94BC2" w:rsidRPr="00C94BC2" w:rsidRDefault="00C94BC2" w:rsidP="00C94BC2">
            <w:pPr>
              <w:spacing w:before="100" w:after="0"/>
            </w:pPr>
            <w:r w:rsidRPr="00C94BC2">
              <w:rPr>
                <w:color w:val="000000"/>
              </w:rPr>
              <w:t>4A. Provide Assistance to Reduce Homelessness</w:t>
            </w:r>
          </w:p>
        </w:tc>
      </w:tr>
      <w:tr w:rsidR="00C94BC2" w:rsidRPr="00C94BC2" w14:paraId="016BDEF3" w14:textId="77777777" w:rsidTr="00C94BC2">
        <w:trPr>
          <w:cantSplit/>
        </w:trPr>
        <w:tc>
          <w:tcPr>
            <w:tcW w:w="0" w:type="auto"/>
            <w:vMerge/>
          </w:tcPr>
          <w:p w14:paraId="386439F6" w14:textId="77777777" w:rsidR="00C94BC2" w:rsidRPr="00C94BC2" w:rsidRDefault="00C94BC2" w:rsidP="00C94BC2"/>
        </w:tc>
        <w:tc>
          <w:tcPr>
            <w:tcW w:w="0" w:type="auto"/>
          </w:tcPr>
          <w:p w14:paraId="7810604A" w14:textId="77777777" w:rsidR="00C94BC2" w:rsidRPr="00C94BC2" w:rsidRDefault="00C94BC2" w:rsidP="00C94BC2">
            <w:pPr>
              <w:keepNext/>
              <w:spacing w:before="100" w:after="0"/>
              <w:rPr>
                <w:b/>
              </w:rPr>
            </w:pPr>
            <w:r w:rsidRPr="00C94BC2">
              <w:rPr>
                <w:b/>
              </w:rPr>
              <w:t>Goal Description</w:t>
            </w:r>
          </w:p>
        </w:tc>
        <w:tc>
          <w:tcPr>
            <w:tcW w:w="0" w:type="auto"/>
          </w:tcPr>
          <w:p w14:paraId="274AF37E" w14:textId="302F6163" w:rsidR="00C94BC2" w:rsidRPr="00C94BC2" w:rsidRDefault="00C94BC2" w:rsidP="00C94BC2">
            <w:pPr>
              <w:spacing w:before="100" w:after="0"/>
            </w:pPr>
            <w:r w:rsidRPr="00C94BC2">
              <w:rPr>
                <w:color w:val="000000"/>
              </w:rPr>
              <w:t>The State will provide funds for the provision of homelessness prevention and rapid re-housing assistance, including rental assistance</w:t>
            </w:r>
            <w:r w:rsidR="00B912F2">
              <w:rPr>
                <w:color w:val="000000"/>
              </w:rPr>
              <w:t xml:space="preserve">, </w:t>
            </w:r>
            <w:r w:rsidR="00524445">
              <w:rPr>
                <w:color w:val="000000"/>
              </w:rPr>
              <w:t>homeownership</w:t>
            </w:r>
            <w:r w:rsidR="00B912F2">
              <w:rPr>
                <w:color w:val="000000"/>
              </w:rPr>
              <w:t xml:space="preserve"> assistance and utility assistance</w:t>
            </w:r>
            <w:r w:rsidRPr="00C94BC2">
              <w:rPr>
                <w:color w:val="000000"/>
              </w:rPr>
              <w:t>. </w:t>
            </w:r>
          </w:p>
        </w:tc>
      </w:tr>
      <w:tr w:rsidR="00C94BC2" w:rsidRPr="00C94BC2" w14:paraId="47586461" w14:textId="77777777" w:rsidTr="00C94BC2">
        <w:trPr>
          <w:cantSplit/>
        </w:trPr>
        <w:tc>
          <w:tcPr>
            <w:tcW w:w="0" w:type="auto"/>
            <w:vMerge w:val="restart"/>
          </w:tcPr>
          <w:p w14:paraId="2254D045" w14:textId="77777777" w:rsidR="00C94BC2" w:rsidRPr="00C94BC2" w:rsidRDefault="00C94BC2" w:rsidP="00C94BC2">
            <w:pPr>
              <w:keepNext/>
              <w:spacing w:before="100" w:after="0"/>
            </w:pPr>
            <w:r w:rsidRPr="00C94BC2">
              <w:rPr>
                <w:b/>
                <w:color w:val="000000"/>
              </w:rPr>
              <w:lastRenderedPageBreak/>
              <w:t>8</w:t>
            </w:r>
          </w:p>
        </w:tc>
        <w:tc>
          <w:tcPr>
            <w:tcW w:w="0" w:type="auto"/>
          </w:tcPr>
          <w:p w14:paraId="2AC69F31" w14:textId="77777777" w:rsidR="00C94BC2" w:rsidRPr="00C94BC2" w:rsidRDefault="00C94BC2" w:rsidP="00C94BC2">
            <w:pPr>
              <w:keepNext/>
              <w:spacing w:before="100" w:after="0"/>
              <w:rPr>
                <w:b/>
              </w:rPr>
            </w:pPr>
            <w:r w:rsidRPr="00C94BC2">
              <w:rPr>
                <w:b/>
              </w:rPr>
              <w:t>Goal Name</w:t>
            </w:r>
          </w:p>
        </w:tc>
        <w:tc>
          <w:tcPr>
            <w:tcW w:w="0" w:type="auto"/>
          </w:tcPr>
          <w:p w14:paraId="20D5DBA7" w14:textId="77777777" w:rsidR="00C94BC2" w:rsidRPr="00C94BC2" w:rsidRDefault="00C94BC2" w:rsidP="00C94BC2">
            <w:pPr>
              <w:spacing w:before="100" w:after="0"/>
            </w:pPr>
            <w:r w:rsidRPr="00C94BC2">
              <w:rPr>
                <w:color w:val="000000"/>
              </w:rPr>
              <w:t>4B. Provide Assistance for Shelters</w:t>
            </w:r>
          </w:p>
        </w:tc>
      </w:tr>
      <w:tr w:rsidR="00C94BC2" w:rsidRPr="00C94BC2" w14:paraId="46348297" w14:textId="77777777" w:rsidTr="00C94BC2">
        <w:trPr>
          <w:cantSplit/>
        </w:trPr>
        <w:tc>
          <w:tcPr>
            <w:tcW w:w="0" w:type="auto"/>
            <w:vMerge/>
          </w:tcPr>
          <w:p w14:paraId="250FC31B" w14:textId="77777777" w:rsidR="00C94BC2" w:rsidRPr="00C94BC2" w:rsidRDefault="00C94BC2" w:rsidP="00C94BC2"/>
        </w:tc>
        <w:tc>
          <w:tcPr>
            <w:tcW w:w="0" w:type="auto"/>
          </w:tcPr>
          <w:p w14:paraId="68BCA724" w14:textId="77777777" w:rsidR="00C94BC2" w:rsidRPr="00C94BC2" w:rsidRDefault="00C94BC2" w:rsidP="00C94BC2">
            <w:pPr>
              <w:keepNext/>
              <w:spacing w:before="100" w:after="0"/>
              <w:rPr>
                <w:b/>
              </w:rPr>
            </w:pPr>
            <w:r w:rsidRPr="00C94BC2">
              <w:rPr>
                <w:b/>
              </w:rPr>
              <w:t>Goal Description</w:t>
            </w:r>
          </w:p>
        </w:tc>
        <w:tc>
          <w:tcPr>
            <w:tcW w:w="0" w:type="auto"/>
          </w:tcPr>
          <w:p w14:paraId="28650318" w14:textId="77777777" w:rsidR="00C94BC2" w:rsidRPr="00C94BC2" w:rsidRDefault="00C94BC2" w:rsidP="00C94BC2">
            <w:pPr>
              <w:spacing w:before="100" w:after="0"/>
            </w:pPr>
            <w:r w:rsidRPr="00C94BC2">
              <w:rPr>
                <w:color w:val="000000"/>
              </w:rPr>
              <w:t>The State will provide assistance for emergency shelter operations and services. </w:t>
            </w:r>
          </w:p>
        </w:tc>
      </w:tr>
      <w:tr w:rsidR="00C94BC2" w:rsidRPr="00C94BC2" w14:paraId="0D82E821" w14:textId="77777777" w:rsidTr="00C94BC2">
        <w:trPr>
          <w:cantSplit/>
        </w:trPr>
        <w:tc>
          <w:tcPr>
            <w:tcW w:w="0" w:type="auto"/>
            <w:vMerge w:val="restart"/>
          </w:tcPr>
          <w:p w14:paraId="6782B0A5" w14:textId="77777777" w:rsidR="00C94BC2" w:rsidRPr="00C94BC2" w:rsidRDefault="00C94BC2" w:rsidP="00C94BC2">
            <w:pPr>
              <w:keepNext/>
              <w:spacing w:before="100" w:after="0"/>
            </w:pPr>
            <w:r w:rsidRPr="00C94BC2">
              <w:rPr>
                <w:b/>
                <w:color w:val="000000"/>
              </w:rPr>
              <w:t>9</w:t>
            </w:r>
          </w:p>
        </w:tc>
        <w:tc>
          <w:tcPr>
            <w:tcW w:w="0" w:type="auto"/>
          </w:tcPr>
          <w:p w14:paraId="1BBFA952" w14:textId="77777777" w:rsidR="00C94BC2" w:rsidRPr="00C94BC2" w:rsidRDefault="00C94BC2" w:rsidP="00C94BC2">
            <w:pPr>
              <w:keepNext/>
              <w:spacing w:before="100" w:after="0"/>
              <w:rPr>
                <w:b/>
              </w:rPr>
            </w:pPr>
            <w:r w:rsidRPr="00C94BC2">
              <w:rPr>
                <w:b/>
              </w:rPr>
              <w:t>Goal Name</w:t>
            </w:r>
          </w:p>
        </w:tc>
        <w:tc>
          <w:tcPr>
            <w:tcW w:w="0" w:type="auto"/>
          </w:tcPr>
          <w:p w14:paraId="22CF808A" w14:textId="77777777" w:rsidR="00C94BC2" w:rsidRPr="00C94BC2" w:rsidRDefault="00C94BC2" w:rsidP="00C94BC2">
            <w:pPr>
              <w:spacing w:before="100" w:after="0"/>
            </w:pPr>
            <w:r w:rsidRPr="00C94BC2">
              <w:rPr>
                <w:color w:val="000000"/>
              </w:rPr>
              <w:t>4C. Provide Housing Assistance to Persons w/ HIV/AIDS</w:t>
            </w:r>
          </w:p>
        </w:tc>
      </w:tr>
      <w:tr w:rsidR="00C94BC2" w:rsidRPr="00C94BC2" w14:paraId="0C00FF29" w14:textId="77777777" w:rsidTr="00C94BC2">
        <w:trPr>
          <w:cantSplit/>
        </w:trPr>
        <w:tc>
          <w:tcPr>
            <w:tcW w:w="0" w:type="auto"/>
            <w:vMerge/>
          </w:tcPr>
          <w:p w14:paraId="72100417" w14:textId="77777777" w:rsidR="00C94BC2" w:rsidRPr="00C94BC2" w:rsidRDefault="00C94BC2" w:rsidP="00C94BC2"/>
        </w:tc>
        <w:tc>
          <w:tcPr>
            <w:tcW w:w="0" w:type="auto"/>
          </w:tcPr>
          <w:p w14:paraId="6B79D8D8" w14:textId="77777777" w:rsidR="00C94BC2" w:rsidRPr="00C94BC2" w:rsidRDefault="00C94BC2" w:rsidP="00C94BC2">
            <w:pPr>
              <w:keepNext/>
              <w:spacing w:before="100" w:after="0"/>
              <w:rPr>
                <w:b/>
              </w:rPr>
            </w:pPr>
            <w:r w:rsidRPr="00C94BC2">
              <w:rPr>
                <w:b/>
              </w:rPr>
              <w:t>Goal Description</w:t>
            </w:r>
          </w:p>
        </w:tc>
        <w:tc>
          <w:tcPr>
            <w:tcW w:w="0" w:type="auto"/>
          </w:tcPr>
          <w:p w14:paraId="3C80C54A" w14:textId="77777777" w:rsidR="00C94BC2" w:rsidRPr="00C94BC2" w:rsidRDefault="00C94BC2" w:rsidP="00C94BC2">
            <w:pPr>
              <w:spacing w:before="100" w:after="0"/>
            </w:pPr>
            <w:r w:rsidRPr="00C94BC2">
              <w:rPr>
                <w:color w:val="000000"/>
              </w:rPr>
              <w:t>The State will provide funds for the provision of short term rent, mortgage and utility payments, continued rental assistance for low-income households, and permanent housing placement assistance for individuals who are HIV-positive and/or are living with AIDS.</w:t>
            </w:r>
          </w:p>
          <w:p w14:paraId="331D743C" w14:textId="77777777" w:rsidR="00C94BC2" w:rsidRPr="00C94BC2" w:rsidRDefault="00C94BC2" w:rsidP="00C94BC2">
            <w:pPr>
              <w:spacing w:before="100" w:after="0"/>
            </w:pPr>
          </w:p>
        </w:tc>
      </w:tr>
    </w:tbl>
    <w:p w14:paraId="1D4987D0" w14:textId="77777777" w:rsidR="00C94BC2" w:rsidRPr="00C94BC2" w:rsidRDefault="00C94BC2" w:rsidP="00C94BC2">
      <w:pPr>
        <w:rPr>
          <w:b/>
          <w:sz w:val="24"/>
          <w:szCs w:val="24"/>
        </w:rPr>
      </w:pPr>
    </w:p>
    <w:p w14:paraId="28EBE7B8" w14:textId="77777777" w:rsidR="00C94BC2" w:rsidRPr="00C94BC2" w:rsidRDefault="00C94BC2" w:rsidP="00C94BC2">
      <w:pPr>
        <w:rPr>
          <w:szCs w:val="24"/>
        </w:rPr>
      </w:pPr>
      <w:bookmarkStart w:id="108" w:name="_Hlk17150083"/>
      <w:r w:rsidRPr="00C94BC2">
        <w:rPr>
          <w:b/>
          <w:sz w:val="24"/>
          <w:szCs w:val="24"/>
        </w:rPr>
        <w:t>Estimate the number of extremely low-income, low-income and moderate-income families to whom the jurisdiction will provide affordable housing as defined by HOME 91.315(b)(2)</w:t>
      </w:r>
      <w:bookmarkEnd w:id="108"/>
    </w:p>
    <w:p w14:paraId="7D25374F" w14:textId="38DC25AB" w:rsidR="00C94BC2" w:rsidRPr="00C94BC2" w:rsidRDefault="00C94BC2" w:rsidP="00C94BC2">
      <w:pPr>
        <w:spacing w:after="0"/>
      </w:pPr>
      <w:r w:rsidRPr="00C94BC2">
        <w:t xml:space="preserve">We estimate that the combined HOME, HTF and CDBG resources listed above will, through either new construction or rehabilitation, provide affordable housing to 28 extremely low-income families and 312 low-income families.  Due to the high need for affordable housing for extremely low-income and low-income families, we will not target moderate-income families. </w:t>
      </w:r>
    </w:p>
    <w:p w14:paraId="17C7DE1E" w14:textId="77777777" w:rsidR="00C94BC2" w:rsidRPr="00C94BC2" w:rsidRDefault="00C94BC2" w:rsidP="00C94BC2">
      <w:pPr>
        <w:keepNext/>
        <w:pageBreakBefore/>
        <w:spacing w:before="240" w:after="60"/>
        <w:outlineLvl w:val="1"/>
        <w:rPr>
          <w:rFonts w:cs="Arial"/>
          <w:b/>
          <w:bCs/>
          <w:iCs/>
          <w:sz w:val="28"/>
          <w:szCs w:val="28"/>
        </w:rPr>
        <w:sectPr w:rsidR="00C94BC2" w:rsidRPr="00C94BC2" w:rsidSect="00935629">
          <w:pgSz w:w="12240" w:h="15840" w:code="1"/>
          <w:pgMar w:top="1440" w:right="1440" w:bottom="1440" w:left="1440" w:header="720" w:footer="720" w:gutter="0"/>
          <w:cols w:space="720"/>
          <w:docGrid w:linePitch="360"/>
        </w:sectPr>
      </w:pPr>
    </w:p>
    <w:p w14:paraId="69A0E7A8" w14:textId="77777777" w:rsidR="00C94BC2" w:rsidRPr="00C94BC2" w:rsidRDefault="00C94BC2" w:rsidP="00C94BC2">
      <w:pPr>
        <w:keepNext/>
        <w:pageBreakBefore/>
        <w:spacing w:before="240" w:after="60"/>
        <w:outlineLvl w:val="1"/>
        <w:rPr>
          <w:rFonts w:cs="Arial"/>
          <w:b/>
          <w:bCs/>
          <w:iCs/>
          <w:sz w:val="28"/>
          <w:szCs w:val="28"/>
        </w:rPr>
      </w:pPr>
      <w:bookmarkStart w:id="109" w:name="_Toc20487205"/>
      <w:r w:rsidRPr="00C94BC2">
        <w:rPr>
          <w:rFonts w:cs="Arial"/>
          <w:b/>
          <w:bCs/>
          <w:iCs/>
          <w:sz w:val="28"/>
          <w:szCs w:val="28"/>
        </w:rPr>
        <w:lastRenderedPageBreak/>
        <w:t>SP-50 Public Housing Accessibility and Involvement – 91.315(c)</w:t>
      </w:r>
      <w:bookmarkEnd w:id="109"/>
      <w:r w:rsidRPr="00C94BC2">
        <w:rPr>
          <w:rFonts w:cs="Arial"/>
          <w:b/>
          <w:bCs/>
          <w:iCs/>
          <w:sz w:val="28"/>
          <w:szCs w:val="28"/>
        </w:rPr>
        <w:t xml:space="preserve"> </w:t>
      </w:r>
    </w:p>
    <w:p w14:paraId="5CE4122A" w14:textId="77777777" w:rsidR="00C94BC2" w:rsidRPr="00C94BC2" w:rsidRDefault="00C94BC2" w:rsidP="00C94BC2">
      <w:pPr>
        <w:rPr>
          <w:b/>
          <w:sz w:val="24"/>
          <w:szCs w:val="24"/>
        </w:rPr>
      </w:pPr>
      <w:r w:rsidRPr="00C94BC2">
        <w:rPr>
          <w:b/>
          <w:sz w:val="24"/>
          <w:szCs w:val="24"/>
        </w:rPr>
        <w:t xml:space="preserve">Need to Increase the Number of Accessible Units (if Required by a Section 504 Voluntary Compliance Agreement) </w:t>
      </w:r>
    </w:p>
    <w:p w14:paraId="3499B1F2" w14:textId="5A396124" w:rsidR="00C94BC2" w:rsidRPr="00C94BC2" w:rsidRDefault="00C94BC2" w:rsidP="00C94BC2">
      <w:pPr>
        <w:spacing w:beforeAutospacing="1" w:afterAutospacing="1"/>
        <w:rPr>
          <w:rFonts w:cs="Arial"/>
        </w:rPr>
      </w:pPr>
      <w:r w:rsidRPr="00C94BC2">
        <w:rPr>
          <w:rFonts w:cs="Arial"/>
        </w:rPr>
        <w:t xml:space="preserve">This section is not applicable to the State of New Mexico CDBG, HOME, ESG and HOPWA programs, however, the State is committed to working with public housing authorities to support public housing accessibility improvements.  Further, the State is supportive of PHAs requesting funding for accessibility improvements. </w:t>
      </w:r>
    </w:p>
    <w:p w14:paraId="074C5ED8" w14:textId="0A2CC801" w:rsidR="00C94BC2" w:rsidRPr="00C94BC2" w:rsidRDefault="00C94BC2" w:rsidP="00C94BC2">
      <w:pPr>
        <w:rPr>
          <w:b/>
          <w:sz w:val="24"/>
          <w:szCs w:val="24"/>
        </w:rPr>
      </w:pPr>
      <w:r w:rsidRPr="00C94BC2">
        <w:rPr>
          <w:b/>
          <w:sz w:val="24"/>
          <w:szCs w:val="24"/>
        </w:rPr>
        <w:t>Activities to Increase Resident Involvement</w:t>
      </w:r>
    </w:p>
    <w:p w14:paraId="17DF345A" w14:textId="77777777" w:rsidR="00C94BC2" w:rsidRPr="00C94BC2" w:rsidRDefault="00C94BC2" w:rsidP="00C94BC2">
      <w:pPr>
        <w:rPr>
          <w:rFonts w:cs="Arial"/>
        </w:rPr>
      </w:pPr>
      <w:r w:rsidRPr="00C94BC2">
        <w:rPr>
          <w:rFonts w:cs="Arial"/>
        </w:rPr>
        <w:t>This section is not applicable to the State as the State is not responsible for resident involvement in public housing authority-owned properties because it does not own these facilities.  Local administrators are responsible for these activities.</w:t>
      </w:r>
    </w:p>
    <w:p w14:paraId="68E816CB" w14:textId="77777777" w:rsidR="00C94BC2" w:rsidRPr="00C94BC2" w:rsidRDefault="00C94BC2" w:rsidP="00C94BC2">
      <w:pPr>
        <w:rPr>
          <w:rFonts w:cs="Arial"/>
          <w:b/>
          <w:sz w:val="24"/>
          <w:szCs w:val="24"/>
        </w:rPr>
      </w:pPr>
      <w:r w:rsidRPr="00C94BC2">
        <w:rPr>
          <w:rFonts w:cs="Arial"/>
          <w:b/>
          <w:sz w:val="24"/>
          <w:szCs w:val="24"/>
        </w:rPr>
        <w:t>Is the public housing agency designated as troubled under 24 CFR part 902?</w:t>
      </w:r>
    </w:p>
    <w:p w14:paraId="2ABF4922" w14:textId="77777777" w:rsidR="00C94BC2" w:rsidRPr="00C94BC2" w:rsidRDefault="00C94BC2" w:rsidP="00C94BC2">
      <w:pPr>
        <w:spacing w:beforeAutospacing="1" w:afterAutospacing="1"/>
        <w:rPr>
          <w:rFonts w:cs="Arial"/>
        </w:rPr>
      </w:pPr>
      <w:r w:rsidRPr="00C94BC2">
        <w:rPr>
          <w:rFonts w:cs="Arial"/>
        </w:rPr>
        <w:t xml:space="preserve">Within the State of New Mexico, the Northern Regional Housing Authority has been designated as “troubled” by HUD.  While not directly responsible for the activities and performance of this housing authority, the State is committed to assisting it improve its operations as discussed in the next question. </w:t>
      </w:r>
    </w:p>
    <w:p w14:paraId="07655999" w14:textId="77777777" w:rsidR="00C94BC2" w:rsidRPr="00C94BC2" w:rsidRDefault="00C94BC2" w:rsidP="00C94BC2">
      <w:pPr>
        <w:rPr>
          <w:b/>
          <w:sz w:val="24"/>
          <w:szCs w:val="24"/>
        </w:rPr>
      </w:pPr>
      <w:r w:rsidRPr="00C94BC2">
        <w:rPr>
          <w:b/>
          <w:sz w:val="24"/>
          <w:szCs w:val="24"/>
        </w:rPr>
        <w:t xml:space="preserve">Plan to remove the ‘troubled’ designation </w:t>
      </w:r>
    </w:p>
    <w:p w14:paraId="562AF78E" w14:textId="77777777" w:rsidR="00C94BC2" w:rsidRPr="00C94BC2" w:rsidRDefault="00C94BC2" w:rsidP="00C94BC2">
      <w:pPr>
        <w:rPr>
          <w:rFonts w:cs="Arial"/>
        </w:rPr>
      </w:pPr>
      <w:r w:rsidRPr="00C94BC2">
        <w:rPr>
          <w:rFonts w:cs="Arial"/>
        </w:rPr>
        <w:t xml:space="preserve">The State will provide assistance to the Northern Regional Housing Authority, which has been designated as “troubled” by HUD, to improve the public housing agency's operations and remove the “troubled” designation.  The State will assist by providing oversight, training and technical assistance to support the housing authority in its effort to remove the troubled designation. </w:t>
      </w:r>
    </w:p>
    <w:p w14:paraId="4967EC89" w14:textId="77777777" w:rsidR="00C94BC2" w:rsidRPr="00C94BC2" w:rsidRDefault="00C94BC2" w:rsidP="00C94BC2">
      <w:pPr>
        <w:rPr>
          <w:rFonts w:cs="Arial"/>
        </w:rPr>
      </w:pPr>
    </w:p>
    <w:p w14:paraId="32EA1777" w14:textId="77777777" w:rsidR="00C94BC2" w:rsidRPr="00C94BC2" w:rsidRDefault="00C94BC2" w:rsidP="00C94BC2">
      <w:pPr>
        <w:rPr>
          <w:rFonts w:cs="Arial"/>
        </w:rPr>
      </w:pPr>
    </w:p>
    <w:p w14:paraId="599305F2" w14:textId="77777777" w:rsidR="00C94BC2" w:rsidRPr="00C94BC2" w:rsidRDefault="00C94BC2" w:rsidP="00C94BC2">
      <w:pPr>
        <w:keepNext/>
        <w:widowControl w:val="0"/>
        <w:rPr>
          <w:b/>
          <w:sz w:val="24"/>
          <w:szCs w:val="24"/>
        </w:rPr>
      </w:pPr>
    </w:p>
    <w:p w14:paraId="78580D52" w14:textId="77777777" w:rsidR="00C94BC2" w:rsidRPr="00C94BC2" w:rsidRDefault="00C94BC2" w:rsidP="00C94BC2">
      <w:pPr>
        <w:keepNext/>
        <w:widowControl w:val="0"/>
        <w:rPr>
          <w:b/>
          <w:sz w:val="24"/>
          <w:szCs w:val="24"/>
        </w:rPr>
      </w:pPr>
    </w:p>
    <w:p w14:paraId="6503FF05" w14:textId="77777777" w:rsidR="00C94BC2" w:rsidRPr="00C94BC2" w:rsidRDefault="00C94BC2" w:rsidP="00C94BC2">
      <w:pPr>
        <w:keepNext/>
        <w:pageBreakBefore/>
        <w:spacing w:before="240" w:after="60"/>
        <w:outlineLvl w:val="1"/>
        <w:rPr>
          <w:rFonts w:cs="Arial"/>
          <w:b/>
          <w:bCs/>
          <w:iCs/>
          <w:sz w:val="28"/>
          <w:szCs w:val="28"/>
        </w:rPr>
      </w:pPr>
      <w:bookmarkStart w:id="110" w:name="_Toc20487206"/>
      <w:r w:rsidRPr="00C94BC2">
        <w:rPr>
          <w:rFonts w:cs="Arial"/>
          <w:b/>
          <w:bCs/>
          <w:iCs/>
          <w:sz w:val="28"/>
          <w:szCs w:val="28"/>
        </w:rPr>
        <w:lastRenderedPageBreak/>
        <w:t>SP-55 Barriers to Affordable Housing – 91.315(h)</w:t>
      </w:r>
      <w:bookmarkEnd w:id="110"/>
    </w:p>
    <w:p w14:paraId="655B42F3" w14:textId="77777777" w:rsidR="00C94BC2" w:rsidRPr="00C94BC2" w:rsidRDefault="00C94BC2" w:rsidP="00C94BC2">
      <w:pPr>
        <w:rPr>
          <w:b/>
          <w:sz w:val="24"/>
          <w:szCs w:val="24"/>
        </w:rPr>
      </w:pPr>
      <w:r w:rsidRPr="00C94BC2">
        <w:rPr>
          <w:b/>
          <w:sz w:val="24"/>
          <w:szCs w:val="24"/>
        </w:rPr>
        <w:t xml:space="preserve">Barriers to Affordable Housing </w:t>
      </w:r>
    </w:p>
    <w:p w14:paraId="79243FD6" w14:textId="73017C11" w:rsidR="00C94BC2" w:rsidRPr="00C94BC2" w:rsidRDefault="00C94BC2" w:rsidP="007A3215">
      <w:r w:rsidRPr="00C94BC2">
        <w:rPr>
          <w:rFonts w:cs="Arial"/>
        </w:rPr>
        <w:t xml:space="preserve">Public policies are meant to address the overall needs of citizens in the State.  Yet, there are times where they may have a negative effect on certain aspects of the community, specifically affordable housing and residential investment.  Affordable housing and public and private residential investments are key components in furthering fair housing in any community.  The primary tool communities have for identifying contributing factors to these barriers to housing is an assessment of fair housing and fair housing choice.  In 2019, the State of New Mexico </w:t>
      </w:r>
      <w:r w:rsidR="00496214">
        <w:rPr>
          <w:rFonts w:cs="Arial"/>
        </w:rPr>
        <w:t>updated</w:t>
      </w:r>
      <w:r w:rsidRPr="00C94BC2">
        <w:rPr>
          <w:rFonts w:cs="Arial"/>
        </w:rPr>
        <w:t xml:space="preserve"> the previous 2015 assessment.  Analysis </w:t>
      </w:r>
      <w:r w:rsidRPr="00C94BC2">
        <w:t>from the 2019 update has found:</w:t>
      </w:r>
    </w:p>
    <w:p w14:paraId="7EB1F398" w14:textId="77777777" w:rsidR="00C94BC2" w:rsidRPr="00C94BC2" w:rsidRDefault="00C94BC2" w:rsidP="00C94BC2">
      <w:pPr>
        <w:numPr>
          <w:ilvl w:val="0"/>
          <w:numId w:val="4"/>
        </w:numPr>
        <w:contextualSpacing/>
      </w:pPr>
      <w:r w:rsidRPr="00C94BC2">
        <w:t>A limited supply of affordable housing and extensive cost burden in New Mexico</w:t>
      </w:r>
      <w:r w:rsidRPr="00C94BC2">
        <w:rPr>
          <w:b/>
          <w:bCs/>
        </w:rPr>
        <w:t xml:space="preserve">, </w:t>
      </w:r>
      <w:r w:rsidRPr="00C94BC2">
        <w:t>especially for extremely low- and very low- income renters, causing those renters to face significant affordability “gaps”; and</w:t>
      </w:r>
    </w:p>
    <w:p w14:paraId="0BDAFBFE" w14:textId="77777777" w:rsidR="00C94BC2" w:rsidRPr="00C94BC2" w:rsidRDefault="00C94BC2" w:rsidP="00C94BC2">
      <w:pPr>
        <w:numPr>
          <w:ilvl w:val="0"/>
          <w:numId w:val="4"/>
        </w:numPr>
        <w:contextualSpacing/>
      </w:pPr>
      <w:r w:rsidRPr="00C94BC2">
        <w:t>Specific elements of fair housing planning and zoning, land use planning and administrative policies appear to impede the development of affordable housing and these elements must be better understood.</w:t>
      </w:r>
    </w:p>
    <w:p w14:paraId="303B7009" w14:textId="77777777" w:rsidR="007A3215" w:rsidRDefault="007A3215" w:rsidP="007A3215">
      <w:pPr>
        <w:spacing w:after="0"/>
        <w:rPr>
          <w:rFonts w:cs="Arial"/>
        </w:rPr>
      </w:pPr>
    </w:p>
    <w:p w14:paraId="6B01F6CB" w14:textId="63BEF7F5" w:rsidR="00C94BC2" w:rsidRPr="00C94BC2" w:rsidRDefault="00C94BC2" w:rsidP="00C94BC2">
      <w:r w:rsidRPr="00C94BC2">
        <w:rPr>
          <w:rFonts w:cs="Arial"/>
        </w:rPr>
        <w:t xml:space="preserve">The State plans corresponding actions designed to strengthen the supply of affordable housing and narrow the affordability “gaps.”  Elements of those actions appear within this Consolidated Plan and beyond.  Additionally, the State anticipates a review of public policies that may </w:t>
      </w:r>
      <w:r w:rsidRPr="00C94BC2">
        <w:t xml:space="preserve">impede the development of affordable housing and to improve the understanding of their consequences.  </w:t>
      </w:r>
    </w:p>
    <w:p w14:paraId="4565BA70" w14:textId="77777777" w:rsidR="00C94BC2" w:rsidRPr="00C94BC2" w:rsidRDefault="00C94BC2" w:rsidP="00C94BC2">
      <w:pPr>
        <w:rPr>
          <w:b/>
          <w:sz w:val="24"/>
          <w:szCs w:val="24"/>
        </w:rPr>
      </w:pPr>
      <w:r w:rsidRPr="00C94BC2">
        <w:rPr>
          <w:rFonts w:cs="Arial"/>
        </w:rPr>
        <w:br/>
      </w:r>
      <w:r w:rsidRPr="00C94BC2">
        <w:rPr>
          <w:b/>
          <w:sz w:val="24"/>
          <w:szCs w:val="24"/>
        </w:rPr>
        <w:t>Strategy to Remove or Ameliorate the Barriers to Affordable Housing</w:t>
      </w:r>
    </w:p>
    <w:p w14:paraId="6AAE3BB8" w14:textId="77777777" w:rsidR="00C94BC2" w:rsidRPr="00C94BC2" w:rsidRDefault="00C94BC2" w:rsidP="00C94BC2">
      <w:pPr>
        <w:rPr>
          <w:rFonts w:cs="Arial"/>
        </w:rPr>
        <w:sectPr w:rsidR="00C94BC2" w:rsidRPr="00C94BC2">
          <w:pgSz w:w="12240" w:h="15840"/>
          <w:pgMar w:top="1440" w:right="1440" w:bottom="1440" w:left="1440" w:header="720" w:footer="720" w:gutter="0"/>
          <w:cols w:space="720"/>
          <w:docGrid w:linePitch="360"/>
        </w:sectPr>
      </w:pPr>
      <w:r w:rsidRPr="00C94BC2">
        <w:rPr>
          <w:rFonts w:cs="Arial"/>
        </w:rPr>
        <w:t xml:space="preserve">As noted, the State plans corresponding actions designed to strengthen the supply of affordable housing and narrow the affordability “gaps.”  Elements of those actions appear within this Consolidated Plan and beyond but may include actions that improve fair housing knowledge, focus on housing for low-income and extremely low-income households and lessen the impact of disproportionate housing problems.  </w:t>
      </w:r>
    </w:p>
    <w:p w14:paraId="3935E44D" w14:textId="77777777" w:rsidR="00C94BC2" w:rsidRPr="00C94BC2" w:rsidRDefault="00C94BC2" w:rsidP="00C94BC2">
      <w:pPr>
        <w:keepNext/>
        <w:pageBreakBefore/>
        <w:spacing w:before="240" w:after="60"/>
        <w:outlineLvl w:val="1"/>
        <w:rPr>
          <w:rFonts w:cs="Arial"/>
          <w:b/>
          <w:bCs/>
          <w:iCs/>
          <w:sz w:val="28"/>
          <w:szCs w:val="28"/>
        </w:rPr>
      </w:pPr>
      <w:bookmarkStart w:id="111" w:name="_Toc20487207"/>
      <w:r w:rsidRPr="00C94BC2">
        <w:rPr>
          <w:rFonts w:cs="Arial"/>
          <w:b/>
          <w:bCs/>
          <w:iCs/>
          <w:sz w:val="28"/>
          <w:szCs w:val="28"/>
        </w:rPr>
        <w:lastRenderedPageBreak/>
        <w:t>SP-60 Homelessness Strategy – 91.315(d)</w:t>
      </w:r>
      <w:bookmarkEnd w:id="111"/>
      <w:r w:rsidRPr="00C94BC2">
        <w:rPr>
          <w:rFonts w:cs="Arial"/>
          <w:b/>
          <w:bCs/>
          <w:iCs/>
          <w:sz w:val="28"/>
          <w:szCs w:val="28"/>
        </w:rPr>
        <w:t xml:space="preserve"> </w:t>
      </w:r>
    </w:p>
    <w:p w14:paraId="63842B5F" w14:textId="77777777" w:rsidR="00C94BC2" w:rsidRPr="00C94BC2" w:rsidRDefault="00C94BC2" w:rsidP="00C94BC2">
      <w:pPr>
        <w:rPr>
          <w:b/>
          <w:sz w:val="24"/>
          <w:szCs w:val="24"/>
        </w:rPr>
      </w:pPr>
      <w:r w:rsidRPr="00C94BC2">
        <w:rPr>
          <w:b/>
          <w:sz w:val="24"/>
          <w:szCs w:val="24"/>
        </w:rPr>
        <w:t>Reaching out to homeless persons (especially unsheltered persons) and assessing their individual needs</w:t>
      </w:r>
    </w:p>
    <w:p w14:paraId="6080CDB3" w14:textId="77777777" w:rsidR="00C94BC2" w:rsidRPr="00C94BC2" w:rsidRDefault="00C94BC2" w:rsidP="00C94BC2">
      <w:pPr>
        <w:spacing w:beforeAutospacing="1" w:afterAutospacing="1"/>
        <w:rPr>
          <w:rFonts w:cs="Arial"/>
        </w:rPr>
      </w:pPr>
      <w:bookmarkStart w:id="112" w:name="_Hlk16413586"/>
      <w:r w:rsidRPr="00C94BC2">
        <w:rPr>
          <w:rFonts w:cs="Arial"/>
        </w:rPr>
        <w:t xml:space="preserve">As a member of the governing boards of the Albuquerque and Balance of State CoCs, MFA contributes to the CoCs’ outreach planning.  In addition, MFA requires that outreach be conducted by service providers receiving ESG funds under MFA’s Rental Assistance Program (RAP), which provides Rapid Re-Housing services.  These outreach efforts may include street outreach, outreach at shelters, outreach to clients receiving services targeted toward those experiencing homelessness and outreach to clients of behavioral health providers.  </w:t>
      </w:r>
    </w:p>
    <w:p w14:paraId="48604556" w14:textId="77777777" w:rsidR="00C94BC2" w:rsidRPr="00C94BC2" w:rsidRDefault="00C94BC2" w:rsidP="00C94BC2">
      <w:pPr>
        <w:spacing w:beforeAutospacing="1" w:afterAutospacing="1"/>
        <w:rPr>
          <w:rFonts w:cs="Arial"/>
        </w:rPr>
      </w:pPr>
      <w:r w:rsidRPr="00C94BC2">
        <w:rPr>
          <w:rFonts w:cs="Arial"/>
        </w:rPr>
        <w:t>MFA serves on the New Mexico Coordinated Entry System (NMCES) Governing Committee, which meets quarterly to address issues and strategies for the NMCES, which was launched in June 2014 by the New Mexico Coalition to End Homelessness (NMCEH).  The NMCES has assessed over 16,000 individuals since its inception, using the Vulnerability Index - Service Prioritization Decision Assistance Tool (VI-SPDAT), which helps to determine each applicant's acuity, relative need for housing and the type of housing that would be most appropriate to assist their needs.  The assessments are done at the NMCEH as well as CoC and ESG-funded agencies, health centers, veteran programs, correctional facilities and during street outreach</w:t>
      </w:r>
      <w:bookmarkStart w:id="113" w:name="_Hlk17865064"/>
      <w:r w:rsidRPr="00C94BC2">
        <w:rPr>
          <w:rFonts w:cs="Arial"/>
        </w:rPr>
        <w:t xml:space="preserve">.  All of MFA’s RAP and EHAP providers are expected to be fully trained in the use of NMCES by the end of </w:t>
      </w:r>
      <w:bookmarkEnd w:id="112"/>
      <w:r w:rsidRPr="00C94BC2">
        <w:rPr>
          <w:rFonts w:cs="Arial"/>
        </w:rPr>
        <w:t>2020; however, victim services providers may elect not to use NMCES</w:t>
      </w:r>
      <w:bookmarkEnd w:id="113"/>
      <w:r w:rsidRPr="00C94BC2">
        <w:rPr>
          <w:rFonts w:cs="Arial"/>
        </w:rPr>
        <w:t>.</w:t>
      </w:r>
    </w:p>
    <w:p w14:paraId="3050D101" w14:textId="77777777" w:rsidR="00C94BC2" w:rsidRPr="00C94BC2" w:rsidRDefault="00C94BC2" w:rsidP="00C94BC2">
      <w:pPr>
        <w:rPr>
          <w:b/>
          <w:sz w:val="24"/>
          <w:szCs w:val="24"/>
        </w:rPr>
      </w:pPr>
      <w:r w:rsidRPr="00C94BC2">
        <w:rPr>
          <w:b/>
          <w:sz w:val="24"/>
          <w:szCs w:val="24"/>
        </w:rPr>
        <w:t>Addressing the emergency and transitional housing needs of homeless persons</w:t>
      </w:r>
    </w:p>
    <w:p w14:paraId="276EE842" w14:textId="77777777" w:rsidR="00C94BC2" w:rsidRPr="00C94BC2" w:rsidRDefault="00C94BC2" w:rsidP="00C94BC2">
      <w:pPr>
        <w:spacing w:line="240" w:lineRule="auto"/>
      </w:pPr>
      <w:r w:rsidRPr="00C94BC2">
        <w:rPr>
          <w:rFonts w:cs="Arial"/>
        </w:rPr>
        <w:t xml:space="preserve">To address the emergency housing needs of persons experiencing homelessness, </w:t>
      </w:r>
      <w:r w:rsidRPr="00C94BC2">
        <w:t>MFA provides ESG funds for:</w:t>
      </w:r>
    </w:p>
    <w:p w14:paraId="64D0FE19" w14:textId="77777777" w:rsidR="00C94BC2" w:rsidRPr="00C94BC2" w:rsidRDefault="00C94BC2" w:rsidP="00AB1761">
      <w:pPr>
        <w:numPr>
          <w:ilvl w:val="0"/>
          <w:numId w:val="13"/>
        </w:numPr>
        <w:spacing w:line="240" w:lineRule="auto"/>
      </w:pPr>
      <w:r w:rsidRPr="00C94BC2">
        <w:t xml:space="preserve"> Emergency shelter operating costs;</w:t>
      </w:r>
    </w:p>
    <w:p w14:paraId="40B0E1EB" w14:textId="77777777" w:rsidR="00C94BC2" w:rsidRPr="00C94BC2" w:rsidRDefault="00C94BC2" w:rsidP="00AB1761">
      <w:pPr>
        <w:numPr>
          <w:ilvl w:val="0"/>
          <w:numId w:val="13"/>
        </w:numPr>
        <w:spacing w:line="240" w:lineRule="auto"/>
      </w:pPr>
      <w:r w:rsidRPr="00C94BC2">
        <w:t xml:space="preserve"> Hotel/motel vouchers when shelter beds are unavailable; and</w:t>
      </w:r>
    </w:p>
    <w:p w14:paraId="5CD7D03B" w14:textId="77777777" w:rsidR="00C94BC2" w:rsidRPr="00C94BC2" w:rsidRDefault="00C94BC2" w:rsidP="00AB1761">
      <w:pPr>
        <w:numPr>
          <w:ilvl w:val="0"/>
          <w:numId w:val="13"/>
        </w:numPr>
        <w:autoSpaceDE w:val="0"/>
        <w:autoSpaceDN w:val="0"/>
        <w:adjustRightInd w:val="0"/>
        <w:spacing w:after="0" w:line="240" w:lineRule="auto"/>
        <w:contextualSpacing/>
      </w:pPr>
      <w:r w:rsidRPr="00C94BC2">
        <w:rPr>
          <w:rFonts w:cs="Calibri"/>
        </w:rPr>
        <w:t>Eligible essential services to those in shelters, such as case management, childcare, education services, employment assistance and job training, outpatient health services, legal services, life skills training, mental health services, substance abuse treatment services and transportation.</w:t>
      </w:r>
    </w:p>
    <w:p w14:paraId="1B79868F" w14:textId="77777777" w:rsidR="001B1609" w:rsidRDefault="001B1609" w:rsidP="00C94BC2">
      <w:pPr>
        <w:rPr>
          <w:b/>
          <w:sz w:val="24"/>
          <w:szCs w:val="24"/>
        </w:rPr>
      </w:pPr>
    </w:p>
    <w:p w14:paraId="4ED7D6B4" w14:textId="77777777" w:rsidR="001B1609" w:rsidRDefault="001B1609" w:rsidP="00C94BC2">
      <w:pPr>
        <w:rPr>
          <w:b/>
          <w:sz w:val="24"/>
          <w:szCs w:val="24"/>
        </w:rPr>
      </w:pPr>
    </w:p>
    <w:p w14:paraId="4EE6987D" w14:textId="77777777" w:rsidR="001B1609" w:rsidRDefault="001B1609" w:rsidP="00C94BC2">
      <w:pPr>
        <w:rPr>
          <w:b/>
          <w:sz w:val="24"/>
          <w:szCs w:val="24"/>
        </w:rPr>
      </w:pPr>
    </w:p>
    <w:p w14:paraId="412EE830" w14:textId="77777777" w:rsidR="001B1609" w:rsidRDefault="001B1609" w:rsidP="00C94BC2">
      <w:pPr>
        <w:rPr>
          <w:b/>
          <w:sz w:val="24"/>
          <w:szCs w:val="24"/>
        </w:rPr>
      </w:pPr>
    </w:p>
    <w:p w14:paraId="4FE47612" w14:textId="77777777" w:rsidR="001B1609" w:rsidRDefault="001B1609" w:rsidP="00C94BC2">
      <w:pPr>
        <w:rPr>
          <w:b/>
          <w:sz w:val="24"/>
          <w:szCs w:val="24"/>
        </w:rPr>
      </w:pPr>
    </w:p>
    <w:p w14:paraId="5E5C5BCC" w14:textId="0A927446" w:rsidR="00C94BC2" w:rsidRPr="00C94BC2" w:rsidRDefault="00C94BC2" w:rsidP="00C94BC2">
      <w:pPr>
        <w:rPr>
          <w:b/>
          <w:sz w:val="24"/>
          <w:szCs w:val="24"/>
        </w:rPr>
      </w:pPr>
      <w:r w:rsidRPr="00C94BC2">
        <w:rPr>
          <w:b/>
          <w:sz w:val="24"/>
          <w:szCs w:val="24"/>
        </w:rPr>
        <w:lastRenderedPageBreak/>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r w:rsidRPr="00C94BC2">
        <w:rPr>
          <w:b/>
          <w:sz w:val="24"/>
          <w:szCs w:val="24"/>
        </w:rPr>
        <w:br/>
      </w:r>
      <w:r w:rsidRPr="00C94BC2">
        <w:rPr>
          <w:b/>
          <w:sz w:val="24"/>
          <w:szCs w:val="24"/>
        </w:rPr>
        <w:br/>
      </w:r>
      <w:r w:rsidRPr="00C94BC2">
        <w:t>MFA provides ESG funds for rapid re-housing assistance for persons experiencing homelessness, including:</w:t>
      </w:r>
    </w:p>
    <w:p w14:paraId="183A7E53" w14:textId="77777777" w:rsidR="00C94BC2" w:rsidRPr="00C94BC2" w:rsidRDefault="00C94BC2" w:rsidP="00AB1761">
      <w:pPr>
        <w:numPr>
          <w:ilvl w:val="0"/>
          <w:numId w:val="12"/>
        </w:numPr>
        <w:spacing w:after="0" w:line="240" w:lineRule="auto"/>
      </w:pPr>
      <w:r w:rsidRPr="00C94BC2">
        <w:t>Financial assistance with costs such as rental application fees, security deposits, moving costs, utility deposits and payments;</w:t>
      </w:r>
    </w:p>
    <w:p w14:paraId="170CE822" w14:textId="77777777" w:rsidR="00C94BC2" w:rsidRPr="00C94BC2" w:rsidRDefault="00C94BC2" w:rsidP="00AB1761">
      <w:pPr>
        <w:numPr>
          <w:ilvl w:val="0"/>
          <w:numId w:val="12"/>
        </w:numPr>
        <w:spacing w:after="0" w:line="240" w:lineRule="auto"/>
      </w:pPr>
      <w:r w:rsidRPr="00C94BC2">
        <w:t>Housing search and placement services;</w:t>
      </w:r>
    </w:p>
    <w:p w14:paraId="653219BF" w14:textId="77777777" w:rsidR="00C94BC2" w:rsidRPr="00C94BC2" w:rsidRDefault="00C94BC2" w:rsidP="00AB1761">
      <w:pPr>
        <w:numPr>
          <w:ilvl w:val="0"/>
          <w:numId w:val="12"/>
        </w:numPr>
        <w:spacing w:after="0" w:line="240" w:lineRule="auto"/>
      </w:pPr>
      <w:r w:rsidRPr="00C94BC2">
        <w:t>Case management to assess, arrange, coordinate and monitor delivery of services to facilitate housing stability; and</w:t>
      </w:r>
    </w:p>
    <w:p w14:paraId="4E129378" w14:textId="77777777" w:rsidR="00C94BC2" w:rsidRPr="00C94BC2" w:rsidRDefault="00C94BC2" w:rsidP="00AB1761">
      <w:pPr>
        <w:numPr>
          <w:ilvl w:val="0"/>
          <w:numId w:val="12"/>
        </w:numPr>
        <w:spacing w:after="0" w:line="240" w:lineRule="auto"/>
      </w:pPr>
      <w:r w:rsidRPr="00C94BC2">
        <w:t>Short- to medium-term rental assistance.</w:t>
      </w:r>
    </w:p>
    <w:p w14:paraId="39B04FB1" w14:textId="77777777" w:rsidR="00C94BC2" w:rsidRPr="00C94BC2" w:rsidRDefault="00C94BC2" w:rsidP="00C94BC2">
      <w:pPr>
        <w:spacing w:beforeAutospacing="1" w:afterAutospacing="1"/>
      </w:pPr>
      <w:r w:rsidRPr="00C94BC2">
        <w:rPr>
          <w:rFonts w:cs="Arial"/>
        </w:rPr>
        <w:t>The Balance of State CoC and the Albuquerque CoC both have both adopted the Housing First approach to addressing homelessness.  This means that service organizations make every attempt to offer housing with limited restrictions, shortening the time persons experience homelessness.  This has had a great success rate of reducing the number of individuals and families that return to homelessness.  This also means that the CoCs make every attempt to place persons with housing and services that most appropriately meets their needs.  </w:t>
      </w:r>
    </w:p>
    <w:p w14:paraId="3BEDFEC3" w14:textId="77777777" w:rsidR="00C94BC2" w:rsidRPr="00C94BC2" w:rsidRDefault="00C94BC2" w:rsidP="00C94BC2">
      <w:pPr>
        <w:spacing w:beforeAutospacing="1" w:afterAutospacing="1"/>
        <w:rPr>
          <w:b/>
          <w:sz w:val="24"/>
          <w:szCs w:val="24"/>
        </w:rPr>
      </w:pPr>
      <w:r w:rsidRPr="00C94BC2">
        <w:rPr>
          <w:rFonts w:cs="Arial"/>
        </w:rPr>
        <w:t xml:space="preserve">Further, MFA </w:t>
      </w:r>
      <w:r w:rsidRPr="00C94BC2">
        <w:t xml:space="preserve">is aware that vulnerable individuals are most likely to succeed when services are coupled with housing and therefore </w:t>
      </w:r>
      <w:r w:rsidRPr="00C94BC2">
        <w:rPr>
          <w:rFonts w:cs="Arial"/>
        </w:rPr>
        <w:t>incentivizes the development of</w:t>
      </w:r>
      <w:r w:rsidRPr="00C94BC2">
        <w:t xml:space="preserve"> permanent supportive housing using HTF funds.  In addition, MFA has held “toolkit” workshops to encourage the development of permanent supportive housing using a variety of funding sources.  </w:t>
      </w:r>
    </w:p>
    <w:p w14:paraId="345340ED" w14:textId="77777777" w:rsidR="00C94BC2" w:rsidRPr="00C94BC2" w:rsidRDefault="00C94BC2" w:rsidP="00C94BC2">
      <w:pPr>
        <w:rPr>
          <w:b/>
          <w:sz w:val="24"/>
          <w:szCs w:val="24"/>
        </w:rPr>
      </w:pPr>
      <w:r w:rsidRPr="00C94BC2">
        <w:rPr>
          <w:b/>
          <w:sz w:val="24"/>
          <w:szCs w:val="24"/>
        </w:rPr>
        <w:t>Help low-income individuals and families avoid becoming homeless, especially extremely low-income individuals and families who are likely to become homeless after being discharged from a publicly funded institution or system of care, or who are receiving assistance from public and private agencies that address housing, health, social services, employment, education or youth needs</w:t>
      </w:r>
    </w:p>
    <w:p w14:paraId="78EEA5E0" w14:textId="77777777" w:rsidR="00C94BC2" w:rsidRPr="00C94BC2" w:rsidRDefault="00C94BC2" w:rsidP="00C94BC2">
      <w:pPr>
        <w:spacing w:line="240" w:lineRule="auto"/>
      </w:pPr>
      <w:r w:rsidRPr="00C94BC2">
        <w:t>MFA provides ESG funds for homelessness prevention, including:</w:t>
      </w:r>
    </w:p>
    <w:p w14:paraId="765E8426" w14:textId="77777777" w:rsidR="00C94BC2" w:rsidRPr="00C94BC2" w:rsidRDefault="00C94BC2" w:rsidP="00AB1761">
      <w:pPr>
        <w:numPr>
          <w:ilvl w:val="0"/>
          <w:numId w:val="11"/>
        </w:numPr>
        <w:spacing w:after="0" w:line="240" w:lineRule="auto"/>
      </w:pPr>
      <w:r w:rsidRPr="00C94BC2">
        <w:t>Financial assistance with costs such as rental application fees, security deposits, moving costs, utility deposits and payments;</w:t>
      </w:r>
    </w:p>
    <w:p w14:paraId="230096B9" w14:textId="77777777" w:rsidR="00C94BC2" w:rsidRPr="00C94BC2" w:rsidRDefault="00C94BC2" w:rsidP="00AB1761">
      <w:pPr>
        <w:numPr>
          <w:ilvl w:val="0"/>
          <w:numId w:val="11"/>
        </w:numPr>
        <w:spacing w:after="0" w:line="240" w:lineRule="auto"/>
      </w:pPr>
      <w:r w:rsidRPr="00C94BC2">
        <w:t>Housing search and placement services;</w:t>
      </w:r>
    </w:p>
    <w:p w14:paraId="68A306DB" w14:textId="77777777" w:rsidR="00C94BC2" w:rsidRPr="00C94BC2" w:rsidRDefault="00C94BC2" w:rsidP="00AB1761">
      <w:pPr>
        <w:numPr>
          <w:ilvl w:val="0"/>
          <w:numId w:val="11"/>
        </w:numPr>
        <w:spacing w:after="0" w:line="240" w:lineRule="auto"/>
      </w:pPr>
      <w:r w:rsidRPr="00C94BC2">
        <w:t>Case management to assess, arrange, coordinate and monitor delivery of services to facilitate housing stability; and</w:t>
      </w:r>
    </w:p>
    <w:p w14:paraId="514ADC9E" w14:textId="77777777" w:rsidR="00C94BC2" w:rsidRPr="00C94BC2" w:rsidRDefault="00C94BC2" w:rsidP="00AB1761">
      <w:pPr>
        <w:numPr>
          <w:ilvl w:val="0"/>
          <w:numId w:val="11"/>
        </w:numPr>
        <w:spacing w:after="0" w:line="240" w:lineRule="auto"/>
      </w:pPr>
      <w:r w:rsidRPr="00C94BC2">
        <w:lastRenderedPageBreak/>
        <w:t>Short- to medium-term rental assistance.</w:t>
      </w:r>
      <w:r w:rsidRPr="00C94BC2">
        <w:br/>
      </w:r>
    </w:p>
    <w:p w14:paraId="3FFE8A2A" w14:textId="77777777" w:rsidR="00C94BC2" w:rsidRPr="00C94BC2" w:rsidRDefault="00C94BC2" w:rsidP="00C94BC2">
      <w:pPr>
        <w:rPr>
          <w:rFonts w:cs="Arial"/>
          <w:sz w:val="20"/>
          <w:szCs w:val="20"/>
        </w:rPr>
      </w:pPr>
      <w:r w:rsidRPr="00C94BC2">
        <w:rPr>
          <w:rFonts w:cs="Arial"/>
        </w:rPr>
        <w:t>The Balance of State CoC and the Albuquerque CoC both have policies in place to address the housing needs of persons being discharged from publicly funded institutions and systems of care.  This includes assessing needs prior to discharge and helping locate sufficient housing upon release.  The CoCs are committed to ensuring that persons are not discharged into homelessness</w:t>
      </w:r>
      <w:bookmarkStart w:id="114" w:name="_Hlk13710128"/>
      <w:r w:rsidRPr="00C94BC2">
        <w:rPr>
          <w:rFonts w:cs="Arial"/>
        </w:rPr>
        <w:t xml:space="preserve">.  </w:t>
      </w:r>
      <w:r w:rsidRPr="00C94BC2">
        <w:t xml:space="preserve">Further, the State of New Mexico Human Services Department has discharge planning policies in place for people exiting mental health facilities, health care facilities and foster care.  </w:t>
      </w:r>
      <w:bookmarkEnd w:id="114"/>
    </w:p>
    <w:p w14:paraId="23075543" w14:textId="77777777" w:rsidR="00C94BC2" w:rsidRPr="00C94BC2" w:rsidRDefault="00C94BC2" w:rsidP="00C94BC2">
      <w:pPr>
        <w:keepNext/>
        <w:pageBreakBefore/>
        <w:spacing w:before="240" w:after="60"/>
        <w:outlineLvl w:val="1"/>
        <w:rPr>
          <w:rFonts w:cs="Arial"/>
          <w:b/>
          <w:bCs/>
          <w:iCs/>
          <w:sz w:val="28"/>
          <w:szCs w:val="28"/>
        </w:rPr>
      </w:pPr>
      <w:bookmarkStart w:id="115" w:name="_Toc20487208"/>
      <w:r w:rsidRPr="00C94BC2">
        <w:rPr>
          <w:rFonts w:cs="Arial"/>
          <w:b/>
          <w:bCs/>
          <w:iCs/>
          <w:sz w:val="28"/>
          <w:szCs w:val="28"/>
        </w:rPr>
        <w:lastRenderedPageBreak/>
        <w:t>SP-65 Lead based paint Hazards – 91.315(i)</w:t>
      </w:r>
      <w:bookmarkEnd w:id="115"/>
      <w:r w:rsidRPr="00C94BC2">
        <w:rPr>
          <w:rFonts w:cs="Arial"/>
          <w:b/>
          <w:bCs/>
          <w:iCs/>
          <w:sz w:val="28"/>
          <w:szCs w:val="28"/>
        </w:rPr>
        <w:t xml:space="preserve"> </w:t>
      </w:r>
    </w:p>
    <w:p w14:paraId="6B5EA34F" w14:textId="3C565F03" w:rsidR="00C94BC2" w:rsidRPr="00C94BC2" w:rsidRDefault="00C94BC2" w:rsidP="00C94BC2">
      <w:pPr>
        <w:rPr>
          <w:rFonts w:cs="Arial"/>
        </w:rPr>
      </w:pPr>
      <w:r w:rsidRPr="00C94BC2">
        <w:rPr>
          <w:b/>
          <w:sz w:val="24"/>
          <w:szCs w:val="24"/>
        </w:rPr>
        <w:t>Actions to address LBP hazards and increase access to housing without LBP hazards</w:t>
      </w:r>
    </w:p>
    <w:p w14:paraId="28AC01D7" w14:textId="77777777" w:rsidR="00C94BC2" w:rsidRPr="00C94BC2" w:rsidRDefault="00C94BC2" w:rsidP="00C94BC2">
      <w:pPr>
        <w:spacing w:beforeAutospacing="1" w:afterAutospacing="1"/>
        <w:rPr>
          <w:rFonts w:cs="Arial"/>
        </w:rPr>
      </w:pPr>
      <w:r w:rsidRPr="00C94BC2">
        <w:rPr>
          <w:rFonts w:cs="Arial"/>
        </w:rPr>
        <w:t xml:space="preserve">The State will employ the following overall strategies to address lead-based paint (LBP) hazards and increase access to housing without LBP hazards: </w:t>
      </w:r>
    </w:p>
    <w:p w14:paraId="69CF5D8F" w14:textId="77777777" w:rsidR="00C94BC2" w:rsidRPr="00C94BC2" w:rsidRDefault="00C94BC2" w:rsidP="00AB1761">
      <w:pPr>
        <w:numPr>
          <w:ilvl w:val="4"/>
          <w:numId w:val="9"/>
        </w:numPr>
        <w:spacing w:beforeAutospacing="1" w:afterAutospacing="1"/>
        <w:ind w:left="1080"/>
        <w:contextualSpacing/>
        <w:rPr>
          <w:rFonts w:cs="Arial"/>
        </w:rPr>
      </w:pPr>
      <w:r w:rsidRPr="00C94BC2">
        <w:rPr>
          <w:rFonts w:cs="Arial"/>
        </w:rPr>
        <w:t xml:space="preserve">Continue to meet HUD lead-based paint abatement standards in housing rehabilitation programs; </w:t>
      </w:r>
    </w:p>
    <w:p w14:paraId="53452997" w14:textId="77777777" w:rsidR="00C94BC2" w:rsidRPr="00C94BC2" w:rsidRDefault="00C94BC2" w:rsidP="00AB1761">
      <w:pPr>
        <w:numPr>
          <w:ilvl w:val="4"/>
          <w:numId w:val="9"/>
        </w:numPr>
        <w:spacing w:beforeAutospacing="1" w:afterAutospacing="1"/>
        <w:ind w:left="1080"/>
        <w:contextualSpacing/>
        <w:rPr>
          <w:rFonts w:cs="Arial"/>
        </w:rPr>
      </w:pPr>
      <w:r w:rsidRPr="00C94BC2">
        <w:rPr>
          <w:rFonts w:cs="Arial"/>
        </w:rPr>
        <w:t>Continue to train its partners throughout the State in the Lead-Safe Housing Rule and encourage sub-grantees and professionals statewide to receive formal training and any applicable lead-based paint certifications in an effort to improve the efficiency of the rehabilitation services delivery system;</w:t>
      </w:r>
    </w:p>
    <w:p w14:paraId="1F595C40" w14:textId="77777777" w:rsidR="00C94BC2" w:rsidRPr="00C94BC2" w:rsidRDefault="00C94BC2" w:rsidP="00AB1761">
      <w:pPr>
        <w:numPr>
          <w:ilvl w:val="4"/>
          <w:numId w:val="9"/>
        </w:numPr>
        <w:spacing w:beforeAutospacing="1" w:afterAutospacing="1"/>
        <w:ind w:left="1080"/>
        <w:contextualSpacing/>
        <w:rPr>
          <w:rFonts w:cs="Arial"/>
        </w:rPr>
      </w:pPr>
      <w:r w:rsidRPr="00C94BC2">
        <w:rPr>
          <w:rFonts w:cs="Arial"/>
        </w:rPr>
        <w:t xml:space="preserve">Seek funding as it becomes available to provide training, educational awareness and testing and abatement of lead-based paint hazards where young children are present; and  </w:t>
      </w:r>
    </w:p>
    <w:p w14:paraId="4234C749" w14:textId="77777777" w:rsidR="00C94BC2" w:rsidRPr="00C94BC2" w:rsidRDefault="00C94BC2" w:rsidP="00AB1761">
      <w:pPr>
        <w:numPr>
          <w:ilvl w:val="4"/>
          <w:numId w:val="9"/>
        </w:numPr>
        <w:spacing w:beforeAutospacing="1" w:afterAutospacing="1"/>
        <w:ind w:left="1080"/>
        <w:contextualSpacing/>
        <w:rPr>
          <w:rFonts w:cs="Arial"/>
        </w:rPr>
      </w:pPr>
      <w:r w:rsidRPr="00C94BC2">
        <w:rPr>
          <w:rFonts w:cs="Arial"/>
        </w:rPr>
        <w:t xml:space="preserve">Expand the stock of lead safe housing units through housing development initiatives.  </w:t>
      </w:r>
    </w:p>
    <w:p w14:paraId="64E0E235" w14:textId="77777777" w:rsidR="007A3215" w:rsidRDefault="007A3215" w:rsidP="007A3215">
      <w:pPr>
        <w:spacing w:beforeAutospacing="1" w:after="0"/>
        <w:rPr>
          <w:b/>
          <w:sz w:val="24"/>
          <w:szCs w:val="24"/>
        </w:rPr>
      </w:pPr>
    </w:p>
    <w:p w14:paraId="7DCE12A8" w14:textId="61571581" w:rsidR="00C94BC2" w:rsidRPr="00C94BC2" w:rsidRDefault="00C94BC2" w:rsidP="00C94BC2">
      <w:pPr>
        <w:spacing w:beforeAutospacing="1" w:afterAutospacing="1"/>
        <w:rPr>
          <w:b/>
          <w:sz w:val="24"/>
          <w:szCs w:val="24"/>
        </w:rPr>
      </w:pPr>
      <w:r w:rsidRPr="00C94BC2">
        <w:rPr>
          <w:b/>
          <w:sz w:val="24"/>
          <w:szCs w:val="24"/>
        </w:rPr>
        <w:t>How are the actions listed above integrated into housing policies and procedures?</w:t>
      </w:r>
    </w:p>
    <w:p w14:paraId="65AEC0BF" w14:textId="77777777" w:rsidR="00C94BC2" w:rsidRPr="00C94BC2" w:rsidRDefault="00C94BC2" w:rsidP="00C94BC2">
      <w:pPr>
        <w:spacing w:beforeAutospacing="1" w:afterAutospacing="1"/>
        <w:rPr>
          <w:rFonts w:cs="Arial"/>
        </w:rPr>
      </w:pPr>
      <w:r w:rsidRPr="00C94BC2">
        <w:rPr>
          <w:rFonts w:cs="Arial"/>
        </w:rPr>
        <w:t>MFA requires that all partners receiving HOME and HTF funding comply with all applicable LBP requirements.</w:t>
      </w:r>
    </w:p>
    <w:p w14:paraId="7C255A31" w14:textId="77777777" w:rsidR="00C94BC2" w:rsidRPr="00C94BC2" w:rsidRDefault="00C94BC2" w:rsidP="00C94BC2">
      <w:pPr>
        <w:spacing w:beforeAutospacing="1" w:afterAutospacing="1"/>
        <w:rPr>
          <w:rFonts w:cs="Arial"/>
        </w:rPr>
      </w:pPr>
      <w:r w:rsidRPr="00C94BC2">
        <w:rPr>
          <w:rFonts w:cs="Arial"/>
        </w:rPr>
        <w:t xml:space="preserve">As part of its HOME-funded owner-occupied rehabilitation program, MFA allocates a portion of its HOME funds to eligible LBP assessment and remediation activities.  This effort has encouraged agencies and contractors to take all steps necessary to keep residents and staff safe from LBP exposure.  Further, service providers are required to conduct lead hazard evaluation and reduction activities for any home constructed before 1978.  Homeowners must be provided with appropriate disclosures prior to the commencement of any rehabilitation work.  Homeowners must also be notified of any lead hazard evaluation results (or the presumption of lead-based paint/hazards), lead hazard reduction activities and achievement of clearance.  Additionally, MFA works in partnership with the regional Environmental Protection Agency office, DFA, public housing authorities and other local partners to increase the number of trained, licensed and certified personnel able to determine the risks of lead hazards and any corresponding remediation measures of pre-1978 housing in New Mexico. </w:t>
      </w:r>
    </w:p>
    <w:p w14:paraId="4001FED7" w14:textId="77777777" w:rsidR="00C94BC2" w:rsidRPr="00C94BC2" w:rsidRDefault="00C94BC2" w:rsidP="00C94BC2">
      <w:pPr>
        <w:spacing w:beforeAutospacing="1" w:afterAutospacing="1"/>
        <w:rPr>
          <w:rFonts w:cs="Arial"/>
        </w:rPr>
      </w:pPr>
      <w:r w:rsidRPr="00C94BC2">
        <w:rPr>
          <w:rFonts w:cs="Arial"/>
        </w:rPr>
        <w:t xml:space="preserve">Under MFA’s HOME and HTF rental rehabilitation programs, any property built before 1978 must undergo an environmental site assessment that includes an LBP assessment by a certified LBP risk assessor or technician.  If LBP is found, the rehabilitation must comply with the requirements of 24 CFR Part 35.  Following rehabilitation, MFA monitors rental properties to ensure that appropriate LBP disclosures are provided to tenants.  </w:t>
      </w:r>
    </w:p>
    <w:p w14:paraId="279A4D75" w14:textId="77777777" w:rsidR="00C94BC2" w:rsidRPr="00C94BC2" w:rsidRDefault="00C94BC2" w:rsidP="00C94BC2">
      <w:pPr>
        <w:spacing w:beforeAutospacing="1" w:afterAutospacing="1"/>
        <w:rPr>
          <w:rFonts w:cs="Arial"/>
        </w:rPr>
      </w:pPr>
      <w:r w:rsidRPr="00C94BC2">
        <w:rPr>
          <w:rFonts w:cs="Arial"/>
        </w:rPr>
        <w:t xml:space="preserve">DFA mandates that all rehabilitated public facilities and housing domiciles (prior to 1978) funded with CDBG explicitly address LBP hazards.  Addressing LBP hazards is an activity that is incorporated into the </w:t>
      </w:r>
      <w:r w:rsidRPr="00C94BC2">
        <w:rPr>
          <w:rFonts w:cs="Arial"/>
        </w:rPr>
        <w:lastRenderedPageBreak/>
        <w:t>grant agreements under the scope of work to ensure that these problems are identified and properly addressed.</w:t>
      </w:r>
    </w:p>
    <w:p w14:paraId="659A42B1" w14:textId="77777777" w:rsidR="00C94BC2" w:rsidRPr="00C94BC2" w:rsidRDefault="00C94BC2" w:rsidP="00C94BC2">
      <w:pPr>
        <w:keepNext/>
        <w:pageBreakBefore/>
        <w:spacing w:before="240" w:after="60"/>
        <w:outlineLvl w:val="1"/>
        <w:rPr>
          <w:rFonts w:cs="Arial"/>
          <w:b/>
          <w:bCs/>
          <w:iCs/>
          <w:sz w:val="28"/>
          <w:szCs w:val="28"/>
        </w:rPr>
      </w:pPr>
      <w:bookmarkStart w:id="116" w:name="_Toc20487209"/>
      <w:r w:rsidRPr="00C94BC2">
        <w:rPr>
          <w:rFonts w:cs="Arial"/>
          <w:b/>
          <w:bCs/>
          <w:iCs/>
          <w:sz w:val="28"/>
          <w:szCs w:val="28"/>
        </w:rPr>
        <w:lastRenderedPageBreak/>
        <w:t>SP-70 Anti-Poverty Strategy – 91.315(j)</w:t>
      </w:r>
      <w:bookmarkEnd w:id="116"/>
    </w:p>
    <w:p w14:paraId="69FD5B30" w14:textId="77777777" w:rsidR="00C94BC2" w:rsidRPr="00C94BC2" w:rsidRDefault="00C94BC2" w:rsidP="00C94BC2">
      <w:pPr>
        <w:rPr>
          <w:b/>
          <w:sz w:val="24"/>
          <w:szCs w:val="24"/>
        </w:rPr>
      </w:pPr>
      <w:r w:rsidRPr="00C94BC2">
        <w:rPr>
          <w:b/>
          <w:sz w:val="24"/>
          <w:szCs w:val="24"/>
        </w:rPr>
        <w:t>Jurisdiction Goals, Programs and Policies for reducing the number of Poverty-Level Families</w:t>
      </w:r>
    </w:p>
    <w:p w14:paraId="37A026F1" w14:textId="77777777" w:rsidR="00C94BC2" w:rsidRPr="00C94BC2" w:rsidRDefault="00C94BC2" w:rsidP="00C94BC2">
      <w:pPr>
        <w:spacing w:beforeAutospacing="1" w:afterAutospacing="1"/>
        <w:rPr>
          <w:rFonts w:cs="Arial"/>
        </w:rPr>
      </w:pPr>
      <w:r w:rsidRPr="00C94BC2">
        <w:rPr>
          <w:rFonts w:cs="Arial"/>
        </w:rPr>
        <w:t>Poverty is a serious challenge in New Mexico.  While many urban area census tracts have poverty rates below 10%, many rural census tracts have 40% or more of their residents who live below the poverty line.  In an effort to meaningfully address this challenge, the goals of the 2020-2024 Strategic Plan aim to support activities that promote the availability of affordable housing and that provide essential services and infrastructure directly benefitting low- and moderate-income residents.  In the implementation of the Plan, MFA will prioritize funding for activities that most effectively address the Plan goals over the next five years.</w:t>
      </w:r>
    </w:p>
    <w:p w14:paraId="1602B19D" w14:textId="77777777" w:rsidR="00C94BC2" w:rsidRPr="00C94BC2" w:rsidRDefault="00C94BC2" w:rsidP="00C94BC2">
      <w:pPr>
        <w:spacing w:beforeAutospacing="1" w:afterAutospacing="1"/>
        <w:rPr>
          <w:rFonts w:cs="Arial"/>
          <w:szCs w:val="26"/>
        </w:rPr>
      </w:pPr>
      <w:r w:rsidRPr="00C94BC2">
        <w:rPr>
          <w:rFonts w:cs="Arial"/>
        </w:rPr>
        <w:t>The role MFA performs in reducing poverty is to foster and promote self-sufficiency and independence and to promote healthy, safe and decent living environments.  More specifically, MFA aims to reduce poverty through:</w:t>
      </w:r>
    </w:p>
    <w:p w14:paraId="00648125" w14:textId="77777777" w:rsidR="00C94BC2" w:rsidRPr="00C94BC2" w:rsidRDefault="00C94BC2" w:rsidP="00C94BC2">
      <w:pPr>
        <w:numPr>
          <w:ilvl w:val="0"/>
          <w:numId w:val="1"/>
        </w:numPr>
        <w:spacing w:beforeAutospacing="1" w:afterAutospacing="1"/>
        <w:rPr>
          <w:rFonts w:cs="Arial"/>
          <w:szCs w:val="26"/>
        </w:rPr>
      </w:pPr>
      <w:r w:rsidRPr="00C94BC2">
        <w:rPr>
          <w:rFonts w:cs="Arial"/>
          <w:szCs w:val="26"/>
        </w:rPr>
        <w:t>Expanding and improving public infrastructure and facilities in low- and moderate-income neighborhoods to promote public safety, improve the livable environment, catalyze economic development and ensure all residents, particularly those with disabilities, remain connected to the community;</w:t>
      </w:r>
    </w:p>
    <w:p w14:paraId="2ABB2942" w14:textId="77777777" w:rsidR="00C94BC2" w:rsidRPr="00C94BC2" w:rsidRDefault="00C94BC2" w:rsidP="007A3215">
      <w:pPr>
        <w:numPr>
          <w:ilvl w:val="0"/>
          <w:numId w:val="1"/>
        </w:numPr>
        <w:spacing w:beforeAutospacing="1" w:after="0"/>
        <w:rPr>
          <w:rFonts w:cs="Arial"/>
          <w:szCs w:val="26"/>
        </w:rPr>
      </w:pPr>
      <w:r w:rsidRPr="00C94BC2">
        <w:rPr>
          <w:rFonts w:cs="Arial"/>
          <w:szCs w:val="26"/>
        </w:rPr>
        <w:t>Supporting activities that expand the housing choices available to low- and moderate-income households and improving current housing to ensure residents have a suitable living environment, including, but not limited to:</w:t>
      </w:r>
    </w:p>
    <w:p w14:paraId="692A8106" w14:textId="77777777" w:rsidR="00C94BC2" w:rsidRPr="00C94BC2" w:rsidRDefault="00C94BC2" w:rsidP="007A3215">
      <w:pPr>
        <w:numPr>
          <w:ilvl w:val="0"/>
          <w:numId w:val="36"/>
        </w:numPr>
        <w:spacing w:beforeAutospacing="1" w:afterAutospacing="1"/>
        <w:ind w:left="1080"/>
        <w:rPr>
          <w:rFonts w:cs="Arial"/>
          <w:szCs w:val="26"/>
        </w:rPr>
      </w:pPr>
      <w:r w:rsidRPr="00C94BC2">
        <w:rPr>
          <w:rFonts w:cs="Arial"/>
          <w:szCs w:val="26"/>
        </w:rPr>
        <w:t>Assisting households in achieving housing stabilities;</w:t>
      </w:r>
    </w:p>
    <w:p w14:paraId="1EA4A650" w14:textId="77777777" w:rsidR="00C94BC2" w:rsidRPr="00C94BC2" w:rsidRDefault="00C94BC2" w:rsidP="007A3215">
      <w:pPr>
        <w:numPr>
          <w:ilvl w:val="0"/>
          <w:numId w:val="36"/>
        </w:numPr>
        <w:spacing w:beforeAutospacing="1" w:afterAutospacing="1"/>
        <w:ind w:left="1080"/>
        <w:rPr>
          <w:rFonts w:cs="Arial"/>
          <w:szCs w:val="26"/>
        </w:rPr>
      </w:pPr>
      <w:r w:rsidRPr="00C94BC2">
        <w:rPr>
          <w:rFonts w:cs="Arial"/>
          <w:szCs w:val="26"/>
        </w:rPr>
        <w:t>Supporting the development of rental housing that provides meaningful services to tenants that promote self-sufficiency;</w:t>
      </w:r>
    </w:p>
    <w:p w14:paraId="2D8D0A74" w14:textId="77777777" w:rsidR="00C94BC2" w:rsidRPr="00C94BC2" w:rsidRDefault="00C94BC2" w:rsidP="007A3215">
      <w:pPr>
        <w:numPr>
          <w:ilvl w:val="0"/>
          <w:numId w:val="36"/>
        </w:numPr>
        <w:spacing w:beforeAutospacing="1" w:afterAutospacing="1"/>
        <w:ind w:left="1080"/>
        <w:rPr>
          <w:rFonts w:cs="Arial"/>
          <w:szCs w:val="26"/>
        </w:rPr>
      </w:pPr>
      <w:r w:rsidRPr="00C94BC2">
        <w:rPr>
          <w:rFonts w:cs="Arial"/>
          <w:szCs w:val="26"/>
        </w:rPr>
        <w:t>Supporting housing preservation programs to benefit both renters and homeowners, assuring low-income households have safe, decent and appropriate places to live; and</w:t>
      </w:r>
    </w:p>
    <w:p w14:paraId="16D6D13F" w14:textId="77777777" w:rsidR="00C94BC2" w:rsidRPr="00C94BC2" w:rsidRDefault="00C94BC2" w:rsidP="007A3215">
      <w:pPr>
        <w:numPr>
          <w:ilvl w:val="0"/>
          <w:numId w:val="36"/>
        </w:numPr>
        <w:spacing w:beforeAutospacing="1" w:after="0"/>
        <w:ind w:left="1080"/>
        <w:rPr>
          <w:rFonts w:cs="Arial"/>
          <w:szCs w:val="26"/>
        </w:rPr>
      </w:pPr>
      <w:r w:rsidRPr="00C94BC2">
        <w:rPr>
          <w:rFonts w:cs="Arial"/>
        </w:rPr>
        <w:t>Assisting low-income households in reducing energy costs;</w:t>
      </w:r>
    </w:p>
    <w:p w14:paraId="4A260DD7" w14:textId="77777777" w:rsidR="00C94BC2" w:rsidRPr="00C94BC2" w:rsidRDefault="00C94BC2" w:rsidP="00C94BC2">
      <w:pPr>
        <w:numPr>
          <w:ilvl w:val="0"/>
          <w:numId w:val="1"/>
        </w:numPr>
        <w:spacing w:beforeAutospacing="1" w:afterAutospacing="1"/>
        <w:rPr>
          <w:rFonts w:cs="Arial"/>
          <w:szCs w:val="26"/>
        </w:rPr>
      </w:pPr>
      <w:r w:rsidRPr="00C94BC2">
        <w:rPr>
          <w:rFonts w:cs="Arial"/>
        </w:rPr>
        <w:t>Promoting sustainable economic development through affordable housing and other community development activities;</w:t>
      </w:r>
    </w:p>
    <w:p w14:paraId="30EDD489" w14:textId="77777777" w:rsidR="00C94BC2" w:rsidRPr="00C94BC2" w:rsidRDefault="00C94BC2" w:rsidP="00C94BC2">
      <w:pPr>
        <w:numPr>
          <w:ilvl w:val="0"/>
          <w:numId w:val="1"/>
        </w:numPr>
        <w:spacing w:beforeAutospacing="1" w:afterAutospacing="1"/>
        <w:rPr>
          <w:rFonts w:cs="Arial"/>
          <w:szCs w:val="26"/>
        </w:rPr>
      </w:pPr>
      <w:r w:rsidRPr="00C94BC2">
        <w:rPr>
          <w:rFonts w:cs="Arial"/>
        </w:rPr>
        <w:t>Enhancing efforts to educate the public and interested persons about available supportive services that foster self-sufficiency and independent living arrangements;</w:t>
      </w:r>
    </w:p>
    <w:p w14:paraId="2EFF6709" w14:textId="77777777" w:rsidR="00C94BC2" w:rsidRPr="00C94BC2" w:rsidRDefault="00C94BC2" w:rsidP="00C94BC2">
      <w:pPr>
        <w:numPr>
          <w:ilvl w:val="0"/>
          <w:numId w:val="1"/>
        </w:numPr>
        <w:spacing w:beforeAutospacing="1" w:afterAutospacing="1"/>
        <w:rPr>
          <w:rFonts w:cs="Arial"/>
          <w:szCs w:val="26"/>
        </w:rPr>
      </w:pPr>
      <w:r w:rsidRPr="00C94BC2">
        <w:rPr>
          <w:rFonts w:cs="Arial"/>
          <w:szCs w:val="26"/>
        </w:rPr>
        <w:t>Supporting a continuum of housing and supportive services programs that addresses the needs of the State’s most vulnerable residents through homelessness intervention and rapid rehousing as well as by means of integrated services that maintain the housing stability, health and general well-being of “at-risk” populations; and</w:t>
      </w:r>
    </w:p>
    <w:p w14:paraId="172080E4" w14:textId="77777777" w:rsidR="00C94BC2" w:rsidRPr="00C94BC2" w:rsidRDefault="00C94BC2" w:rsidP="00C94BC2">
      <w:pPr>
        <w:numPr>
          <w:ilvl w:val="0"/>
          <w:numId w:val="1"/>
        </w:numPr>
        <w:spacing w:beforeAutospacing="1" w:afterAutospacing="1"/>
        <w:rPr>
          <w:rFonts w:cs="Arial"/>
          <w:szCs w:val="26"/>
        </w:rPr>
      </w:pPr>
      <w:r w:rsidRPr="00C94BC2">
        <w:rPr>
          <w:rFonts w:cs="Arial"/>
        </w:rPr>
        <w:t>Maintaining a strong relationship with the New Mexico Coalition to End Homelessness to enhance and promote stabilization of individuals and families experiencing homelessness and to encourage transition to stable, permanent housing situations.</w:t>
      </w:r>
    </w:p>
    <w:p w14:paraId="54FD5C48" w14:textId="77777777" w:rsidR="00C94BC2" w:rsidRPr="00C94BC2" w:rsidRDefault="00C94BC2" w:rsidP="00C94BC2">
      <w:pPr>
        <w:rPr>
          <w:b/>
          <w:sz w:val="24"/>
          <w:szCs w:val="24"/>
        </w:rPr>
      </w:pPr>
      <w:r w:rsidRPr="00C94BC2">
        <w:rPr>
          <w:b/>
          <w:sz w:val="24"/>
          <w:szCs w:val="24"/>
        </w:rPr>
        <w:lastRenderedPageBreak/>
        <w:t>How are the Jurisdiction poverty reducing goals, programs and policies coordinated with this affordable housing plan?</w:t>
      </w:r>
    </w:p>
    <w:p w14:paraId="16CA0B81" w14:textId="77777777" w:rsidR="00C94BC2" w:rsidRPr="00C94BC2" w:rsidRDefault="00C94BC2" w:rsidP="00C94BC2">
      <w:pPr>
        <w:spacing w:beforeAutospacing="1" w:afterAutospacing="1"/>
        <w:rPr>
          <w:rFonts w:cs="Arial"/>
        </w:rPr>
      </w:pPr>
      <w:r w:rsidRPr="00C94BC2">
        <w:rPr>
          <w:rFonts w:cs="Arial"/>
        </w:rPr>
        <w:t>The MFA’s anti-poverty strategy is integrated in this plan through providing goals that align with the strategy.  This includes the development of affordable housing, reducing housing instability,  and promoting self-sufficiency.  These are incorporated in both the planning process and the implementation of this plan.</w:t>
      </w:r>
    </w:p>
    <w:p w14:paraId="60280311" w14:textId="77777777" w:rsidR="00C94BC2" w:rsidRPr="00C94BC2" w:rsidRDefault="00C94BC2" w:rsidP="00C94BC2">
      <w:pPr>
        <w:keepNext/>
        <w:pageBreakBefore/>
        <w:spacing w:before="240" w:after="60"/>
        <w:outlineLvl w:val="1"/>
        <w:rPr>
          <w:rFonts w:cs="Arial"/>
          <w:b/>
          <w:bCs/>
          <w:iCs/>
          <w:sz w:val="28"/>
          <w:szCs w:val="28"/>
        </w:rPr>
      </w:pPr>
      <w:bookmarkStart w:id="117" w:name="_Toc20487210"/>
      <w:r w:rsidRPr="00C94BC2">
        <w:rPr>
          <w:rFonts w:cs="Arial"/>
          <w:b/>
          <w:bCs/>
          <w:iCs/>
          <w:sz w:val="28"/>
          <w:szCs w:val="28"/>
        </w:rPr>
        <w:lastRenderedPageBreak/>
        <w:t>SP-75 Colonias Strategy – 91.315</w:t>
      </w:r>
      <w:bookmarkEnd w:id="117"/>
    </w:p>
    <w:p w14:paraId="7A0A8DA5" w14:textId="77777777" w:rsidR="00C94BC2" w:rsidRPr="00C94BC2" w:rsidRDefault="00C94BC2" w:rsidP="00C94BC2">
      <w:pPr>
        <w:rPr>
          <w:b/>
          <w:sz w:val="24"/>
          <w:szCs w:val="24"/>
        </w:rPr>
      </w:pPr>
      <w:r w:rsidRPr="00C94BC2">
        <w:rPr>
          <w:b/>
          <w:sz w:val="24"/>
          <w:szCs w:val="24"/>
        </w:rPr>
        <w:t>Describe the State's homeless strategy within Colonias.</w:t>
      </w:r>
    </w:p>
    <w:p w14:paraId="01E8F76B" w14:textId="6FE3052E" w:rsidR="00C94BC2" w:rsidRPr="00C94BC2" w:rsidRDefault="00C94BC2" w:rsidP="00C94BC2">
      <w:pPr>
        <w:spacing w:beforeAutospacing="1" w:afterAutospacing="1"/>
        <w:rPr>
          <w:rFonts w:cs="Arial"/>
          <w:szCs w:val="26"/>
        </w:rPr>
      </w:pPr>
      <w:r w:rsidRPr="00C94BC2">
        <w:rPr>
          <w:rFonts w:cs="Arial"/>
        </w:rPr>
        <w:t>The State is committed to reducing and ending homelessness in all parts of New Mexico, including the Colonias. The State has set-aside 10% of its</w:t>
      </w:r>
      <w:r w:rsidR="000800F2">
        <w:rPr>
          <w:rFonts w:cs="Arial"/>
        </w:rPr>
        <w:t xml:space="preserve"> regular</w:t>
      </w:r>
      <w:r w:rsidRPr="00C94BC2">
        <w:rPr>
          <w:rFonts w:cs="Arial"/>
        </w:rPr>
        <w:t xml:space="preserve"> CDBG allocation for the Colonias.  Further, the State supports providers located in the Colonias through investments in development and redevelopment projects.  Finally, the State’s homeless strategy extends into the Colonias as well.  </w:t>
      </w:r>
    </w:p>
    <w:p w14:paraId="61687CBD" w14:textId="77777777" w:rsidR="00C94BC2" w:rsidRPr="00C94BC2" w:rsidRDefault="00C94BC2" w:rsidP="00C94BC2">
      <w:pPr>
        <w:rPr>
          <w:b/>
          <w:sz w:val="24"/>
          <w:szCs w:val="24"/>
        </w:rPr>
      </w:pPr>
      <w:r w:rsidRPr="00C94BC2">
        <w:rPr>
          <w:b/>
          <w:sz w:val="24"/>
          <w:szCs w:val="24"/>
        </w:rPr>
        <w:t>Describe the barriers to affordable housing in Colonias.</w:t>
      </w:r>
    </w:p>
    <w:p w14:paraId="008659B3" w14:textId="77777777" w:rsidR="00C94BC2" w:rsidRPr="00C94BC2" w:rsidRDefault="00C94BC2" w:rsidP="00C94BC2">
      <w:pPr>
        <w:spacing w:beforeAutospacing="1" w:afterAutospacing="1"/>
        <w:rPr>
          <w:rFonts w:cs="Arial"/>
        </w:rPr>
      </w:pPr>
      <w:r w:rsidRPr="00C94BC2">
        <w:rPr>
          <w:rFonts w:cs="Arial"/>
        </w:rPr>
        <w:t>In addition to the barriers to affordable housing faced across the State of New Mexico, the Colonias have the additional barrier of the lack of capacity.  Many of these communities do not have established local governments, tax bases, or the organizational structure to compete for and implement funding.</w:t>
      </w:r>
    </w:p>
    <w:p w14:paraId="3D2BD5E2" w14:textId="77777777" w:rsidR="00C94BC2" w:rsidRPr="00C94BC2" w:rsidRDefault="00C94BC2" w:rsidP="00C94BC2">
      <w:pPr>
        <w:rPr>
          <w:b/>
          <w:sz w:val="24"/>
          <w:szCs w:val="24"/>
        </w:rPr>
      </w:pPr>
      <w:r w:rsidRPr="00C94BC2">
        <w:rPr>
          <w:b/>
          <w:sz w:val="24"/>
          <w:szCs w:val="24"/>
        </w:rPr>
        <w:t xml:space="preserve">Describe the State’s strategy for addressing barriers to affordable housing (including substandard housing) in Colonias. </w:t>
      </w:r>
    </w:p>
    <w:p w14:paraId="55B91F3C" w14:textId="77777777" w:rsidR="00C94BC2" w:rsidRPr="00C94BC2" w:rsidRDefault="00C94BC2" w:rsidP="00C94BC2">
      <w:pPr>
        <w:spacing w:beforeAutospacing="1" w:afterAutospacing="1"/>
        <w:rPr>
          <w:rFonts w:cs="Arial"/>
        </w:rPr>
      </w:pPr>
      <w:r w:rsidRPr="00C94BC2">
        <w:rPr>
          <w:rFonts w:cs="Arial"/>
        </w:rPr>
        <w:t>The State’s strategy for addressing barriers to affordable housing in the Colonias is through building capacity through partnerships with county and jurisdiction governments to apply for funds to direct at the Colonias.  In addition, the State of New Mexico employs its statewide strategy for addressing affordable housing to the Colonias as well.  MFA and DFA will take the following actions to remove barriers to affordable housing:</w:t>
      </w:r>
    </w:p>
    <w:p w14:paraId="39F027D3" w14:textId="77777777" w:rsidR="00C94BC2" w:rsidRPr="00C94BC2" w:rsidRDefault="00C94BC2" w:rsidP="00AB1761">
      <w:pPr>
        <w:numPr>
          <w:ilvl w:val="0"/>
          <w:numId w:val="10"/>
        </w:numPr>
        <w:spacing w:beforeAutospacing="1" w:afterAutospacing="1"/>
        <w:rPr>
          <w:rFonts w:cs="Arial"/>
        </w:rPr>
      </w:pPr>
      <w:r w:rsidRPr="00C94BC2">
        <w:rPr>
          <w:rFonts w:cs="Arial"/>
        </w:rPr>
        <w:t>Prioritize and/or incentivize existing providers and new providers to work in Colonias;</w:t>
      </w:r>
    </w:p>
    <w:p w14:paraId="4D349A20" w14:textId="77777777" w:rsidR="00C94BC2" w:rsidRPr="00C94BC2" w:rsidRDefault="00C94BC2" w:rsidP="00AB1761">
      <w:pPr>
        <w:numPr>
          <w:ilvl w:val="0"/>
          <w:numId w:val="10"/>
        </w:numPr>
        <w:spacing w:beforeAutospacing="1" w:afterAutospacing="1"/>
        <w:rPr>
          <w:rFonts w:cs="Arial"/>
        </w:rPr>
      </w:pPr>
      <w:r w:rsidRPr="00C94BC2">
        <w:rPr>
          <w:rFonts w:cs="Arial"/>
        </w:rPr>
        <w:t>Strengthen delivery channels and build capacity to develop and rehabilitate housing in underserved areas; and</w:t>
      </w:r>
    </w:p>
    <w:p w14:paraId="76099A9C" w14:textId="77777777" w:rsidR="00C94BC2" w:rsidRPr="00C94BC2" w:rsidRDefault="00C94BC2" w:rsidP="00AB1761">
      <w:pPr>
        <w:numPr>
          <w:ilvl w:val="0"/>
          <w:numId w:val="10"/>
        </w:numPr>
        <w:spacing w:before="100" w:beforeAutospacing="1" w:after="100" w:afterAutospacing="1" w:line="240" w:lineRule="auto"/>
        <w:contextualSpacing/>
        <w:rPr>
          <w:rFonts w:cs="Arial"/>
        </w:rPr>
      </w:pPr>
      <w:r w:rsidRPr="00C94BC2">
        <w:rPr>
          <w:rFonts w:cs="Arial"/>
        </w:rPr>
        <w:t>Promote the development of new organizations to provide housing counseling and financial fitness education around the State.</w:t>
      </w:r>
    </w:p>
    <w:p w14:paraId="697D3C78" w14:textId="77777777" w:rsidR="00C94BC2" w:rsidRPr="00C94BC2" w:rsidRDefault="00C94BC2" w:rsidP="00C94BC2">
      <w:pPr>
        <w:spacing w:beforeAutospacing="1" w:afterAutospacing="1"/>
        <w:ind w:left="360"/>
        <w:rPr>
          <w:rFonts w:cs="Arial"/>
        </w:rPr>
      </w:pPr>
    </w:p>
    <w:p w14:paraId="0485B3B8" w14:textId="77777777" w:rsidR="00C94BC2" w:rsidRPr="00C94BC2" w:rsidRDefault="00C94BC2" w:rsidP="00C94BC2">
      <w:pPr>
        <w:rPr>
          <w:b/>
          <w:sz w:val="24"/>
          <w:szCs w:val="24"/>
        </w:rPr>
      </w:pPr>
      <w:r w:rsidRPr="00C94BC2">
        <w:rPr>
          <w:b/>
          <w:sz w:val="24"/>
          <w:szCs w:val="24"/>
        </w:rPr>
        <w:t>Describe the State’s goals/programs/policies for reducing the number of poverty level families in Colonias.</w:t>
      </w:r>
    </w:p>
    <w:p w14:paraId="184C5171" w14:textId="77777777" w:rsidR="00C94BC2" w:rsidRPr="00C94BC2" w:rsidRDefault="00C94BC2" w:rsidP="00C94BC2">
      <w:pPr>
        <w:spacing w:beforeAutospacing="1" w:afterAutospacing="1"/>
        <w:rPr>
          <w:rFonts w:cs="Arial"/>
          <w:szCs w:val="26"/>
        </w:rPr>
      </w:pPr>
      <w:r w:rsidRPr="00C94BC2">
        <w:rPr>
          <w:rFonts w:cs="Arial"/>
        </w:rPr>
        <w:t>The State’s goals for reducing poverty in the Colonias are in line with the anti-poverty strategy for the State.  The statewide goals for reducing poverty are reiterated below:</w:t>
      </w:r>
    </w:p>
    <w:p w14:paraId="42DD2D59" w14:textId="77777777" w:rsidR="00C94BC2" w:rsidRPr="00C94BC2" w:rsidRDefault="00C94BC2" w:rsidP="00C94BC2">
      <w:pPr>
        <w:numPr>
          <w:ilvl w:val="0"/>
          <w:numId w:val="1"/>
        </w:numPr>
        <w:spacing w:beforeAutospacing="1" w:afterAutospacing="1"/>
        <w:rPr>
          <w:rFonts w:cs="Arial"/>
          <w:szCs w:val="26"/>
        </w:rPr>
      </w:pPr>
      <w:r w:rsidRPr="00C94BC2">
        <w:rPr>
          <w:rFonts w:cs="Arial"/>
          <w:szCs w:val="26"/>
        </w:rPr>
        <w:t>Expanding and improving public infrastructure and facilities in low- and moderate-income neighborhoods to promote public safety, improve the livable environment, catalyze economic development and ensure all residents, particularly those with disabilities, remain connected to the community;</w:t>
      </w:r>
    </w:p>
    <w:p w14:paraId="3A218C3E" w14:textId="77777777" w:rsidR="00C94BC2" w:rsidRPr="00C94BC2" w:rsidRDefault="00C94BC2" w:rsidP="00C67C9E">
      <w:pPr>
        <w:numPr>
          <w:ilvl w:val="0"/>
          <w:numId w:val="1"/>
        </w:numPr>
        <w:spacing w:beforeAutospacing="1" w:after="0"/>
        <w:rPr>
          <w:rFonts w:cs="Arial"/>
          <w:szCs w:val="26"/>
        </w:rPr>
      </w:pPr>
      <w:r w:rsidRPr="00C94BC2">
        <w:rPr>
          <w:rFonts w:cs="Arial"/>
          <w:szCs w:val="26"/>
        </w:rPr>
        <w:lastRenderedPageBreak/>
        <w:t>Supporting activities that expand the housing choices available to low- and moderate-income households and improving current housing to ensure residents have a suitable living environment, including, but not limited to:</w:t>
      </w:r>
    </w:p>
    <w:p w14:paraId="340E095B" w14:textId="77777777" w:rsidR="00C94BC2" w:rsidRPr="00C94BC2" w:rsidRDefault="00C94BC2" w:rsidP="00C67C9E">
      <w:pPr>
        <w:numPr>
          <w:ilvl w:val="0"/>
          <w:numId w:val="37"/>
        </w:numPr>
        <w:spacing w:beforeAutospacing="1" w:afterAutospacing="1"/>
        <w:ind w:left="1080"/>
        <w:rPr>
          <w:rFonts w:cs="Arial"/>
          <w:szCs w:val="26"/>
        </w:rPr>
      </w:pPr>
      <w:r w:rsidRPr="00C94BC2">
        <w:rPr>
          <w:rFonts w:cs="Arial"/>
          <w:szCs w:val="26"/>
        </w:rPr>
        <w:t>Assisting households in achieving housing stabilities;</w:t>
      </w:r>
    </w:p>
    <w:p w14:paraId="1989B1F1" w14:textId="77777777" w:rsidR="00C94BC2" w:rsidRPr="00C94BC2" w:rsidRDefault="00C94BC2" w:rsidP="00C67C9E">
      <w:pPr>
        <w:numPr>
          <w:ilvl w:val="0"/>
          <w:numId w:val="37"/>
        </w:numPr>
        <w:spacing w:beforeAutospacing="1" w:afterAutospacing="1"/>
        <w:ind w:left="1080"/>
        <w:rPr>
          <w:rFonts w:cs="Arial"/>
          <w:szCs w:val="26"/>
        </w:rPr>
      </w:pPr>
      <w:r w:rsidRPr="00C94BC2">
        <w:rPr>
          <w:rFonts w:cs="Arial"/>
          <w:szCs w:val="26"/>
        </w:rPr>
        <w:t>Supporting the development of rental housing that provides meaningful services to tenants that promote self-sufficiency;</w:t>
      </w:r>
    </w:p>
    <w:p w14:paraId="527C21C6" w14:textId="77777777" w:rsidR="00C94BC2" w:rsidRPr="00C94BC2" w:rsidRDefault="00C94BC2" w:rsidP="00C67C9E">
      <w:pPr>
        <w:numPr>
          <w:ilvl w:val="0"/>
          <w:numId w:val="37"/>
        </w:numPr>
        <w:spacing w:beforeAutospacing="1" w:afterAutospacing="1"/>
        <w:ind w:left="1080"/>
        <w:rPr>
          <w:rFonts w:cs="Arial"/>
          <w:szCs w:val="26"/>
        </w:rPr>
      </w:pPr>
      <w:r w:rsidRPr="00C94BC2">
        <w:rPr>
          <w:rFonts w:cs="Arial"/>
          <w:szCs w:val="26"/>
        </w:rPr>
        <w:t>Supporting housing preservation programs to benefit both renters and homeowners, assuring low-income households have safe, decent and appropriate places to live; and</w:t>
      </w:r>
    </w:p>
    <w:p w14:paraId="7F287DBF" w14:textId="77777777" w:rsidR="00C94BC2" w:rsidRPr="00C94BC2" w:rsidRDefault="00C94BC2" w:rsidP="00C67C9E">
      <w:pPr>
        <w:numPr>
          <w:ilvl w:val="0"/>
          <w:numId w:val="37"/>
        </w:numPr>
        <w:spacing w:beforeAutospacing="1" w:after="0"/>
        <w:ind w:left="1080"/>
        <w:rPr>
          <w:rFonts w:cs="Arial"/>
          <w:szCs w:val="26"/>
        </w:rPr>
      </w:pPr>
      <w:r w:rsidRPr="00C94BC2">
        <w:rPr>
          <w:rFonts w:cs="Arial"/>
        </w:rPr>
        <w:t>Assisting low-income households in reducing energy costs;</w:t>
      </w:r>
    </w:p>
    <w:p w14:paraId="4F6CF9E7" w14:textId="77777777" w:rsidR="00C94BC2" w:rsidRPr="00C94BC2" w:rsidRDefault="00C94BC2" w:rsidP="00C94BC2">
      <w:pPr>
        <w:numPr>
          <w:ilvl w:val="0"/>
          <w:numId w:val="1"/>
        </w:numPr>
        <w:spacing w:beforeAutospacing="1" w:afterAutospacing="1"/>
        <w:rPr>
          <w:rFonts w:cs="Arial"/>
          <w:szCs w:val="26"/>
        </w:rPr>
      </w:pPr>
      <w:r w:rsidRPr="00C94BC2">
        <w:rPr>
          <w:rFonts w:cs="Arial"/>
        </w:rPr>
        <w:t>Promoting sustainable economic development through affordable housing and other community development activities;</w:t>
      </w:r>
    </w:p>
    <w:p w14:paraId="22BBF3F4" w14:textId="77777777" w:rsidR="00C94BC2" w:rsidRPr="00C94BC2" w:rsidRDefault="00C94BC2" w:rsidP="00C94BC2">
      <w:pPr>
        <w:numPr>
          <w:ilvl w:val="0"/>
          <w:numId w:val="1"/>
        </w:numPr>
        <w:spacing w:beforeAutospacing="1" w:afterAutospacing="1"/>
        <w:rPr>
          <w:rFonts w:cs="Arial"/>
          <w:szCs w:val="26"/>
        </w:rPr>
      </w:pPr>
      <w:r w:rsidRPr="00C94BC2">
        <w:rPr>
          <w:rFonts w:cs="Arial"/>
        </w:rPr>
        <w:t>Enhancing efforts to educate the public and interested persons about available supportive services that foster self-sufficiency and independent living arrangements;</w:t>
      </w:r>
    </w:p>
    <w:p w14:paraId="1F8A93BC" w14:textId="77777777" w:rsidR="00C94BC2" w:rsidRPr="00C94BC2" w:rsidRDefault="00C94BC2" w:rsidP="00C94BC2">
      <w:pPr>
        <w:numPr>
          <w:ilvl w:val="0"/>
          <w:numId w:val="1"/>
        </w:numPr>
        <w:spacing w:beforeAutospacing="1" w:afterAutospacing="1"/>
        <w:rPr>
          <w:rFonts w:cs="Arial"/>
          <w:szCs w:val="26"/>
        </w:rPr>
      </w:pPr>
      <w:r w:rsidRPr="00C94BC2">
        <w:rPr>
          <w:rFonts w:cs="Arial"/>
          <w:szCs w:val="26"/>
        </w:rPr>
        <w:t>Supporting a continuum of housing and supportive services programs that addresses the needs of the State’s most vulnerable residents through homelessness intervention and rapid rehousing as well as by means of integrated services that maintain the housing stability, health and general well-being of “at-risk” populations; and</w:t>
      </w:r>
    </w:p>
    <w:p w14:paraId="225260B3" w14:textId="77777777" w:rsidR="00C94BC2" w:rsidRPr="00C94BC2" w:rsidRDefault="00C94BC2" w:rsidP="00C94BC2">
      <w:pPr>
        <w:numPr>
          <w:ilvl w:val="0"/>
          <w:numId w:val="1"/>
        </w:numPr>
        <w:spacing w:beforeAutospacing="1" w:afterAutospacing="1"/>
        <w:rPr>
          <w:rFonts w:cs="Arial"/>
          <w:szCs w:val="26"/>
        </w:rPr>
      </w:pPr>
      <w:r w:rsidRPr="00C94BC2">
        <w:rPr>
          <w:rFonts w:cs="Arial"/>
        </w:rPr>
        <w:t>Maintaining a strong relationship with the New Mexico Coalition to End Homelessness to enhance and promote stabilization of individuals and families experiencing homelessness and encourage transition to stable, permanent housing situations.</w:t>
      </w:r>
    </w:p>
    <w:p w14:paraId="4D547EDB" w14:textId="77777777" w:rsidR="00C94BC2" w:rsidRPr="00C94BC2" w:rsidRDefault="00C94BC2" w:rsidP="00C94BC2">
      <w:pPr>
        <w:rPr>
          <w:b/>
          <w:sz w:val="24"/>
          <w:szCs w:val="24"/>
        </w:rPr>
      </w:pPr>
      <w:bookmarkStart w:id="118" w:name="_Hlk16072981"/>
      <w:r w:rsidRPr="00C94BC2">
        <w:rPr>
          <w:b/>
          <w:sz w:val="24"/>
          <w:szCs w:val="24"/>
        </w:rPr>
        <w:t>Describe how the State’s goals/programs/policies for producing and preserving affordable housing in the Colonias will be coordinated with other programs and services.</w:t>
      </w:r>
    </w:p>
    <w:bookmarkEnd w:id="118"/>
    <w:p w14:paraId="3D936A81" w14:textId="77777777" w:rsidR="00C94BC2" w:rsidRPr="00C94BC2" w:rsidRDefault="00C94BC2" w:rsidP="00C94BC2">
      <w:pPr>
        <w:rPr>
          <w:rFonts w:eastAsia="Times New Roman"/>
        </w:rPr>
      </w:pPr>
      <w:r w:rsidRPr="00C94BC2">
        <w:rPr>
          <w:rFonts w:eastAsia="Times New Roman"/>
        </w:rPr>
        <w:t>DFA supports housing efforts in the Colonias by setting aside CDBG funding each year for use in the Colonias communities.  While DFA actively requests proposals for Colonias housing projects, in some cases, supporting infrastructure must be in place prior to housing development.  DFA invests in infrastructure to indirectly support housing, as other state funding allocated to those regions can then be used for housing.</w:t>
      </w:r>
    </w:p>
    <w:p w14:paraId="5B69B3A0" w14:textId="77777777" w:rsidR="00C94BC2" w:rsidRPr="00C94BC2" w:rsidRDefault="00C94BC2" w:rsidP="00C94BC2">
      <w:r w:rsidRPr="00C94BC2">
        <w:t xml:space="preserve">MFA will continue to apply for CDBG Colonias set-aside funds and leverage those funds with HOME owner-occupied rehabilitation funds and other available funds in order to assist a greater number of households.  As an advisory member to the Colonias Infrastructure Board (CIB), MFA will continue to advise the CIB on best uses for CIB funds to assist Colonias residents in gaining access to housing infrastructure.  </w:t>
      </w:r>
      <w:r w:rsidRPr="00C94BC2">
        <w:rPr>
          <w:rFonts w:cs="Arial"/>
        </w:rPr>
        <w:t xml:space="preserve">City and county governments will be able to apply for funds that will be directed to serve the needs of Colonias.  </w:t>
      </w:r>
    </w:p>
    <w:p w14:paraId="011CD606" w14:textId="77777777" w:rsidR="00C94BC2" w:rsidRPr="00C94BC2" w:rsidRDefault="00C94BC2" w:rsidP="00C94BC2">
      <w:pPr>
        <w:keepNext/>
        <w:pageBreakBefore/>
        <w:spacing w:before="240" w:after="60"/>
        <w:outlineLvl w:val="1"/>
        <w:rPr>
          <w:rFonts w:cs="Arial"/>
          <w:b/>
          <w:bCs/>
          <w:iCs/>
          <w:sz w:val="28"/>
          <w:szCs w:val="28"/>
        </w:rPr>
      </w:pPr>
      <w:bookmarkStart w:id="119" w:name="_Toc20487211"/>
      <w:r w:rsidRPr="00C94BC2">
        <w:rPr>
          <w:rFonts w:cs="Arial"/>
          <w:b/>
          <w:bCs/>
          <w:iCs/>
          <w:sz w:val="28"/>
          <w:szCs w:val="28"/>
        </w:rPr>
        <w:lastRenderedPageBreak/>
        <w:t>SP-80 Monitoring – 91.330</w:t>
      </w:r>
      <w:bookmarkEnd w:id="119"/>
    </w:p>
    <w:p w14:paraId="4A4B4FF0" w14:textId="77777777" w:rsidR="00C94BC2" w:rsidRPr="00C94BC2" w:rsidRDefault="00C94BC2" w:rsidP="00C94BC2">
      <w:pPr>
        <w:rPr>
          <w:b/>
          <w:sz w:val="24"/>
          <w:szCs w:val="24"/>
        </w:rPr>
      </w:pPr>
      <w:r w:rsidRPr="00C94BC2">
        <w:rPr>
          <w:b/>
          <w:sz w:val="24"/>
          <w:szCs w:val="24"/>
        </w:rPr>
        <w:t>Describe the standards and procedures that the state will use to monitor activities carried out in furtherance of the plan and will use to ensure long-term compliance with requirements of the programs involved, including minority business outreach and the comprehensive planning requirements</w:t>
      </w:r>
    </w:p>
    <w:p w14:paraId="46468706" w14:textId="4B8D8746" w:rsidR="00AB1761" w:rsidRDefault="00C94BC2" w:rsidP="00C94BC2">
      <w:r w:rsidRPr="00C94BC2">
        <w:t>MFA and DFA monitor on a risk-based approach with the goal of ensuring that all Consolidated Plan and regulatory requirements are met.  M</w:t>
      </w:r>
      <w:r w:rsidRPr="00C94BC2">
        <w:rPr>
          <w:rFonts w:cs="Arial"/>
        </w:rPr>
        <w:t xml:space="preserve">onitoring responsibilities are an ongoing process, involving continuing communication, evaluation and follow-up. </w:t>
      </w:r>
      <w:r w:rsidRPr="00C94BC2">
        <w:t xml:space="preserve"> Monitoring efforts are designed to identify deficiencies and promote corrections in order to improve and reinforce performance.  Deficiencies will be corrected through discussion, negotiation, or technical assistance.  The three stages utilized for addressing problem areas are early identification of problems, intervention for more serious or persistent problems and sanctions.  It is essential that each review be adequately documented and that the documentation supports the conclusion reached.  Forms and checklists will permit monitors to use their judgment in determining which specific issues will be covered in greater detail.  Monitoring plans </w:t>
      </w:r>
      <w:r w:rsidR="00E47AC0">
        <w:t>can be found in the G</w:t>
      </w:r>
      <w:r w:rsidRPr="00C94BC2">
        <w:t xml:space="preserve">rantee </w:t>
      </w:r>
      <w:r w:rsidR="00E47AC0">
        <w:t>Unique A</w:t>
      </w:r>
      <w:r w:rsidRPr="00C94BC2">
        <w:t>ppendices.</w:t>
      </w:r>
    </w:p>
    <w:p w14:paraId="6DE2152A" w14:textId="77777777" w:rsidR="00AB1761" w:rsidRDefault="00AB1761">
      <w:pPr>
        <w:spacing w:after="0" w:line="240" w:lineRule="auto"/>
      </w:pPr>
      <w:r>
        <w:br w:type="page"/>
      </w:r>
    </w:p>
    <w:p w14:paraId="66672DE4" w14:textId="77777777" w:rsidR="00804B85" w:rsidRPr="00804B85" w:rsidRDefault="00804B85" w:rsidP="00804B85">
      <w:pPr>
        <w:keepNext/>
        <w:keepLines/>
        <w:spacing w:before="480" w:after="0"/>
        <w:jc w:val="center"/>
        <w:outlineLvl w:val="0"/>
        <w:rPr>
          <w:rFonts w:eastAsia="Times New Roman"/>
          <w:b/>
          <w:bCs/>
          <w:sz w:val="32"/>
          <w:szCs w:val="32"/>
        </w:rPr>
      </w:pPr>
      <w:bookmarkStart w:id="120" w:name="_Toc20487212"/>
      <w:r w:rsidRPr="00804B85">
        <w:rPr>
          <w:rFonts w:eastAsia="Times New Roman"/>
          <w:b/>
          <w:bCs/>
          <w:sz w:val="32"/>
          <w:szCs w:val="32"/>
        </w:rPr>
        <w:lastRenderedPageBreak/>
        <w:t>Action Plan</w:t>
      </w:r>
      <w:bookmarkEnd w:id="120"/>
    </w:p>
    <w:p w14:paraId="1F587306" w14:textId="77777777" w:rsidR="00804B85" w:rsidRPr="00804B85" w:rsidRDefault="00804B85" w:rsidP="00804B85">
      <w:pPr>
        <w:rPr>
          <w:b/>
          <w:sz w:val="28"/>
          <w:szCs w:val="28"/>
        </w:rPr>
      </w:pPr>
    </w:p>
    <w:p w14:paraId="1F4175F0" w14:textId="77777777" w:rsidR="00804B85" w:rsidRPr="00804B85" w:rsidRDefault="00804B85" w:rsidP="00804B85">
      <w:pPr>
        <w:keepNext/>
        <w:spacing w:before="240" w:after="60"/>
        <w:outlineLvl w:val="1"/>
        <w:rPr>
          <w:rFonts w:cs="Arial"/>
          <w:b/>
          <w:bCs/>
          <w:iCs/>
          <w:sz w:val="28"/>
          <w:szCs w:val="28"/>
        </w:rPr>
      </w:pPr>
      <w:bookmarkStart w:id="121" w:name="_Toc20487213"/>
      <w:r w:rsidRPr="00804B85">
        <w:rPr>
          <w:rFonts w:cs="Arial"/>
          <w:b/>
          <w:bCs/>
          <w:iCs/>
          <w:sz w:val="28"/>
          <w:szCs w:val="28"/>
        </w:rPr>
        <w:t>AP-15 Expected Resources – 91.320(c)(1,2)</w:t>
      </w:r>
      <w:bookmarkEnd w:id="121"/>
      <w:r w:rsidRPr="00804B85">
        <w:rPr>
          <w:rFonts w:cs="Arial"/>
          <w:b/>
          <w:bCs/>
          <w:iCs/>
          <w:sz w:val="28"/>
          <w:szCs w:val="28"/>
        </w:rPr>
        <w:t xml:space="preserve"> </w:t>
      </w:r>
    </w:p>
    <w:p w14:paraId="2D5639FA" w14:textId="77777777" w:rsidR="00804B85" w:rsidRPr="00804B85" w:rsidRDefault="00804B85" w:rsidP="00804B85">
      <w:pPr>
        <w:keepNext/>
        <w:widowControl w:val="0"/>
        <w:spacing w:line="204" w:lineRule="auto"/>
        <w:rPr>
          <w:b/>
          <w:sz w:val="28"/>
          <w:szCs w:val="28"/>
        </w:rPr>
      </w:pPr>
      <w:r w:rsidRPr="00804B85">
        <w:rPr>
          <w:b/>
          <w:sz w:val="24"/>
          <w:szCs w:val="24"/>
        </w:rPr>
        <w:t>Introduction</w:t>
      </w:r>
    </w:p>
    <w:p w14:paraId="5FFAF1BA" w14:textId="77777777" w:rsidR="00804B85" w:rsidRPr="00804B85" w:rsidRDefault="00804B85" w:rsidP="00804B85">
      <w:pPr>
        <w:spacing w:beforeAutospacing="1" w:afterAutospacing="1"/>
        <w:rPr>
          <w:b/>
          <w:sz w:val="24"/>
          <w:szCs w:val="24"/>
        </w:rPr>
      </w:pPr>
      <w:r w:rsidRPr="00804B85">
        <w:t>Housing and community development resources are expected to be available to the State of New Mexico through HUD under several federal block grant programs.  These block grants include the CDBG, HOME, ESG, HOPWA and the HTF programs.  The HOME program will produce program income that will also be available for program specific housing and community development activities in the State.   MFA and its partner agencies may compete for additional resources under the Supportive Housing Program, Shelter Plus Care, Section 811 Housing, Section 202 Housing, Rural Innovation Fund and Housing Counseling.  Many partners leverage their resources with other funding sources that they receive directly such as Self-Help Homeownership Opportunity Program (SHOP) and Native American Housing Assistance and Self-Determination Act (NAHASDA) grants.</w:t>
      </w:r>
    </w:p>
    <w:p w14:paraId="39185878" w14:textId="14270685" w:rsidR="00804B85" w:rsidRPr="00804B85" w:rsidRDefault="00804B85" w:rsidP="00804B85">
      <w:pPr>
        <w:spacing w:beforeAutospacing="1" w:afterAutospacing="1"/>
      </w:pPr>
      <w:r w:rsidRPr="00804B85">
        <w:t xml:space="preserve">MFA’s additional federal resources include </w:t>
      </w:r>
      <w:r w:rsidR="00EE0667">
        <w:t xml:space="preserve">HUD’s Recovery Housing Program, </w:t>
      </w:r>
      <w:r w:rsidRPr="00804B85">
        <w:t xml:space="preserve">HUD’s Veterans Housing Rehabilitation Program, </w:t>
      </w:r>
      <w:r w:rsidR="006B7270">
        <w:t xml:space="preserve">the Capital Magnet Fund, </w:t>
      </w:r>
      <w:r w:rsidRPr="00804B85">
        <w:t xml:space="preserve">United States Department of Agriculture (USDA) programs, Federal Housing Administration (FHA) loan programs, Mortgage Revenue Bonds (MRBs), Low Income Housing Tax Credits (LIHTC) available from the IRS, the HUD 542(c) Risk Sharing Program and HUD Section 811 Project Rental Assistance.  </w:t>
      </w:r>
    </w:p>
    <w:p w14:paraId="7606BCA5" w14:textId="4B21A69B" w:rsidR="00804B85" w:rsidRDefault="00804B85" w:rsidP="00804B85">
      <w:pPr>
        <w:spacing w:beforeAutospacing="1" w:afterAutospacing="1"/>
      </w:pPr>
      <w:r w:rsidRPr="00804B85">
        <w:t xml:space="preserve">Other nonfederal resources expected to be available through MFA include resources from State legislative allocations, the New Mexico Housing Trust Fund, MFA’s Primero Fund and the New Mexico Affordable Housing Tax Credit.  Many partners also leverage other state resources, such as funding from the New Mexico Human Services Department and the New Mexico Children, Youth &amp; Families Department. Further, local governments may provide resources, and private support may be available from organizations such as the United Way and the Ventana Fund (CDFI), or from developer contributions (land, deferred developer fee, loans) and private donations. </w:t>
      </w:r>
    </w:p>
    <w:p w14:paraId="0AD07083" w14:textId="57E2857A" w:rsidR="0024782E" w:rsidRDefault="00C933CB" w:rsidP="0024782E">
      <w:pPr>
        <w:spacing w:beforeAutospacing="1" w:afterAutospacing="1"/>
        <w:rPr>
          <w:rFonts w:cs="Calibri"/>
        </w:rPr>
      </w:pPr>
      <w:r>
        <w:rPr>
          <w:rFonts w:cs="Calibri"/>
        </w:rPr>
        <w:t xml:space="preserve">As part of the Coronavirus Aid, Relief, and Economic Security Act (CARES Act), MFA and DFA received funding from HUD that is available to CDBG, ESG and HOPWA. These funds will be identified as “CDBG-CV,” “ESG-CV” and “HOPWA-CV,” respectively. References in the Action Plan narratives for CARES Act funds will refer to “CDBG-CV1,” “ESG-CV1” and “HOPWA-CV1”, respectively, for the first allocation and “CDBG-CV2” and “ESG-CV2”, respectively, for the second allocation. The annual allocations of the federal grant programs will be referred as “regular CDBG,” “regular ESG” and “regular HOPWA” throughout the narratives. Unless noted or depicted as above or otherwise, the terms “CDBG,” “ESG” and “HOPWA” in the narratives will refer to </w:t>
      </w:r>
      <w:r>
        <w:rPr>
          <w:rFonts w:cs="Calibri"/>
          <w:i/>
          <w:iCs/>
        </w:rPr>
        <w:t>all</w:t>
      </w:r>
      <w:r>
        <w:rPr>
          <w:rFonts w:cs="Calibri"/>
        </w:rPr>
        <w:t xml:space="preserve"> CDBG, ESG, or HOPWA funds, inclusive of all CARES Act allocations and all annual allocations. </w:t>
      </w:r>
      <w:r w:rsidR="0024782E" w:rsidRPr="000A2FE0">
        <w:rPr>
          <w:rFonts w:cs="Calibri"/>
        </w:rPr>
        <w:t>MFA received $4,140,483.00 in ESG</w:t>
      </w:r>
      <w:r w:rsidR="00085D7F">
        <w:rPr>
          <w:rFonts w:cs="Calibri"/>
        </w:rPr>
        <w:t>-CV1</w:t>
      </w:r>
      <w:r w:rsidR="0024782E" w:rsidRPr="000A2FE0">
        <w:rPr>
          <w:rFonts w:cs="Calibri"/>
        </w:rPr>
        <w:t xml:space="preserve"> funding</w:t>
      </w:r>
      <w:r w:rsidR="00164AF6">
        <w:rPr>
          <w:rFonts w:cs="Calibri"/>
        </w:rPr>
        <w:t xml:space="preserve"> and $8,795,819 in ESG-CV2 funding</w:t>
      </w:r>
      <w:r w:rsidR="0024782E" w:rsidRPr="000A2FE0">
        <w:rPr>
          <w:rFonts w:cs="Calibri"/>
        </w:rPr>
        <w:t xml:space="preserve">. The focus of the program is to assist people to quickly regain stability in permanent housing after experiencing a housing crisis and/or homelessness. The allowable activities for this funding </w:t>
      </w:r>
      <w:r w:rsidR="0024782E" w:rsidRPr="000A2FE0">
        <w:rPr>
          <w:rFonts w:cs="Calibri"/>
        </w:rPr>
        <w:lastRenderedPageBreak/>
        <w:t>are maintaining and updating of the Homeless Management Information System (HMIS), Shelter Operations, Essential Services, Homeless Prevention and Rapid Re-Housing. The program is intended to be used for the most vulnerable populations who meet the eligibility criteria as outlined in the ESG regulation under 24 CFR Part 576.</w:t>
      </w:r>
    </w:p>
    <w:p w14:paraId="797901C4" w14:textId="684D8D64" w:rsidR="0024782E" w:rsidRDefault="0024782E" w:rsidP="0024782E">
      <w:pPr>
        <w:spacing w:beforeAutospacing="1" w:afterAutospacing="1"/>
        <w:rPr>
          <w:rFonts w:cs="Calibri"/>
        </w:rPr>
      </w:pPr>
      <w:r w:rsidRPr="00A920FF">
        <w:rPr>
          <w:rFonts w:cs="Calibri"/>
        </w:rPr>
        <w:t>HUD awarded HOPWA</w:t>
      </w:r>
      <w:r w:rsidR="00085D7F">
        <w:rPr>
          <w:rFonts w:cs="Calibri"/>
        </w:rPr>
        <w:t>-CV1</w:t>
      </w:r>
      <w:r w:rsidRPr="00A920FF">
        <w:rPr>
          <w:rFonts w:cs="Calibri"/>
        </w:rPr>
        <w:t xml:space="preserve"> funding to the City of Albuquerque in the amount of $76,795 and to </w:t>
      </w:r>
      <w:r>
        <w:rPr>
          <w:rFonts w:cs="Calibri"/>
        </w:rPr>
        <w:t>MFA</w:t>
      </w:r>
      <w:r w:rsidRPr="00A920FF">
        <w:rPr>
          <w:rFonts w:cs="Calibri"/>
        </w:rPr>
        <w:t xml:space="preserve"> in the amount of $69,375 for a total of $146,170</w:t>
      </w:r>
      <w:r>
        <w:rPr>
          <w:rFonts w:cs="Calibri"/>
        </w:rPr>
        <w:t xml:space="preserve">. </w:t>
      </w:r>
      <w:r w:rsidRPr="00A920FF">
        <w:rPr>
          <w:rFonts w:cs="Calibri"/>
        </w:rPr>
        <w:t>HOPWA funds are used to provide housing assistance for low-income individuals living with HIV/AIDS and their families.  Services can be in the form of Tenant Based Rental Assistance (TBRA), Short Term Rent, Mortgage, and Utility Assistance (STRMU) and Permanent Housing Placement (PHP).  TBRA pays a portion of the clients monthly rent, STRMU provides temporary assistance to prevent homelessness and PHP is used to pay for security deposits, utility connection fees and first month’s rent.</w:t>
      </w:r>
    </w:p>
    <w:p w14:paraId="3245B48A" w14:textId="574EA781" w:rsidR="0024782E" w:rsidRPr="00044689" w:rsidRDefault="0024782E" w:rsidP="0024782E">
      <w:pPr>
        <w:spacing w:beforeAutospacing="1" w:afterAutospacing="1"/>
        <w:rPr>
          <w:b/>
          <w:sz w:val="24"/>
          <w:szCs w:val="24"/>
        </w:rPr>
      </w:pPr>
      <w:r>
        <w:rPr>
          <w:rFonts w:cs="Calibri"/>
        </w:rPr>
        <w:t xml:space="preserve">DFA received </w:t>
      </w:r>
      <w:r w:rsidRPr="005D08EC">
        <w:rPr>
          <w:rFonts w:cs="Calibri"/>
        </w:rPr>
        <w:t>$6,802,356</w:t>
      </w:r>
      <w:r>
        <w:rPr>
          <w:rFonts w:cs="Calibri"/>
        </w:rPr>
        <w:t xml:space="preserve"> in </w:t>
      </w:r>
      <w:r w:rsidRPr="005D08EC">
        <w:rPr>
          <w:rFonts w:cs="Calibri"/>
        </w:rPr>
        <w:t>CDBG</w:t>
      </w:r>
      <w:r w:rsidR="00085D7F">
        <w:rPr>
          <w:rFonts w:cs="Calibri"/>
        </w:rPr>
        <w:t>-CV1</w:t>
      </w:r>
      <w:r w:rsidRPr="005D08EC">
        <w:rPr>
          <w:rFonts w:cs="Calibri"/>
        </w:rPr>
        <w:t xml:space="preserve"> funding</w:t>
      </w:r>
      <w:r w:rsidR="003E7948">
        <w:rPr>
          <w:rFonts w:cs="Calibri"/>
        </w:rPr>
        <w:t xml:space="preserve"> and $5,528,301 in CDBG-CV2 funding</w:t>
      </w:r>
      <w:r w:rsidRPr="005D08EC">
        <w:rPr>
          <w:rFonts w:cs="Calibri"/>
        </w:rPr>
        <w:t>.</w:t>
      </w:r>
      <w:r>
        <w:rPr>
          <w:rFonts w:cs="Calibri"/>
        </w:rPr>
        <w:t xml:space="preserve"> </w:t>
      </w:r>
      <w:r w:rsidRPr="008A60DC">
        <w:rPr>
          <w:rFonts w:cs="Calibri"/>
        </w:rPr>
        <w:t xml:space="preserve">The CARES Act adds additional flexibility for </w:t>
      </w:r>
      <w:r>
        <w:rPr>
          <w:rFonts w:cs="Calibri"/>
        </w:rPr>
        <w:t>CDBG</w:t>
      </w:r>
      <w:r w:rsidRPr="008A60DC">
        <w:rPr>
          <w:rFonts w:cs="Calibri"/>
        </w:rPr>
        <w:t xml:space="preserve"> in these unprecedented times.</w:t>
      </w:r>
      <w:r>
        <w:rPr>
          <w:rFonts w:cs="Calibri"/>
        </w:rPr>
        <w:t xml:space="preserve"> </w:t>
      </w:r>
      <w:r w:rsidRPr="008A60DC">
        <w:rPr>
          <w:rFonts w:cs="Calibri"/>
        </w:rPr>
        <w:t>The objective, as such, shall be to help New Mexicans to the greatest extent possible, the majority of whom are low to moderate income.</w:t>
      </w:r>
      <w:r w:rsidR="004A37D9">
        <w:rPr>
          <w:rFonts w:cs="Calibri"/>
        </w:rPr>
        <w:t xml:space="preserve"> </w:t>
      </w:r>
      <w:r w:rsidR="004A37D9" w:rsidRPr="004A37D9">
        <w:rPr>
          <w:rFonts w:cs="Calibri"/>
        </w:rPr>
        <w:t xml:space="preserve">As permitted by 85 FR 51457, CDBG-CV funds are available statewide, including entitlement areas, non-entitlement areas and tribal </w:t>
      </w:r>
      <w:r w:rsidR="00DE1559">
        <w:rPr>
          <w:rFonts w:cs="Calibri"/>
        </w:rPr>
        <w:t>reservations</w:t>
      </w:r>
      <w:r w:rsidR="004A37D9" w:rsidRPr="004A37D9">
        <w:rPr>
          <w:rFonts w:cs="Calibri"/>
        </w:rPr>
        <w:t>.</w:t>
      </w:r>
    </w:p>
    <w:p w14:paraId="7B8009F6" w14:textId="77777777" w:rsidR="00804B85" w:rsidRPr="00804B85" w:rsidRDefault="00804B85" w:rsidP="00804B85">
      <w:r w:rsidRPr="00804B85">
        <w:t xml:space="preserve">The chart below describes how each HUD program is supported by additional funds from other federal sources and state, local and private funding. </w:t>
      </w:r>
    </w:p>
    <w:p w14:paraId="7A0B24AA" w14:textId="77777777" w:rsidR="00804B85" w:rsidRPr="00804B85" w:rsidRDefault="00804B85" w:rsidP="00804B85">
      <w:pPr>
        <w:spacing w:after="0" w:line="240" w:lineRule="auto"/>
      </w:pPr>
      <w:r w:rsidRPr="00804B85">
        <w:br w:type="page"/>
      </w:r>
    </w:p>
    <w:tbl>
      <w:tblPr>
        <w:tblStyle w:val="TableGrid4"/>
        <w:tblW w:w="0" w:type="auto"/>
        <w:tblLook w:val="04A0" w:firstRow="1" w:lastRow="0" w:firstColumn="1" w:lastColumn="0" w:noHBand="0" w:noVBand="1"/>
      </w:tblPr>
      <w:tblGrid>
        <w:gridCol w:w="1903"/>
        <w:gridCol w:w="2036"/>
        <w:gridCol w:w="2033"/>
        <w:gridCol w:w="1710"/>
        <w:gridCol w:w="1553"/>
      </w:tblGrid>
      <w:tr w:rsidR="00804B85" w:rsidRPr="00804B85" w14:paraId="0C5F07E5" w14:textId="77777777" w:rsidTr="00804B85">
        <w:tc>
          <w:tcPr>
            <w:tcW w:w="1903" w:type="dxa"/>
            <w:vMerge w:val="restart"/>
            <w:shd w:val="clear" w:color="auto" w:fill="8DB3E2" w:themeFill="text2" w:themeFillTint="66"/>
          </w:tcPr>
          <w:p w14:paraId="188A892B" w14:textId="77777777" w:rsidR="00804B85" w:rsidRPr="00804B85" w:rsidRDefault="00804B85" w:rsidP="00804B85">
            <w:pPr>
              <w:rPr>
                <w:b/>
              </w:rPr>
            </w:pPr>
            <w:r w:rsidRPr="00804B85">
              <w:rPr>
                <w:b/>
              </w:rPr>
              <w:lastRenderedPageBreak/>
              <w:t>PROGRAM</w:t>
            </w:r>
          </w:p>
        </w:tc>
        <w:tc>
          <w:tcPr>
            <w:tcW w:w="7332" w:type="dxa"/>
            <w:gridSpan w:val="4"/>
            <w:shd w:val="clear" w:color="auto" w:fill="C2D69B" w:themeFill="accent3" w:themeFillTint="99"/>
          </w:tcPr>
          <w:p w14:paraId="15BCF065" w14:textId="77777777" w:rsidR="00804B85" w:rsidRPr="00804B85" w:rsidRDefault="00804B85" w:rsidP="00804B85">
            <w:pPr>
              <w:jc w:val="center"/>
              <w:rPr>
                <w:b/>
              </w:rPr>
            </w:pPr>
            <w:r w:rsidRPr="00804B85">
              <w:rPr>
                <w:b/>
              </w:rPr>
              <w:t>POTENTIAL ADDITIONAL SOURCES OF FUNDS</w:t>
            </w:r>
          </w:p>
        </w:tc>
      </w:tr>
      <w:tr w:rsidR="00804B85" w:rsidRPr="00804B85" w14:paraId="1D51D613" w14:textId="77777777" w:rsidTr="00804B85">
        <w:tc>
          <w:tcPr>
            <w:tcW w:w="1903" w:type="dxa"/>
            <w:vMerge/>
            <w:shd w:val="clear" w:color="auto" w:fill="8DB3E2" w:themeFill="text2" w:themeFillTint="66"/>
          </w:tcPr>
          <w:p w14:paraId="34BE8E52" w14:textId="77777777" w:rsidR="00804B85" w:rsidRPr="00804B85" w:rsidRDefault="00804B85" w:rsidP="00804B85">
            <w:pPr>
              <w:rPr>
                <w:b/>
              </w:rPr>
            </w:pPr>
          </w:p>
        </w:tc>
        <w:tc>
          <w:tcPr>
            <w:tcW w:w="2036" w:type="dxa"/>
            <w:shd w:val="clear" w:color="auto" w:fill="D6E3BC" w:themeFill="accent3" w:themeFillTint="66"/>
          </w:tcPr>
          <w:p w14:paraId="0D66A720" w14:textId="77777777" w:rsidR="00804B85" w:rsidRPr="00804B85" w:rsidRDefault="00804B85" w:rsidP="00804B85">
            <w:pPr>
              <w:rPr>
                <w:b/>
              </w:rPr>
            </w:pPr>
            <w:r w:rsidRPr="00804B85">
              <w:rPr>
                <w:b/>
              </w:rPr>
              <w:t>Other Federal or Federally Subsidized</w:t>
            </w:r>
          </w:p>
        </w:tc>
        <w:tc>
          <w:tcPr>
            <w:tcW w:w="2033" w:type="dxa"/>
            <w:shd w:val="clear" w:color="auto" w:fill="D6E3BC" w:themeFill="accent3" w:themeFillTint="66"/>
          </w:tcPr>
          <w:p w14:paraId="3626271B" w14:textId="77777777" w:rsidR="00804B85" w:rsidRPr="00804B85" w:rsidRDefault="00804B85" w:rsidP="00804B85">
            <w:pPr>
              <w:rPr>
                <w:b/>
              </w:rPr>
            </w:pPr>
            <w:r w:rsidRPr="00804B85">
              <w:rPr>
                <w:b/>
              </w:rPr>
              <w:t xml:space="preserve">State </w:t>
            </w:r>
          </w:p>
        </w:tc>
        <w:tc>
          <w:tcPr>
            <w:tcW w:w="1710" w:type="dxa"/>
            <w:shd w:val="clear" w:color="auto" w:fill="D6E3BC" w:themeFill="accent3" w:themeFillTint="66"/>
          </w:tcPr>
          <w:p w14:paraId="70B6FE4A" w14:textId="77777777" w:rsidR="00804B85" w:rsidRPr="00804B85" w:rsidRDefault="00804B85" w:rsidP="00804B85">
            <w:pPr>
              <w:rPr>
                <w:b/>
              </w:rPr>
            </w:pPr>
            <w:r w:rsidRPr="00804B85">
              <w:rPr>
                <w:b/>
              </w:rPr>
              <w:t>Local</w:t>
            </w:r>
          </w:p>
        </w:tc>
        <w:tc>
          <w:tcPr>
            <w:tcW w:w="1553" w:type="dxa"/>
            <w:shd w:val="clear" w:color="auto" w:fill="D6E3BC" w:themeFill="accent3" w:themeFillTint="66"/>
          </w:tcPr>
          <w:p w14:paraId="374641AA" w14:textId="77777777" w:rsidR="00804B85" w:rsidRPr="00804B85" w:rsidRDefault="00804B85" w:rsidP="00804B85">
            <w:pPr>
              <w:rPr>
                <w:b/>
              </w:rPr>
            </w:pPr>
            <w:r w:rsidRPr="00804B85">
              <w:rPr>
                <w:b/>
              </w:rPr>
              <w:t>Private</w:t>
            </w:r>
          </w:p>
        </w:tc>
      </w:tr>
      <w:tr w:rsidR="00804B85" w:rsidRPr="00804B85" w14:paraId="551B2082" w14:textId="77777777" w:rsidTr="00804B85">
        <w:tc>
          <w:tcPr>
            <w:tcW w:w="1903" w:type="dxa"/>
            <w:shd w:val="clear" w:color="auto" w:fill="C6D9F1" w:themeFill="text2" w:themeFillTint="33"/>
          </w:tcPr>
          <w:p w14:paraId="678E5D08" w14:textId="77777777" w:rsidR="00804B85" w:rsidRPr="00804B85" w:rsidRDefault="00804B85" w:rsidP="00804B85">
            <w:pPr>
              <w:rPr>
                <w:b/>
              </w:rPr>
            </w:pPr>
            <w:r w:rsidRPr="00804B85">
              <w:rPr>
                <w:b/>
              </w:rPr>
              <w:t>CDBG</w:t>
            </w:r>
          </w:p>
        </w:tc>
        <w:tc>
          <w:tcPr>
            <w:tcW w:w="2036" w:type="dxa"/>
          </w:tcPr>
          <w:p w14:paraId="5B93FCB5" w14:textId="77777777" w:rsidR="00804B85" w:rsidRPr="00804B85" w:rsidRDefault="00804B85" w:rsidP="00804B85">
            <w:r w:rsidRPr="00804B85">
              <w:t>US Department of Agriculture (USDA)</w:t>
            </w:r>
          </w:p>
        </w:tc>
        <w:tc>
          <w:tcPr>
            <w:tcW w:w="2033" w:type="dxa"/>
          </w:tcPr>
          <w:p w14:paraId="57528ECF" w14:textId="77777777" w:rsidR="00804B85" w:rsidRPr="00804B85" w:rsidRDefault="00804B85" w:rsidP="00804B85">
            <w:r w:rsidRPr="00804B85">
              <w:t>State legislative allocation, Colonias Infrastructure funds and Water Trust Board funds</w:t>
            </w:r>
          </w:p>
        </w:tc>
        <w:tc>
          <w:tcPr>
            <w:tcW w:w="1710" w:type="dxa"/>
          </w:tcPr>
          <w:p w14:paraId="153D79FD" w14:textId="77777777" w:rsidR="00804B85" w:rsidRPr="00804B85" w:rsidRDefault="00804B85" w:rsidP="00804B85">
            <w:r w:rsidRPr="00804B85">
              <w:rPr>
                <w:rFonts w:cs="Calibri"/>
              </w:rPr>
              <w:t xml:space="preserve">Local government contributions   </w:t>
            </w:r>
          </w:p>
        </w:tc>
        <w:tc>
          <w:tcPr>
            <w:tcW w:w="1553" w:type="dxa"/>
          </w:tcPr>
          <w:p w14:paraId="727D89C4" w14:textId="77777777" w:rsidR="00804B85" w:rsidRPr="00804B85" w:rsidRDefault="00804B85" w:rsidP="00804B85">
            <w:r w:rsidRPr="00804B85">
              <w:rPr>
                <w:rFonts w:cs="Calibri"/>
              </w:rPr>
              <w:t>Community Assistance Corporation and private funding (economic development)</w:t>
            </w:r>
          </w:p>
        </w:tc>
      </w:tr>
      <w:tr w:rsidR="00804B85" w:rsidRPr="00804B85" w14:paraId="098BBB2C" w14:textId="77777777" w:rsidTr="00804B85">
        <w:tc>
          <w:tcPr>
            <w:tcW w:w="1903" w:type="dxa"/>
            <w:shd w:val="clear" w:color="auto" w:fill="C6D9F1" w:themeFill="text2" w:themeFillTint="33"/>
          </w:tcPr>
          <w:p w14:paraId="0CBB0242" w14:textId="77777777" w:rsidR="00804B85" w:rsidRPr="00804B85" w:rsidRDefault="00804B85" w:rsidP="00804B85">
            <w:pPr>
              <w:rPr>
                <w:b/>
              </w:rPr>
            </w:pPr>
            <w:r w:rsidRPr="00804B85">
              <w:rPr>
                <w:b/>
              </w:rPr>
              <w:t>ESG - RAP</w:t>
            </w:r>
          </w:p>
        </w:tc>
        <w:tc>
          <w:tcPr>
            <w:tcW w:w="2036" w:type="dxa"/>
          </w:tcPr>
          <w:p w14:paraId="7D524815" w14:textId="77777777" w:rsidR="00804B85" w:rsidRPr="00804B85" w:rsidRDefault="00804B85" w:rsidP="00804B85"/>
        </w:tc>
        <w:tc>
          <w:tcPr>
            <w:tcW w:w="2033" w:type="dxa"/>
          </w:tcPr>
          <w:p w14:paraId="58A450FA" w14:textId="77777777" w:rsidR="00804B85" w:rsidRPr="00804B85" w:rsidRDefault="00804B85" w:rsidP="00804B85">
            <w:r w:rsidRPr="00804B85">
              <w:t>State legislative allocation, New Mexico Human Services Department funding</w:t>
            </w:r>
          </w:p>
        </w:tc>
        <w:tc>
          <w:tcPr>
            <w:tcW w:w="1710" w:type="dxa"/>
          </w:tcPr>
          <w:p w14:paraId="32C370B2" w14:textId="77777777" w:rsidR="00804B85" w:rsidRPr="00804B85" w:rsidRDefault="00804B85" w:rsidP="00804B85">
            <w:r w:rsidRPr="00804B85">
              <w:t>Local government contributions</w:t>
            </w:r>
          </w:p>
        </w:tc>
        <w:tc>
          <w:tcPr>
            <w:tcW w:w="1553" w:type="dxa"/>
          </w:tcPr>
          <w:p w14:paraId="0EC72965" w14:textId="77777777" w:rsidR="00804B85" w:rsidRPr="00804B85" w:rsidRDefault="00804B85" w:rsidP="00804B85"/>
        </w:tc>
      </w:tr>
      <w:tr w:rsidR="00804B85" w:rsidRPr="00804B85" w14:paraId="27EF36FA" w14:textId="77777777" w:rsidTr="00804B85">
        <w:tc>
          <w:tcPr>
            <w:tcW w:w="1903" w:type="dxa"/>
            <w:shd w:val="clear" w:color="auto" w:fill="C6D9F1" w:themeFill="text2" w:themeFillTint="33"/>
          </w:tcPr>
          <w:p w14:paraId="5098324B" w14:textId="77777777" w:rsidR="00804B85" w:rsidRPr="00804B85" w:rsidRDefault="00804B85" w:rsidP="00804B85">
            <w:pPr>
              <w:rPr>
                <w:b/>
              </w:rPr>
            </w:pPr>
            <w:r w:rsidRPr="00804B85">
              <w:rPr>
                <w:b/>
              </w:rPr>
              <w:t>ESG - EHAP</w:t>
            </w:r>
          </w:p>
        </w:tc>
        <w:tc>
          <w:tcPr>
            <w:tcW w:w="2036" w:type="dxa"/>
          </w:tcPr>
          <w:p w14:paraId="79CE40A2" w14:textId="77777777" w:rsidR="00804B85" w:rsidRPr="00804B85" w:rsidRDefault="00804B85" w:rsidP="00804B85">
            <w:r w:rsidRPr="00804B85">
              <w:t>Victims of Crime Act (VOCA)</w:t>
            </w:r>
          </w:p>
          <w:p w14:paraId="78927B70" w14:textId="77777777" w:rsidR="00804B85" w:rsidRPr="00804B85" w:rsidRDefault="00804B85" w:rsidP="00804B85">
            <w:r w:rsidRPr="00804B85">
              <w:t>Federal Emergency Management Agency (FEMA)</w:t>
            </w:r>
          </w:p>
        </w:tc>
        <w:tc>
          <w:tcPr>
            <w:tcW w:w="2033" w:type="dxa"/>
          </w:tcPr>
          <w:p w14:paraId="269669CE" w14:textId="77777777" w:rsidR="00804B85" w:rsidRPr="00804B85" w:rsidRDefault="00804B85" w:rsidP="00804B85">
            <w:r w:rsidRPr="00804B85">
              <w:t>State legislative allocation, New Mexico</w:t>
            </w:r>
            <w:r w:rsidRPr="00804B85" w:rsidDel="00EC1F48">
              <w:t xml:space="preserve"> </w:t>
            </w:r>
            <w:r w:rsidRPr="00804B85">
              <w:t>Children, Youth &amp; Families Department funding</w:t>
            </w:r>
          </w:p>
        </w:tc>
        <w:tc>
          <w:tcPr>
            <w:tcW w:w="1710" w:type="dxa"/>
          </w:tcPr>
          <w:p w14:paraId="7365CFE3" w14:textId="77777777" w:rsidR="00804B85" w:rsidRPr="00804B85" w:rsidRDefault="00804B85" w:rsidP="00804B85">
            <w:r w:rsidRPr="00804B85">
              <w:t>Local government contributions</w:t>
            </w:r>
          </w:p>
        </w:tc>
        <w:tc>
          <w:tcPr>
            <w:tcW w:w="1553" w:type="dxa"/>
          </w:tcPr>
          <w:p w14:paraId="23E51F51" w14:textId="77777777" w:rsidR="00804B85" w:rsidRPr="00804B85" w:rsidRDefault="00804B85" w:rsidP="00804B85">
            <w:r w:rsidRPr="00804B85">
              <w:t>United Way, private donations</w:t>
            </w:r>
          </w:p>
        </w:tc>
      </w:tr>
      <w:tr w:rsidR="00804B85" w:rsidRPr="00804B85" w14:paraId="6BAE7BBB" w14:textId="77777777" w:rsidTr="00804B85">
        <w:tc>
          <w:tcPr>
            <w:tcW w:w="1903" w:type="dxa"/>
            <w:shd w:val="clear" w:color="auto" w:fill="C6D9F1" w:themeFill="text2" w:themeFillTint="33"/>
          </w:tcPr>
          <w:p w14:paraId="1F1CD26A" w14:textId="77777777" w:rsidR="00804B85" w:rsidRPr="00804B85" w:rsidRDefault="00804B85" w:rsidP="00804B85">
            <w:pPr>
              <w:rPr>
                <w:b/>
              </w:rPr>
            </w:pPr>
            <w:r w:rsidRPr="00804B85">
              <w:rPr>
                <w:b/>
              </w:rPr>
              <w:t>HOPWA</w:t>
            </w:r>
          </w:p>
        </w:tc>
        <w:tc>
          <w:tcPr>
            <w:tcW w:w="2036" w:type="dxa"/>
          </w:tcPr>
          <w:p w14:paraId="2FC0EBD3" w14:textId="77777777" w:rsidR="00804B85" w:rsidRPr="00804B85" w:rsidRDefault="00804B85" w:rsidP="00804B85">
            <w:r w:rsidRPr="00804B85">
              <w:t>None</w:t>
            </w:r>
          </w:p>
        </w:tc>
        <w:tc>
          <w:tcPr>
            <w:tcW w:w="2033" w:type="dxa"/>
          </w:tcPr>
          <w:p w14:paraId="1723C3CA" w14:textId="77777777" w:rsidR="00804B85" w:rsidRPr="00804B85" w:rsidRDefault="00804B85" w:rsidP="00804B85">
            <w:r w:rsidRPr="00804B85">
              <w:t>None</w:t>
            </w:r>
          </w:p>
        </w:tc>
        <w:tc>
          <w:tcPr>
            <w:tcW w:w="1710" w:type="dxa"/>
          </w:tcPr>
          <w:p w14:paraId="521AD075" w14:textId="77777777" w:rsidR="00804B85" w:rsidRPr="00804B85" w:rsidRDefault="00804B85" w:rsidP="00804B85">
            <w:r w:rsidRPr="00804B85">
              <w:t>None</w:t>
            </w:r>
          </w:p>
        </w:tc>
        <w:tc>
          <w:tcPr>
            <w:tcW w:w="1553" w:type="dxa"/>
          </w:tcPr>
          <w:p w14:paraId="69BBFB8F" w14:textId="77777777" w:rsidR="00804B85" w:rsidRPr="00804B85" w:rsidRDefault="00804B85" w:rsidP="00804B85">
            <w:r w:rsidRPr="00804B85">
              <w:t>None</w:t>
            </w:r>
          </w:p>
        </w:tc>
      </w:tr>
      <w:tr w:rsidR="00804B85" w:rsidRPr="00804B85" w14:paraId="0D3940CC" w14:textId="77777777" w:rsidTr="00804B85">
        <w:tc>
          <w:tcPr>
            <w:tcW w:w="1903" w:type="dxa"/>
            <w:shd w:val="clear" w:color="auto" w:fill="C6D9F1" w:themeFill="text2" w:themeFillTint="33"/>
          </w:tcPr>
          <w:p w14:paraId="1FCDAC85" w14:textId="77777777" w:rsidR="00804B85" w:rsidRPr="00804B85" w:rsidRDefault="00804B85" w:rsidP="00804B85">
            <w:pPr>
              <w:rPr>
                <w:b/>
              </w:rPr>
            </w:pPr>
            <w:r w:rsidRPr="00804B85">
              <w:rPr>
                <w:b/>
              </w:rPr>
              <w:t>HOME - Owner-Occupied Rehab</w:t>
            </w:r>
            <w:r w:rsidRPr="00804B85">
              <w:rPr>
                <w:b/>
              </w:rPr>
              <w:tab/>
            </w:r>
            <w:r w:rsidRPr="00804B85">
              <w:rPr>
                <w:b/>
              </w:rPr>
              <w:tab/>
            </w:r>
            <w:r w:rsidRPr="00804B85">
              <w:rPr>
                <w:b/>
              </w:rPr>
              <w:tab/>
            </w:r>
          </w:p>
        </w:tc>
        <w:tc>
          <w:tcPr>
            <w:tcW w:w="2036" w:type="dxa"/>
          </w:tcPr>
          <w:p w14:paraId="30604043" w14:textId="009D1B2C" w:rsidR="00804B85" w:rsidRPr="00804B85" w:rsidRDefault="005143C8" w:rsidP="00804B85">
            <w:r>
              <w:t xml:space="preserve">Regular </w:t>
            </w:r>
            <w:r w:rsidR="00804B85" w:rsidRPr="00804B85">
              <w:t>Community Development Block Grant (</w:t>
            </w:r>
            <w:r>
              <w:t xml:space="preserve">Regular </w:t>
            </w:r>
            <w:r w:rsidR="00804B85" w:rsidRPr="00804B85">
              <w:t>CDBG)</w:t>
            </w:r>
          </w:p>
          <w:p w14:paraId="778E0AED" w14:textId="77777777" w:rsidR="00804B85" w:rsidRPr="00804B85" w:rsidRDefault="00804B85" w:rsidP="00804B85">
            <w:r w:rsidRPr="00804B85">
              <w:t>HUD Veterans Housing Rehabilitation Program</w:t>
            </w:r>
          </w:p>
        </w:tc>
        <w:tc>
          <w:tcPr>
            <w:tcW w:w="2033" w:type="dxa"/>
          </w:tcPr>
          <w:p w14:paraId="1F4615F8" w14:textId="77777777" w:rsidR="00804B85" w:rsidRPr="00804B85" w:rsidRDefault="00804B85" w:rsidP="00804B85"/>
        </w:tc>
        <w:tc>
          <w:tcPr>
            <w:tcW w:w="1710" w:type="dxa"/>
          </w:tcPr>
          <w:p w14:paraId="5EC585E9" w14:textId="77777777" w:rsidR="00804B85" w:rsidRPr="00804B85" w:rsidRDefault="00804B85" w:rsidP="00804B85">
            <w:r w:rsidRPr="00804B85">
              <w:t>Local government contributions</w:t>
            </w:r>
          </w:p>
        </w:tc>
        <w:tc>
          <w:tcPr>
            <w:tcW w:w="1553" w:type="dxa"/>
          </w:tcPr>
          <w:p w14:paraId="5AAF2C09" w14:textId="77777777" w:rsidR="00804B85" w:rsidRPr="00804B85" w:rsidRDefault="00804B85" w:rsidP="00804B85"/>
        </w:tc>
      </w:tr>
      <w:tr w:rsidR="00804B85" w:rsidRPr="00804B85" w14:paraId="3FE48299" w14:textId="77777777" w:rsidTr="00804B85">
        <w:tc>
          <w:tcPr>
            <w:tcW w:w="1903" w:type="dxa"/>
            <w:shd w:val="clear" w:color="auto" w:fill="C6D9F1" w:themeFill="text2" w:themeFillTint="33"/>
          </w:tcPr>
          <w:p w14:paraId="68777852" w14:textId="77777777" w:rsidR="00804B85" w:rsidRPr="00804B85" w:rsidRDefault="00804B85" w:rsidP="00804B85">
            <w:pPr>
              <w:rPr>
                <w:b/>
              </w:rPr>
            </w:pPr>
            <w:r w:rsidRPr="00804B85">
              <w:rPr>
                <w:b/>
              </w:rPr>
              <w:t>HOME - Single Family Homeownership Development</w:t>
            </w:r>
          </w:p>
        </w:tc>
        <w:tc>
          <w:tcPr>
            <w:tcW w:w="2036" w:type="dxa"/>
          </w:tcPr>
          <w:p w14:paraId="4A4FD40E" w14:textId="77777777" w:rsidR="00804B85" w:rsidRPr="00804B85" w:rsidRDefault="00804B85" w:rsidP="00804B85">
            <w:r w:rsidRPr="00804B85">
              <w:t>Self-Help Homeownership Opportunity Program (SHOP), USDA Section 502 Program,</w:t>
            </w:r>
          </w:p>
          <w:p w14:paraId="7386F6FF" w14:textId="77777777" w:rsidR="00804B85" w:rsidRPr="00804B85" w:rsidRDefault="00804B85" w:rsidP="00804B85">
            <w:r w:rsidRPr="00804B85">
              <w:t>Federal Housing Administration (FHA) loan programs</w:t>
            </w:r>
          </w:p>
        </w:tc>
        <w:tc>
          <w:tcPr>
            <w:tcW w:w="2033" w:type="dxa"/>
          </w:tcPr>
          <w:p w14:paraId="1BBE93A5" w14:textId="77777777" w:rsidR="00804B85" w:rsidRPr="00804B85" w:rsidRDefault="00804B85" w:rsidP="00804B85">
            <w:r w:rsidRPr="00804B85">
              <w:t>New Mexico Housing Trust Fund, MFA Primero Fund, New Mexico Affordable Housing Tax Credit</w:t>
            </w:r>
          </w:p>
        </w:tc>
        <w:tc>
          <w:tcPr>
            <w:tcW w:w="1710" w:type="dxa"/>
          </w:tcPr>
          <w:p w14:paraId="7932CFEB" w14:textId="77777777" w:rsidR="00804B85" w:rsidRPr="00804B85" w:rsidRDefault="00804B85" w:rsidP="00804B85">
            <w:r w:rsidRPr="00804B85">
              <w:t>Local government contributions</w:t>
            </w:r>
          </w:p>
        </w:tc>
        <w:tc>
          <w:tcPr>
            <w:tcW w:w="1553" w:type="dxa"/>
          </w:tcPr>
          <w:p w14:paraId="2D5F664E" w14:textId="77777777" w:rsidR="00804B85" w:rsidRPr="00804B85" w:rsidRDefault="00804B85" w:rsidP="00804B85">
            <w:r w:rsidRPr="00804B85">
              <w:t>Private lenders, private donations</w:t>
            </w:r>
          </w:p>
        </w:tc>
      </w:tr>
      <w:tr w:rsidR="00804B85" w:rsidRPr="00804B85" w14:paraId="18D62808" w14:textId="77777777" w:rsidTr="00804B85">
        <w:tc>
          <w:tcPr>
            <w:tcW w:w="1903" w:type="dxa"/>
            <w:shd w:val="clear" w:color="auto" w:fill="C6D9F1" w:themeFill="text2" w:themeFillTint="33"/>
          </w:tcPr>
          <w:p w14:paraId="3C72ED44" w14:textId="77777777" w:rsidR="00804B85" w:rsidRPr="00804B85" w:rsidRDefault="00804B85" w:rsidP="00804B85">
            <w:pPr>
              <w:rPr>
                <w:b/>
              </w:rPr>
            </w:pPr>
            <w:r w:rsidRPr="00804B85">
              <w:rPr>
                <w:b/>
              </w:rPr>
              <w:lastRenderedPageBreak/>
              <w:t>HOME - Rental</w:t>
            </w:r>
          </w:p>
        </w:tc>
        <w:tc>
          <w:tcPr>
            <w:tcW w:w="2036" w:type="dxa"/>
          </w:tcPr>
          <w:p w14:paraId="200520B2" w14:textId="77777777" w:rsidR="00804B85" w:rsidRPr="00804B85" w:rsidRDefault="00804B85" w:rsidP="00804B85">
            <w:r w:rsidRPr="00804B85">
              <w:t xml:space="preserve">Low Income Housing Tax Credit (LIHTC) tax-exempt bonds, HUD 542(c) Risk Sharing Program, USDA programs (i.e. Section 538, USDA Preservation Revolving Loan Fund), HUD Section 8 Project-Based Rental Assistance, HUD Section 811 Project Rental Assistance, Federal Home Loan Bank (FHLB) Affordable Housing Program </w:t>
            </w:r>
          </w:p>
        </w:tc>
        <w:tc>
          <w:tcPr>
            <w:tcW w:w="2033" w:type="dxa"/>
          </w:tcPr>
          <w:p w14:paraId="7FC42214" w14:textId="77777777" w:rsidR="00804B85" w:rsidRPr="00804B85" w:rsidRDefault="00804B85" w:rsidP="00804B85">
            <w:r w:rsidRPr="00804B85">
              <w:t>New Mexico Housing Trust Fund, MFA Primero Fund, New Mexico Affordable Housing Tax Credit</w:t>
            </w:r>
          </w:p>
        </w:tc>
        <w:tc>
          <w:tcPr>
            <w:tcW w:w="1710" w:type="dxa"/>
          </w:tcPr>
          <w:p w14:paraId="225C5C2B" w14:textId="77777777" w:rsidR="00804B85" w:rsidRPr="00804B85" w:rsidRDefault="00804B85" w:rsidP="00804B85">
            <w:r w:rsidRPr="00804B85">
              <w:t>Local government contributions</w:t>
            </w:r>
          </w:p>
        </w:tc>
        <w:tc>
          <w:tcPr>
            <w:tcW w:w="1553" w:type="dxa"/>
          </w:tcPr>
          <w:p w14:paraId="4C489DAF" w14:textId="77777777" w:rsidR="00804B85" w:rsidRPr="00804B85" w:rsidRDefault="00804B85" w:rsidP="00804B85">
            <w:r w:rsidRPr="00804B85">
              <w:t>Private lenders, Ventana Fund (Community Development Financial Institution- CDFI), developer contributions (land, deferred developer fee, loans), private donations</w:t>
            </w:r>
          </w:p>
        </w:tc>
      </w:tr>
      <w:tr w:rsidR="00804B85" w:rsidRPr="00804B85" w14:paraId="3EBD904D" w14:textId="77777777" w:rsidTr="00804B85">
        <w:tc>
          <w:tcPr>
            <w:tcW w:w="1903" w:type="dxa"/>
            <w:shd w:val="clear" w:color="auto" w:fill="C6D9F1" w:themeFill="text2" w:themeFillTint="33"/>
          </w:tcPr>
          <w:p w14:paraId="6ACA6C22" w14:textId="77777777" w:rsidR="00804B85" w:rsidRPr="00804B85" w:rsidRDefault="00804B85" w:rsidP="00804B85">
            <w:pPr>
              <w:rPr>
                <w:b/>
              </w:rPr>
            </w:pPr>
            <w:r w:rsidRPr="00804B85">
              <w:rPr>
                <w:b/>
              </w:rPr>
              <w:t>HTF</w:t>
            </w:r>
          </w:p>
        </w:tc>
        <w:tc>
          <w:tcPr>
            <w:tcW w:w="2036" w:type="dxa"/>
          </w:tcPr>
          <w:p w14:paraId="72A33B27" w14:textId="77777777" w:rsidR="00804B85" w:rsidRPr="00804B85" w:rsidRDefault="00804B85" w:rsidP="00804B85">
            <w:r w:rsidRPr="00804B85">
              <w:t>LIHTC, tax-exempt bonds, HUD 542(c) Risk Sharing Program, USDA programs (i.e. Section 538, USDA Preservation Revolving Loan Fund), HUD Section 8 Project-Based Rental Assistance, HUD Section 811 Project Rental Assistance, FHLB Affordable Housing Program</w:t>
            </w:r>
          </w:p>
        </w:tc>
        <w:tc>
          <w:tcPr>
            <w:tcW w:w="2033" w:type="dxa"/>
          </w:tcPr>
          <w:p w14:paraId="7B212919" w14:textId="77777777" w:rsidR="00804B85" w:rsidRPr="00804B85" w:rsidRDefault="00804B85" w:rsidP="00804B85">
            <w:r w:rsidRPr="00804B85">
              <w:t>New Mexico Housing Trust Fund, MFA Primero Fund, New Mexico Affordable Housing Tax Credit</w:t>
            </w:r>
          </w:p>
        </w:tc>
        <w:tc>
          <w:tcPr>
            <w:tcW w:w="1710" w:type="dxa"/>
          </w:tcPr>
          <w:p w14:paraId="42328D82" w14:textId="77777777" w:rsidR="00804B85" w:rsidRPr="00804B85" w:rsidRDefault="00804B85" w:rsidP="00804B85">
            <w:r w:rsidRPr="00804B85">
              <w:t>Local government contributions</w:t>
            </w:r>
          </w:p>
        </w:tc>
        <w:tc>
          <w:tcPr>
            <w:tcW w:w="1553" w:type="dxa"/>
          </w:tcPr>
          <w:p w14:paraId="286B7D95" w14:textId="77777777" w:rsidR="00804B85" w:rsidRPr="00804B85" w:rsidRDefault="00804B85" w:rsidP="00804B85">
            <w:r w:rsidRPr="00804B85">
              <w:t xml:space="preserve">Private lenders, Ventana Fund (CDFI), developer contributions (land, deferred developer fee, loans), private donations </w:t>
            </w:r>
          </w:p>
        </w:tc>
      </w:tr>
    </w:tbl>
    <w:p w14:paraId="0955A547" w14:textId="77777777" w:rsidR="00804B85" w:rsidRPr="00804B85" w:rsidRDefault="00804B85" w:rsidP="00804B85">
      <w:pPr>
        <w:keepNext/>
        <w:widowControl w:val="0"/>
      </w:pPr>
    </w:p>
    <w:p w14:paraId="35B25D53" w14:textId="77777777" w:rsidR="00804B85" w:rsidRPr="00804B85" w:rsidRDefault="00804B85" w:rsidP="00804B85">
      <w:pPr>
        <w:keepNext/>
        <w:widowControl w:val="0"/>
        <w:rPr>
          <w:b/>
          <w:sz w:val="24"/>
          <w:szCs w:val="24"/>
        </w:rPr>
        <w:sectPr w:rsidR="00804B85" w:rsidRPr="00804B85" w:rsidSect="00935629">
          <w:pgSz w:w="12240" w:h="15840" w:code="1"/>
          <w:pgMar w:top="1440" w:right="1440" w:bottom="1440" w:left="1440" w:header="720" w:footer="720" w:gutter="0"/>
          <w:cols w:space="720"/>
          <w:docGrid w:linePitch="360"/>
        </w:sectPr>
      </w:pPr>
    </w:p>
    <w:p w14:paraId="16B30C67" w14:textId="77777777" w:rsidR="00804B85" w:rsidRPr="00804B85" w:rsidRDefault="00804B85" w:rsidP="00804B85">
      <w:pPr>
        <w:keepNext/>
        <w:widowControl w:val="0"/>
        <w:rPr>
          <w:b/>
          <w:sz w:val="24"/>
          <w:szCs w:val="24"/>
        </w:rPr>
      </w:pPr>
      <w:r w:rsidRPr="00804B85">
        <w:rPr>
          <w:b/>
          <w:sz w:val="24"/>
          <w:szCs w:val="24"/>
        </w:rPr>
        <w:lastRenderedPageBreak/>
        <w:t>Anticipated Resources</w:t>
      </w:r>
    </w:p>
    <w:p w14:paraId="24D31C63" w14:textId="20D3CFD5" w:rsidR="006C5987" w:rsidRPr="00C94BC2" w:rsidRDefault="006C5987" w:rsidP="006C5987">
      <w:pPr>
        <w:spacing w:after="0"/>
        <w:rPr>
          <w:rFonts w:eastAsiaTheme="minorHAnsi" w:cstheme="minorBidi"/>
        </w:rPr>
      </w:pPr>
      <w:r w:rsidRPr="00C94BC2">
        <w:rPr>
          <w:rFonts w:eastAsiaTheme="minorHAnsi" w:cstheme="minorBidi"/>
        </w:rPr>
        <w:t xml:space="preserve">Because the citizen participation process </w:t>
      </w:r>
      <w:r>
        <w:rPr>
          <w:rFonts w:eastAsiaTheme="minorHAnsi" w:cstheme="minorBidi"/>
        </w:rPr>
        <w:t>was</w:t>
      </w:r>
      <w:r w:rsidRPr="00C94BC2">
        <w:rPr>
          <w:rFonts w:eastAsiaTheme="minorHAnsi" w:cstheme="minorBidi"/>
        </w:rPr>
        <w:t xml:space="preserve"> conducted prior to receiving the 2020 allocations of funding amounts from HUD, the draft Consolidated Plan published for comment </w:t>
      </w:r>
      <w:r>
        <w:rPr>
          <w:rFonts w:eastAsiaTheme="minorHAnsi" w:cstheme="minorBidi"/>
        </w:rPr>
        <w:t>was</w:t>
      </w:r>
      <w:r w:rsidRPr="00C94BC2">
        <w:rPr>
          <w:rFonts w:eastAsiaTheme="minorHAnsi" w:cstheme="minorBidi"/>
        </w:rPr>
        <w:t xml:space="preserve"> based on estimated funding amounts</w:t>
      </w:r>
      <w:r>
        <w:rPr>
          <w:rFonts w:eastAsiaTheme="minorHAnsi" w:cstheme="minorBidi"/>
        </w:rPr>
        <w:t xml:space="preserve"> and included </w:t>
      </w:r>
      <w:r w:rsidR="00C458D8">
        <w:rPr>
          <w:rFonts w:eastAsiaTheme="minorHAnsi" w:cstheme="minorBidi"/>
        </w:rPr>
        <w:t xml:space="preserve">contingency </w:t>
      </w:r>
      <w:r>
        <w:rPr>
          <w:rFonts w:eastAsiaTheme="minorHAnsi" w:cstheme="minorBidi"/>
        </w:rPr>
        <w:t>provisions stating that all proposed budgets would be proportionally increased or decreased from the estimated funding levels to match actual allocation amounts</w:t>
      </w:r>
      <w:r w:rsidRPr="00C94BC2">
        <w:rPr>
          <w:rFonts w:eastAsiaTheme="minorHAnsi" w:cstheme="minorBidi"/>
        </w:rPr>
        <w:t xml:space="preserve">.  Once the final allocations </w:t>
      </w:r>
      <w:r>
        <w:rPr>
          <w:rFonts w:eastAsiaTheme="minorHAnsi" w:cstheme="minorBidi"/>
        </w:rPr>
        <w:t>were</w:t>
      </w:r>
      <w:r w:rsidRPr="00C94BC2">
        <w:rPr>
          <w:rFonts w:eastAsiaTheme="minorHAnsi" w:cstheme="minorBidi"/>
        </w:rPr>
        <w:t xml:space="preserve"> made, the State adjust</w:t>
      </w:r>
      <w:r>
        <w:rPr>
          <w:rFonts w:eastAsiaTheme="minorHAnsi" w:cstheme="minorBidi"/>
        </w:rPr>
        <w:t>ed</w:t>
      </w:r>
      <w:r w:rsidRPr="00C94BC2">
        <w:rPr>
          <w:rFonts w:eastAsiaTheme="minorHAnsi" w:cstheme="minorBidi"/>
        </w:rPr>
        <w:t xml:space="preserve"> its funding amounts </w:t>
      </w:r>
      <w:r>
        <w:rPr>
          <w:rFonts w:eastAsiaTheme="minorHAnsi" w:cstheme="minorBidi"/>
        </w:rPr>
        <w:t xml:space="preserve">accordingly </w:t>
      </w:r>
      <w:r w:rsidRPr="00C94BC2">
        <w:rPr>
          <w:rFonts w:eastAsiaTheme="minorHAnsi" w:cstheme="minorBidi"/>
        </w:rPr>
        <w:t>before submission of the Consolidated Plan to HUD.</w:t>
      </w:r>
    </w:p>
    <w:p w14:paraId="16C195EE" w14:textId="77777777" w:rsidR="00804B85" w:rsidRPr="00804B85" w:rsidRDefault="00804B85" w:rsidP="00804B85">
      <w:pPr>
        <w:keepNext/>
        <w:widowControl w:val="0"/>
        <w:rPr>
          <w:b/>
          <w:sz w:val="24"/>
          <w:szCs w:val="24"/>
        </w:rPr>
      </w:pPr>
    </w:p>
    <w:tbl>
      <w:tblPr>
        <w:tblW w:w="5339"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8"/>
        <w:gridCol w:w="953"/>
        <w:gridCol w:w="2103"/>
        <w:gridCol w:w="1218"/>
        <w:gridCol w:w="1107"/>
        <w:gridCol w:w="1115"/>
        <w:gridCol w:w="1218"/>
        <w:gridCol w:w="1426"/>
        <w:gridCol w:w="14"/>
        <w:gridCol w:w="3564"/>
        <w:gridCol w:w="14"/>
        <w:gridCol w:w="8"/>
      </w:tblGrid>
      <w:tr w:rsidR="00804B85" w:rsidRPr="00804B85" w14:paraId="51564366" w14:textId="77777777" w:rsidTr="00E946F2">
        <w:trPr>
          <w:gridAfter w:val="1"/>
          <w:wAfter w:w="8" w:type="dxa"/>
          <w:cantSplit/>
          <w:tblHeader/>
        </w:trPr>
        <w:tc>
          <w:tcPr>
            <w:tcW w:w="1088" w:type="dxa"/>
            <w:vMerge w:val="restart"/>
          </w:tcPr>
          <w:p w14:paraId="1BA178CC" w14:textId="77777777" w:rsidR="00804B85" w:rsidRPr="00804B85" w:rsidRDefault="00804B85" w:rsidP="00804B85">
            <w:pPr>
              <w:keepNext/>
              <w:widowControl w:val="0"/>
              <w:spacing w:after="0" w:line="240" w:lineRule="auto"/>
              <w:jc w:val="center"/>
              <w:rPr>
                <w:b/>
                <w:sz w:val="24"/>
                <w:szCs w:val="24"/>
              </w:rPr>
            </w:pPr>
            <w:r w:rsidRPr="00804B85">
              <w:rPr>
                <w:b/>
                <w:sz w:val="20"/>
                <w:szCs w:val="20"/>
              </w:rPr>
              <w:t>Program</w:t>
            </w:r>
          </w:p>
        </w:tc>
        <w:tc>
          <w:tcPr>
            <w:tcW w:w="953" w:type="dxa"/>
            <w:vMerge w:val="restart"/>
          </w:tcPr>
          <w:p w14:paraId="1CA3D977" w14:textId="77777777" w:rsidR="00804B85" w:rsidRPr="00804B85" w:rsidRDefault="00804B85" w:rsidP="00804B85">
            <w:pPr>
              <w:keepNext/>
              <w:widowControl w:val="0"/>
              <w:spacing w:after="0" w:line="240" w:lineRule="auto"/>
              <w:jc w:val="center"/>
              <w:rPr>
                <w:b/>
                <w:sz w:val="24"/>
                <w:szCs w:val="24"/>
              </w:rPr>
            </w:pPr>
            <w:r w:rsidRPr="00804B85">
              <w:rPr>
                <w:b/>
                <w:sz w:val="20"/>
                <w:szCs w:val="20"/>
              </w:rPr>
              <w:t>Source of Funds</w:t>
            </w:r>
          </w:p>
        </w:tc>
        <w:tc>
          <w:tcPr>
            <w:tcW w:w="2103" w:type="dxa"/>
            <w:vMerge w:val="restart"/>
          </w:tcPr>
          <w:p w14:paraId="54DA7C47" w14:textId="77777777" w:rsidR="00804B85" w:rsidRPr="00804B85" w:rsidRDefault="00804B85" w:rsidP="00804B85">
            <w:pPr>
              <w:keepNext/>
              <w:widowControl w:val="0"/>
              <w:spacing w:after="0" w:line="240" w:lineRule="auto"/>
              <w:jc w:val="center"/>
              <w:rPr>
                <w:b/>
                <w:sz w:val="24"/>
                <w:szCs w:val="24"/>
              </w:rPr>
            </w:pPr>
            <w:r w:rsidRPr="00804B85">
              <w:rPr>
                <w:b/>
                <w:sz w:val="20"/>
                <w:szCs w:val="20"/>
              </w:rPr>
              <w:t>Uses of Funds</w:t>
            </w:r>
          </w:p>
        </w:tc>
        <w:tc>
          <w:tcPr>
            <w:tcW w:w="4658" w:type="dxa"/>
            <w:gridSpan w:val="4"/>
          </w:tcPr>
          <w:p w14:paraId="5CDE85A9" w14:textId="77777777" w:rsidR="00804B85" w:rsidRPr="00804B85" w:rsidRDefault="00804B85" w:rsidP="00804B85">
            <w:pPr>
              <w:keepNext/>
              <w:widowControl w:val="0"/>
              <w:spacing w:after="0" w:line="240" w:lineRule="auto"/>
              <w:jc w:val="center"/>
              <w:rPr>
                <w:b/>
                <w:sz w:val="24"/>
                <w:szCs w:val="24"/>
              </w:rPr>
            </w:pPr>
            <w:r w:rsidRPr="00804B85">
              <w:rPr>
                <w:b/>
                <w:bCs/>
                <w:sz w:val="20"/>
                <w:szCs w:val="20"/>
              </w:rPr>
              <w:t>Expected Amount Available Year 1</w:t>
            </w:r>
          </w:p>
        </w:tc>
        <w:tc>
          <w:tcPr>
            <w:tcW w:w="1440" w:type="dxa"/>
            <w:gridSpan w:val="2"/>
            <w:vMerge w:val="restart"/>
          </w:tcPr>
          <w:p w14:paraId="5FBA8460" w14:textId="77777777" w:rsidR="00804B85" w:rsidRPr="00804B85" w:rsidRDefault="00804B85" w:rsidP="00804B85">
            <w:pPr>
              <w:keepNext/>
              <w:widowControl w:val="0"/>
              <w:spacing w:after="0" w:line="240" w:lineRule="auto"/>
              <w:jc w:val="center"/>
              <w:rPr>
                <w:b/>
                <w:sz w:val="20"/>
                <w:szCs w:val="20"/>
              </w:rPr>
            </w:pPr>
            <w:r w:rsidRPr="00804B85">
              <w:rPr>
                <w:b/>
                <w:sz w:val="20"/>
                <w:szCs w:val="20"/>
              </w:rPr>
              <w:t xml:space="preserve">Expected Amount Available Reminder of ConPlan </w:t>
            </w:r>
          </w:p>
          <w:p w14:paraId="11754ADE" w14:textId="77777777" w:rsidR="00804B85" w:rsidRPr="00804B85" w:rsidRDefault="00804B85" w:rsidP="00804B85">
            <w:pPr>
              <w:keepNext/>
              <w:widowControl w:val="0"/>
              <w:spacing w:after="0" w:line="240" w:lineRule="auto"/>
              <w:jc w:val="center"/>
              <w:rPr>
                <w:b/>
                <w:sz w:val="24"/>
                <w:szCs w:val="24"/>
              </w:rPr>
            </w:pPr>
            <w:r w:rsidRPr="00804B85">
              <w:rPr>
                <w:b/>
                <w:sz w:val="20"/>
                <w:szCs w:val="20"/>
              </w:rPr>
              <w:t>$</w:t>
            </w:r>
          </w:p>
        </w:tc>
        <w:tc>
          <w:tcPr>
            <w:tcW w:w="3578" w:type="dxa"/>
            <w:gridSpan w:val="2"/>
            <w:vMerge w:val="restart"/>
          </w:tcPr>
          <w:p w14:paraId="5BC5E104" w14:textId="77777777" w:rsidR="00804B85" w:rsidRPr="00804B85" w:rsidRDefault="00804B85" w:rsidP="00804B85">
            <w:pPr>
              <w:keepNext/>
              <w:widowControl w:val="0"/>
              <w:spacing w:after="0" w:line="240" w:lineRule="auto"/>
              <w:jc w:val="center"/>
              <w:rPr>
                <w:b/>
                <w:sz w:val="20"/>
              </w:rPr>
            </w:pPr>
            <w:r w:rsidRPr="00804B85">
              <w:rPr>
                <w:b/>
                <w:sz w:val="20"/>
                <w:szCs w:val="20"/>
              </w:rPr>
              <w:t>Narrative Description</w:t>
            </w:r>
          </w:p>
        </w:tc>
      </w:tr>
      <w:tr w:rsidR="00804B85" w:rsidRPr="00804B85" w14:paraId="3A5D4EF7" w14:textId="77777777" w:rsidTr="00E946F2">
        <w:trPr>
          <w:gridAfter w:val="1"/>
          <w:wAfter w:w="8" w:type="dxa"/>
          <w:cantSplit/>
          <w:tblHeader/>
        </w:trPr>
        <w:tc>
          <w:tcPr>
            <w:tcW w:w="1088" w:type="dxa"/>
            <w:vMerge/>
          </w:tcPr>
          <w:p w14:paraId="75647DF0" w14:textId="77777777" w:rsidR="00804B85" w:rsidRPr="00804B85" w:rsidRDefault="00804B85" w:rsidP="00804B85">
            <w:pPr>
              <w:keepNext/>
              <w:widowControl w:val="0"/>
              <w:spacing w:after="0" w:line="240" w:lineRule="auto"/>
              <w:jc w:val="center"/>
              <w:rPr>
                <w:b/>
                <w:sz w:val="24"/>
                <w:szCs w:val="24"/>
              </w:rPr>
            </w:pPr>
          </w:p>
        </w:tc>
        <w:tc>
          <w:tcPr>
            <w:tcW w:w="953" w:type="dxa"/>
            <w:vMerge/>
          </w:tcPr>
          <w:p w14:paraId="2B4050E2" w14:textId="77777777" w:rsidR="00804B85" w:rsidRPr="00804B85" w:rsidRDefault="00804B85" w:rsidP="00804B85">
            <w:pPr>
              <w:keepNext/>
              <w:widowControl w:val="0"/>
              <w:spacing w:after="0" w:line="240" w:lineRule="auto"/>
              <w:jc w:val="center"/>
              <w:rPr>
                <w:b/>
                <w:sz w:val="24"/>
                <w:szCs w:val="24"/>
              </w:rPr>
            </w:pPr>
          </w:p>
        </w:tc>
        <w:tc>
          <w:tcPr>
            <w:tcW w:w="2103" w:type="dxa"/>
            <w:vMerge/>
          </w:tcPr>
          <w:p w14:paraId="5D6BA8C5" w14:textId="77777777" w:rsidR="00804B85" w:rsidRPr="00804B85" w:rsidRDefault="00804B85" w:rsidP="00804B85">
            <w:pPr>
              <w:keepNext/>
              <w:widowControl w:val="0"/>
              <w:spacing w:after="0" w:line="240" w:lineRule="auto"/>
              <w:jc w:val="center"/>
              <w:rPr>
                <w:b/>
                <w:sz w:val="24"/>
                <w:szCs w:val="24"/>
              </w:rPr>
            </w:pPr>
          </w:p>
        </w:tc>
        <w:tc>
          <w:tcPr>
            <w:tcW w:w="1218" w:type="dxa"/>
          </w:tcPr>
          <w:p w14:paraId="06367007" w14:textId="77777777" w:rsidR="00804B85" w:rsidRPr="00804B85" w:rsidRDefault="00804B85" w:rsidP="00804B85">
            <w:pPr>
              <w:keepNext/>
              <w:widowControl w:val="0"/>
              <w:spacing w:after="0" w:line="240" w:lineRule="auto"/>
              <w:jc w:val="center"/>
              <w:rPr>
                <w:b/>
                <w:sz w:val="24"/>
                <w:szCs w:val="24"/>
              </w:rPr>
            </w:pPr>
            <w:r w:rsidRPr="00804B85">
              <w:rPr>
                <w:b/>
                <w:sz w:val="20"/>
                <w:szCs w:val="20"/>
              </w:rPr>
              <w:t>Annual Allocation: $</w:t>
            </w:r>
          </w:p>
        </w:tc>
        <w:tc>
          <w:tcPr>
            <w:tcW w:w="1107" w:type="dxa"/>
          </w:tcPr>
          <w:p w14:paraId="71746394" w14:textId="77777777" w:rsidR="00804B85" w:rsidRPr="00804B85" w:rsidRDefault="00804B85" w:rsidP="00804B85">
            <w:pPr>
              <w:keepNext/>
              <w:widowControl w:val="0"/>
              <w:spacing w:after="0" w:line="240" w:lineRule="auto"/>
              <w:jc w:val="center"/>
              <w:rPr>
                <w:b/>
                <w:sz w:val="24"/>
                <w:szCs w:val="24"/>
              </w:rPr>
            </w:pPr>
            <w:r w:rsidRPr="00804B85">
              <w:rPr>
                <w:b/>
                <w:sz w:val="20"/>
                <w:szCs w:val="20"/>
              </w:rPr>
              <w:t>Program Income: $</w:t>
            </w:r>
          </w:p>
        </w:tc>
        <w:tc>
          <w:tcPr>
            <w:tcW w:w="1115" w:type="dxa"/>
          </w:tcPr>
          <w:p w14:paraId="191D16F6" w14:textId="77777777" w:rsidR="00804B85" w:rsidRPr="00804B85" w:rsidRDefault="00804B85" w:rsidP="00804B85">
            <w:pPr>
              <w:keepNext/>
              <w:widowControl w:val="0"/>
              <w:spacing w:after="0" w:line="240" w:lineRule="auto"/>
              <w:jc w:val="center"/>
              <w:rPr>
                <w:b/>
                <w:sz w:val="24"/>
                <w:szCs w:val="24"/>
              </w:rPr>
            </w:pPr>
            <w:r w:rsidRPr="00804B85">
              <w:rPr>
                <w:b/>
                <w:sz w:val="20"/>
                <w:szCs w:val="20"/>
              </w:rPr>
              <w:t>Prior Year Resources: $</w:t>
            </w:r>
          </w:p>
        </w:tc>
        <w:tc>
          <w:tcPr>
            <w:tcW w:w="1218" w:type="dxa"/>
          </w:tcPr>
          <w:p w14:paraId="0C0687F4" w14:textId="77777777" w:rsidR="00804B85" w:rsidRPr="00804B85" w:rsidRDefault="00804B85" w:rsidP="00804B85">
            <w:pPr>
              <w:keepNext/>
              <w:widowControl w:val="0"/>
              <w:spacing w:after="0" w:line="240" w:lineRule="auto"/>
              <w:jc w:val="center"/>
              <w:rPr>
                <w:b/>
                <w:sz w:val="20"/>
                <w:szCs w:val="20"/>
              </w:rPr>
            </w:pPr>
            <w:r w:rsidRPr="00804B85">
              <w:rPr>
                <w:b/>
                <w:sz w:val="20"/>
                <w:szCs w:val="20"/>
              </w:rPr>
              <w:t>Total:</w:t>
            </w:r>
          </w:p>
          <w:p w14:paraId="719A5209" w14:textId="77777777" w:rsidR="00804B85" w:rsidRPr="00804B85" w:rsidRDefault="00804B85" w:rsidP="00804B85">
            <w:pPr>
              <w:keepNext/>
              <w:widowControl w:val="0"/>
              <w:spacing w:after="0" w:line="240" w:lineRule="auto"/>
              <w:jc w:val="center"/>
              <w:rPr>
                <w:b/>
                <w:sz w:val="24"/>
                <w:szCs w:val="24"/>
              </w:rPr>
            </w:pPr>
            <w:r w:rsidRPr="00804B85">
              <w:rPr>
                <w:b/>
                <w:sz w:val="20"/>
                <w:szCs w:val="20"/>
              </w:rPr>
              <w:t>$</w:t>
            </w:r>
          </w:p>
        </w:tc>
        <w:tc>
          <w:tcPr>
            <w:tcW w:w="1440" w:type="dxa"/>
            <w:gridSpan w:val="2"/>
            <w:vMerge/>
          </w:tcPr>
          <w:p w14:paraId="484A1E87" w14:textId="77777777" w:rsidR="00804B85" w:rsidRPr="00804B85" w:rsidRDefault="00804B85" w:rsidP="00804B85">
            <w:pPr>
              <w:keepNext/>
              <w:widowControl w:val="0"/>
              <w:spacing w:after="0" w:line="240" w:lineRule="auto"/>
              <w:jc w:val="center"/>
              <w:rPr>
                <w:b/>
                <w:sz w:val="24"/>
                <w:szCs w:val="24"/>
              </w:rPr>
            </w:pPr>
          </w:p>
        </w:tc>
        <w:tc>
          <w:tcPr>
            <w:tcW w:w="3578" w:type="dxa"/>
            <w:gridSpan w:val="2"/>
            <w:vMerge/>
          </w:tcPr>
          <w:p w14:paraId="5E81F33D" w14:textId="77777777" w:rsidR="00804B85" w:rsidRPr="00804B85" w:rsidRDefault="00804B85" w:rsidP="00804B85">
            <w:pPr>
              <w:keepNext/>
              <w:widowControl w:val="0"/>
              <w:spacing w:after="0" w:line="240" w:lineRule="auto"/>
              <w:jc w:val="center"/>
              <w:rPr>
                <w:b/>
                <w:sz w:val="24"/>
                <w:szCs w:val="24"/>
              </w:rPr>
            </w:pPr>
          </w:p>
        </w:tc>
      </w:tr>
      <w:tr w:rsidR="00804B85" w:rsidRPr="00804B85" w14:paraId="394FAA08" w14:textId="77777777" w:rsidTr="00E946F2">
        <w:trPr>
          <w:cantSplit/>
        </w:trPr>
        <w:tc>
          <w:tcPr>
            <w:tcW w:w="1088" w:type="dxa"/>
          </w:tcPr>
          <w:p w14:paraId="28AB3179" w14:textId="76F2EDE4" w:rsidR="00804B85" w:rsidRPr="00804B85" w:rsidRDefault="007932E6" w:rsidP="00804B85">
            <w:pPr>
              <w:spacing w:beforeAutospacing="1" w:after="0"/>
            </w:pPr>
            <w:r>
              <w:rPr>
                <w:color w:val="000000"/>
              </w:rPr>
              <w:t xml:space="preserve">Regular </w:t>
            </w:r>
            <w:r w:rsidR="00804B85" w:rsidRPr="00804B85">
              <w:rPr>
                <w:color w:val="000000"/>
              </w:rPr>
              <w:t>CDBG</w:t>
            </w:r>
          </w:p>
        </w:tc>
        <w:tc>
          <w:tcPr>
            <w:tcW w:w="953" w:type="dxa"/>
          </w:tcPr>
          <w:p w14:paraId="4A95BD55" w14:textId="77777777" w:rsidR="00804B85" w:rsidRPr="00804B85" w:rsidRDefault="00804B85" w:rsidP="00804B85">
            <w:pPr>
              <w:spacing w:beforeAutospacing="1" w:after="0"/>
            </w:pPr>
            <w:r w:rsidRPr="00804B85">
              <w:rPr>
                <w:color w:val="000000"/>
              </w:rPr>
              <w:t>public - federal</w:t>
            </w:r>
          </w:p>
        </w:tc>
        <w:tc>
          <w:tcPr>
            <w:tcW w:w="2103" w:type="dxa"/>
          </w:tcPr>
          <w:p w14:paraId="6D8D3F91" w14:textId="77777777" w:rsidR="00804B85" w:rsidRPr="00804B85" w:rsidRDefault="00804B85" w:rsidP="00804B85">
            <w:pPr>
              <w:spacing w:after="0"/>
              <w:contextualSpacing/>
              <w:rPr>
                <w:color w:val="000000"/>
              </w:rPr>
            </w:pPr>
            <w:r w:rsidRPr="00804B85">
              <w:rPr>
                <w:color w:val="000000"/>
              </w:rPr>
              <w:t>Admin and Planning</w:t>
            </w:r>
            <w:r w:rsidRPr="00804B85">
              <w:rPr>
                <w:color w:val="000000"/>
              </w:rPr>
              <w:br/>
              <w:t>Acquisition</w:t>
            </w:r>
          </w:p>
          <w:p w14:paraId="5ECC87C6" w14:textId="77777777" w:rsidR="00804B85" w:rsidRPr="00804B85" w:rsidRDefault="00804B85" w:rsidP="00804B85">
            <w:pPr>
              <w:spacing w:after="0"/>
              <w:contextualSpacing/>
              <w:rPr>
                <w:color w:val="000000"/>
              </w:rPr>
            </w:pPr>
            <w:r w:rsidRPr="00804B85">
              <w:rPr>
                <w:color w:val="000000"/>
              </w:rPr>
              <w:t>Economic Development</w:t>
            </w:r>
            <w:r w:rsidRPr="00804B85">
              <w:rPr>
                <w:color w:val="000000"/>
              </w:rPr>
              <w:br/>
              <w:t>Housing</w:t>
            </w:r>
            <w:r w:rsidRPr="00804B85">
              <w:rPr>
                <w:color w:val="000000"/>
              </w:rPr>
              <w:br/>
              <w:t>Public Improvements</w:t>
            </w:r>
          </w:p>
          <w:p w14:paraId="6781988F" w14:textId="0F69703E" w:rsidR="00804B85" w:rsidRPr="00804B85" w:rsidRDefault="00804B85" w:rsidP="00804B85">
            <w:pPr>
              <w:spacing w:after="0"/>
            </w:pPr>
            <w:r w:rsidRPr="00804B85">
              <w:rPr>
                <w:color w:val="000000"/>
              </w:rPr>
              <w:t>Public Facilities</w:t>
            </w:r>
            <w:r w:rsidR="007C1778">
              <w:rPr>
                <w:color w:val="000000"/>
              </w:rPr>
              <w:t xml:space="preserve"> Homelessness Prevention</w:t>
            </w:r>
            <w:r w:rsidRPr="00804B85">
              <w:rPr>
                <w:color w:val="000000"/>
              </w:rPr>
              <w:br/>
            </w:r>
          </w:p>
        </w:tc>
        <w:tc>
          <w:tcPr>
            <w:tcW w:w="1218" w:type="dxa"/>
          </w:tcPr>
          <w:p w14:paraId="71C699C9" w14:textId="4A310E4D" w:rsidR="00804B85" w:rsidRPr="00804B85" w:rsidRDefault="00A91A1D" w:rsidP="00804B85">
            <w:pPr>
              <w:spacing w:beforeAutospacing="1" w:after="0"/>
              <w:jc w:val="right"/>
            </w:pPr>
            <w:ins w:id="122" w:author="Dimitri Florez" w:date="2020-12-29T17:52:00Z">
              <w:r>
                <w:rPr>
                  <w:color w:val="000000"/>
                </w:rPr>
                <w:t>11,585,471</w:t>
              </w:r>
            </w:ins>
            <w:del w:id="123" w:author="Dimitri Florez" w:date="2020-12-29T17:52:00Z">
              <w:r w:rsidR="00CA1BDE" w:rsidDel="00A91A1D">
                <w:rPr>
                  <w:color w:val="000000"/>
                </w:rPr>
                <w:delText>11,577,987</w:delText>
              </w:r>
            </w:del>
          </w:p>
        </w:tc>
        <w:tc>
          <w:tcPr>
            <w:tcW w:w="1107" w:type="dxa"/>
          </w:tcPr>
          <w:p w14:paraId="6B06AD2D" w14:textId="57FED21B" w:rsidR="00804B85" w:rsidRPr="00804B85" w:rsidRDefault="007B634B" w:rsidP="00804B85">
            <w:pPr>
              <w:spacing w:beforeAutospacing="1" w:after="0"/>
              <w:jc w:val="right"/>
            </w:pPr>
            <w:r>
              <w:rPr>
                <w:color w:val="000000"/>
              </w:rPr>
              <w:t>250,000</w:t>
            </w:r>
          </w:p>
        </w:tc>
        <w:tc>
          <w:tcPr>
            <w:tcW w:w="1115" w:type="dxa"/>
          </w:tcPr>
          <w:p w14:paraId="7A2E8C9B" w14:textId="77777777" w:rsidR="00804B85" w:rsidRPr="00804B85" w:rsidRDefault="00804B85" w:rsidP="00804B85">
            <w:pPr>
              <w:spacing w:beforeAutospacing="1" w:after="0"/>
              <w:jc w:val="right"/>
            </w:pPr>
            <w:r w:rsidRPr="00804B85">
              <w:rPr>
                <w:color w:val="000000"/>
              </w:rPr>
              <w:t>400,000</w:t>
            </w:r>
          </w:p>
        </w:tc>
        <w:tc>
          <w:tcPr>
            <w:tcW w:w="1218" w:type="dxa"/>
          </w:tcPr>
          <w:p w14:paraId="66D520D9" w14:textId="50CF83C9" w:rsidR="00804B85" w:rsidRPr="00804B85" w:rsidRDefault="00A91A1D" w:rsidP="00804B85">
            <w:pPr>
              <w:spacing w:beforeAutospacing="1" w:after="0"/>
              <w:jc w:val="right"/>
            </w:pPr>
            <w:ins w:id="124" w:author="Dimitri Florez" w:date="2020-12-29T17:54:00Z">
              <w:r>
                <w:rPr>
                  <w:color w:val="000000"/>
                </w:rPr>
                <w:t>12,235,471</w:t>
              </w:r>
            </w:ins>
            <w:del w:id="125" w:author="Dimitri Florez" w:date="2020-12-29T17:53:00Z">
              <w:r w:rsidR="002072A3" w:rsidDel="00A91A1D">
                <w:rPr>
                  <w:color w:val="000000"/>
                </w:rPr>
                <w:delText>12,</w:delText>
              </w:r>
              <w:r w:rsidR="007B634B" w:rsidDel="00A91A1D">
                <w:rPr>
                  <w:color w:val="000000"/>
                </w:rPr>
                <w:delText>227</w:delText>
              </w:r>
              <w:r w:rsidR="002072A3" w:rsidDel="00A91A1D">
                <w:rPr>
                  <w:color w:val="000000"/>
                </w:rPr>
                <w:delText>,</w:delText>
              </w:r>
              <w:r w:rsidR="007B634B" w:rsidDel="00A91A1D">
                <w:rPr>
                  <w:color w:val="000000"/>
                </w:rPr>
                <w:delText>987</w:delText>
              </w:r>
            </w:del>
          </w:p>
        </w:tc>
        <w:tc>
          <w:tcPr>
            <w:tcW w:w="1426" w:type="dxa"/>
          </w:tcPr>
          <w:p w14:paraId="195A1F7E" w14:textId="15B38AE7" w:rsidR="00804B85" w:rsidRPr="00804B85" w:rsidRDefault="00A91A1D" w:rsidP="00804B85">
            <w:pPr>
              <w:spacing w:beforeAutospacing="1" w:after="0"/>
              <w:jc w:val="right"/>
            </w:pPr>
            <w:ins w:id="126" w:author="Dimitri Florez" w:date="2020-12-29T17:53:00Z">
              <w:r>
                <w:rPr>
                  <w:color w:val="000000"/>
                </w:rPr>
                <w:t xml:space="preserve">47,259,481 </w:t>
              </w:r>
            </w:ins>
            <w:del w:id="127" w:author="Dimitri Florez" w:date="2020-12-29T17:52:00Z">
              <w:r w:rsidR="007B634B" w:rsidDel="00A91A1D">
                <w:rPr>
                  <w:color w:val="000000"/>
                </w:rPr>
                <w:delText>47,229,545</w:delText>
              </w:r>
            </w:del>
          </w:p>
        </w:tc>
        <w:tc>
          <w:tcPr>
            <w:tcW w:w="3600" w:type="dxa"/>
            <w:gridSpan w:val="4"/>
          </w:tcPr>
          <w:p w14:paraId="2BBD28E9" w14:textId="0E943796" w:rsidR="00804B85" w:rsidRDefault="00804B85" w:rsidP="00804B85">
            <w:pPr>
              <w:spacing w:beforeAutospacing="1" w:after="0"/>
              <w:rPr>
                <w:color w:val="000000"/>
              </w:rPr>
            </w:pPr>
            <w:r w:rsidRPr="00804B85">
              <w:rPr>
                <w:color w:val="000000"/>
              </w:rPr>
              <w:t xml:space="preserve">The State will set </w:t>
            </w:r>
            <w:r w:rsidR="00203820">
              <w:rPr>
                <w:color w:val="000000"/>
              </w:rPr>
              <w:t>a</w:t>
            </w:r>
            <w:r w:rsidRPr="00804B85">
              <w:rPr>
                <w:color w:val="000000"/>
              </w:rPr>
              <w:t>side 10% of its</w:t>
            </w:r>
            <w:r w:rsidR="004D7E3B">
              <w:rPr>
                <w:color w:val="000000"/>
              </w:rPr>
              <w:t xml:space="preserve"> regular</w:t>
            </w:r>
            <w:r w:rsidRPr="00804B85">
              <w:rPr>
                <w:color w:val="000000"/>
              </w:rPr>
              <w:t xml:space="preserve"> CDBG allocation for Colonias.  </w:t>
            </w:r>
            <w:r w:rsidR="0078276D">
              <w:rPr>
                <w:color w:val="000000"/>
              </w:rPr>
              <w:t xml:space="preserve">Regular </w:t>
            </w:r>
            <w:r w:rsidRPr="00804B85">
              <w:rPr>
                <w:color w:val="000000"/>
              </w:rPr>
              <w:t xml:space="preserve">CDBG funds are not used on tribal reservations.  </w:t>
            </w:r>
          </w:p>
          <w:p w14:paraId="3176E583" w14:textId="186963FE" w:rsidR="00FE392C" w:rsidRPr="00804B85" w:rsidRDefault="00FE392C" w:rsidP="00804B85">
            <w:pPr>
              <w:spacing w:beforeAutospacing="1" w:after="0"/>
              <w:rPr>
                <w:color w:val="000000"/>
              </w:rPr>
            </w:pPr>
            <w:r>
              <w:rPr>
                <w:color w:val="000000"/>
              </w:rPr>
              <w:t>The State anticipates receiving approval from HUD to transfer program income received from the Neighborhood Stabilization Program to the CDBG Program.  In Year 1, this is projected to be $</w:t>
            </w:r>
            <w:r w:rsidR="007B634B">
              <w:rPr>
                <w:color w:val="000000"/>
              </w:rPr>
              <w:t>250,000</w:t>
            </w:r>
            <w:r w:rsidR="004C4996">
              <w:rPr>
                <w:color w:val="000000"/>
              </w:rPr>
              <w:t>.</w:t>
            </w:r>
            <w:r w:rsidR="00A4068E">
              <w:rPr>
                <w:color w:val="000000"/>
              </w:rPr>
              <w:t xml:space="preserve"> </w:t>
            </w:r>
            <w:r w:rsidR="00A4068E" w:rsidRPr="00A4068E">
              <w:rPr>
                <w:color w:val="000000"/>
              </w:rPr>
              <w:t>Of the final amount approved, the State will use 3% for program administrative and technical assistance costs.</w:t>
            </w:r>
          </w:p>
        </w:tc>
      </w:tr>
      <w:tr w:rsidR="00044689" w:rsidRPr="00804B85" w14:paraId="4854ED37" w14:textId="77777777" w:rsidTr="00E946F2">
        <w:trPr>
          <w:gridAfter w:val="2"/>
          <w:wAfter w:w="22" w:type="dxa"/>
          <w:cantSplit/>
        </w:trPr>
        <w:tc>
          <w:tcPr>
            <w:tcW w:w="1088" w:type="dxa"/>
          </w:tcPr>
          <w:p w14:paraId="403ACDC6" w14:textId="77777777" w:rsidR="00044689" w:rsidRPr="00804B85" w:rsidRDefault="00044689" w:rsidP="00044689">
            <w:pPr>
              <w:spacing w:beforeAutospacing="1" w:afterAutospacing="1"/>
            </w:pPr>
            <w:r w:rsidRPr="00804B85">
              <w:rPr>
                <w:color w:val="000000"/>
              </w:rPr>
              <w:lastRenderedPageBreak/>
              <w:t>HOME</w:t>
            </w:r>
          </w:p>
        </w:tc>
        <w:tc>
          <w:tcPr>
            <w:tcW w:w="953" w:type="dxa"/>
          </w:tcPr>
          <w:p w14:paraId="2AF4E8BE" w14:textId="77777777" w:rsidR="00044689" w:rsidRPr="00804B85" w:rsidRDefault="00044689" w:rsidP="00044689">
            <w:pPr>
              <w:spacing w:beforeAutospacing="1" w:afterAutospacing="1"/>
            </w:pPr>
            <w:r w:rsidRPr="00804B85">
              <w:rPr>
                <w:color w:val="000000"/>
              </w:rPr>
              <w:t>public - federal</w:t>
            </w:r>
          </w:p>
        </w:tc>
        <w:tc>
          <w:tcPr>
            <w:tcW w:w="2103" w:type="dxa"/>
          </w:tcPr>
          <w:p w14:paraId="10918343" w14:textId="77777777" w:rsidR="00044689" w:rsidRPr="00804B85" w:rsidRDefault="00044689" w:rsidP="00044689">
            <w:pPr>
              <w:spacing w:after="0"/>
              <w:contextualSpacing/>
              <w:rPr>
                <w:color w:val="000000"/>
              </w:rPr>
            </w:pPr>
            <w:r w:rsidRPr="00804B85">
              <w:rPr>
                <w:color w:val="000000"/>
              </w:rPr>
              <w:t>Admin and Planning</w:t>
            </w:r>
          </w:p>
          <w:p w14:paraId="39656AB2" w14:textId="77777777" w:rsidR="00044689" w:rsidRPr="00804B85" w:rsidRDefault="00044689" w:rsidP="00044689">
            <w:pPr>
              <w:spacing w:after="0"/>
            </w:pPr>
            <w:r w:rsidRPr="00804B85">
              <w:rPr>
                <w:color w:val="000000"/>
              </w:rPr>
              <w:t>Acquisition</w:t>
            </w:r>
            <w:r w:rsidRPr="00804B85">
              <w:rPr>
                <w:color w:val="000000"/>
              </w:rPr>
              <w:br/>
              <w:t>Homebuyer assistance</w:t>
            </w:r>
            <w:r w:rsidRPr="00804B85">
              <w:rPr>
                <w:color w:val="000000"/>
              </w:rPr>
              <w:br/>
              <w:t>Homeowner rehab</w:t>
            </w:r>
            <w:r w:rsidRPr="00804B85">
              <w:rPr>
                <w:color w:val="000000"/>
              </w:rPr>
              <w:br/>
              <w:t>Multifamily rental new construction</w:t>
            </w:r>
            <w:r w:rsidRPr="00804B85">
              <w:rPr>
                <w:color w:val="000000"/>
              </w:rPr>
              <w:br/>
              <w:t>Multifamily rental rehab</w:t>
            </w:r>
            <w:r w:rsidRPr="00804B85">
              <w:rPr>
                <w:color w:val="000000"/>
              </w:rPr>
              <w:br/>
              <w:t>New construction for ownership</w:t>
            </w:r>
            <w:r w:rsidRPr="00804B85">
              <w:rPr>
                <w:color w:val="000000"/>
              </w:rPr>
              <w:br/>
            </w:r>
          </w:p>
        </w:tc>
        <w:tc>
          <w:tcPr>
            <w:tcW w:w="1218" w:type="dxa"/>
          </w:tcPr>
          <w:p w14:paraId="02BB01D7" w14:textId="2A08EFDE" w:rsidR="00044689" w:rsidRPr="00804B85" w:rsidRDefault="00044689" w:rsidP="00044689">
            <w:pPr>
              <w:spacing w:beforeAutospacing="1" w:afterAutospacing="1"/>
              <w:jc w:val="right"/>
            </w:pPr>
            <w:r>
              <w:rPr>
                <w:color w:val="000000"/>
              </w:rPr>
              <w:t xml:space="preserve"> </w:t>
            </w:r>
            <w:ins w:id="128" w:author="Dimitri Florez" w:date="2020-12-29T17:54:00Z">
              <w:r w:rsidR="00A91A1D">
                <w:rPr>
                  <w:color w:val="000000"/>
                </w:rPr>
                <w:t>5</w:t>
              </w:r>
            </w:ins>
            <w:ins w:id="129" w:author="Dimitri Florez" w:date="2020-12-29T17:55:00Z">
              <w:r w:rsidR="00A91A1D">
                <w:rPr>
                  <w:color w:val="000000"/>
                </w:rPr>
                <w:t xml:space="preserve">,247,003 </w:t>
              </w:r>
            </w:ins>
            <w:del w:id="130" w:author="Dimitri Florez" w:date="2020-12-29T17:54:00Z">
              <w:r w:rsidDel="00A91A1D">
                <w:rPr>
                  <w:color w:val="000000"/>
                </w:rPr>
                <w:delText>5,245,062</w:delText>
              </w:r>
            </w:del>
          </w:p>
        </w:tc>
        <w:tc>
          <w:tcPr>
            <w:tcW w:w="1107" w:type="dxa"/>
          </w:tcPr>
          <w:p w14:paraId="5B423A0B" w14:textId="313271AA" w:rsidR="00044689" w:rsidRPr="00804B85" w:rsidRDefault="00044689" w:rsidP="00044689">
            <w:pPr>
              <w:spacing w:beforeAutospacing="1" w:afterAutospacing="1"/>
              <w:jc w:val="right"/>
            </w:pPr>
            <w:r>
              <w:rPr>
                <w:color w:val="000000"/>
              </w:rPr>
              <w:t>1,181,284</w:t>
            </w:r>
          </w:p>
        </w:tc>
        <w:tc>
          <w:tcPr>
            <w:tcW w:w="1115" w:type="dxa"/>
          </w:tcPr>
          <w:p w14:paraId="16B9A6E5" w14:textId="55723EDD" w:rsidR="00044689" w:rsidRPr="00804B85" w:rsidRDefault="00044689" w:rsidP="00044689">
            <w:pPr>
              <w:spacing w:beforeAutospacing="1" w:afterAutospacing="1"/>
              <w:jc w:val="right"/>
            </w:pPr>
            <w:r>
              <w:rPr>
                <w:color w:val="000000"/>
              </w:rPr>
              <w:t>5,594,331</w:t>
            </w:r>
          </w:p>
        </w:tc>
        <w:tc>
          <w:tcPr>
            <w:tcW w:w="1218" w:type="dxa"/>
          </w:tcPr>
          <w:p w14:paraId="6B446313" w14:textId="067B993C" w:rsidR="00044689" w:rsidRPr="00804B85" w:rsidRDefault="00A91A1D" w:rsidP="00044689">
            <w:pPr>
              <w:spacing w:beforeAutospacing="1" w:afterAutospacing="1"/>
              <w:jc w:val="right"/>
            </w:pPr>
            <w:ins w:id="131" w:author="Dimitri Florez" w:date="2020-12-29T17:55:00Z">
              <w:r>
                <w:rPr>
                  <w:color w:val="000000"/>
                </w:rPr>
                <w:t>12,022,618</w:t>
              </w:r>
            </w:ins>
            <w:del w:id="132" w:author="Dimitri Florez" w:date="2020-12-29T17:55:00Z">
              <w:r w:rsidR="00044689" w:rsidDel="00A91A1D">
                <w:rPr>
                  <w:color w:val="000000"/>
                </w:rPr>
                <w:delText>12,020,677</w:delText>
              </w:r>
            </w:del>
          </w:p>
        </w:tc>
        <w:tc>
          <w:tcPr>
            <w:tcW w:w="1426" w:type="dxa"/>
          </w:tcPr>
          <w:p w14:paraId="3999BF79" w14:textId="5E558C53" w:rsidR="00044689" w:rsidRPr="00804B85" w:rsidRDefault="00044689" w:rsidP="00044689">
            <w:pPr>
              <w:spacing w:beforeAutospacing="1" w:afterAutospacing="1"/>
              <w:jc w:val="right"/>
            </w:pPr>
            <w:r>
              <w:rPr>
                <w:color w:val="000000"/>
              </w:rPr>
              <w:t xml:space="preserve"> </w:t>
            </w:r>
            <w:ins w:id="133" w:author="Dimitri Florez" w:date="2020-12-29T17:56:00Z">
              <w:r w:rsidR="00A91A1D">
                <w:rPr>
                  <w:color w:val="000000"/>
                </w:rPr>
                <w:t xml:space="preserve">20,988,012 </w:t>
              </w:r>
            </w:ins>
            <w:del w:id="134" w:author="Dimitri Florez" w:date="2020-12-29T17:55:00Z">
              <w:r w:rsidDel="00A91A1D">
                <w:rPr>
                  <w:color w:val="000000"/>
                </w:rPr>
                <w:delText>20,980,248</w:delText>
              </w:r>
            </w:del>
          </w:p>
        </w:tc>
        <w:tc>
          <w:tcPr>
            <w:tcW w:w="3578" w:type="dxa"/>
            <w:gridSpan w:val="2"/>
          </w:tcPr>
          <w:p w14:paraId="5A534A44" w14:textId="77777777" w:rsidR="00044689" w:rsidRPr="00804B85" w:rsidRDefault="00044689" w:rsidP="00044689">
            <w:pPr>
              <w:spacing w:beforeAutospacing="1" w:afterAutospacing="1"/>
              <w:rPr>
                <w:color w:val="000000"/>
              </w:rPr>
            </w:pPr>
            <w:r w:rsidRPr="00804B85">
              <w:rPr>
                <w:color w:val="000000"/>
              </w:rPr>
              <w:t xml:space="preserve"> Funds may be used statewide.</w:t>
            </w:r>
          </w:p>
        </w:tc>
      </w:tr>
      <w:tr w:rsidR="00044689" w:rsidRPr="00804B85" w14:paraId="71169344" w14:textId="77777777" w:rsidTr="00E946F2">
        <w:trPr>
          <w:gridAfter w:val="2"/>
          <w:wAfter w:w="22" w:type="dxa"/>
          <w:cantSplit/>
        </w:trPr>
        <w:tc>
          <w:tcPr>
            <w:tcW w:w="1088" w:type="dxa"/>
          </w:tcPr>
          <w:p w14:paraId="7D1D4100" w14:textId="69D56477" w:rsidR="00044689" w:rsidRPr="00804B85" w:rsidRDefault="007932E6" w:rsidP="00044689">
            <w:pPr>
              <w:spacing w:beforeAutospacing="1" w:afterAutospacing="1"/>
            </w:pPr>
            <w:r>
              <w:rPr>
                <w:color w:val="000000"/>
              </w:rPr>
              <w:t xml:space="preserve">Regular </w:t>
            </w:r>
            <w:r w:rsidR="00044689" w:rsidRPr="00804B85">
              <w:rPr>
                <w:color w:val="000000"/>
              </w:rPr>
              <w:t>HOPWA</w:t>
            </w:r>
          </w:p>
        </w:tc>
        <w:tc>
          <w:tcPr>
            <w:tcW w:w="953" w:type="dxa"/>
          </w:tcPr>
          <w:p w14:paraId="66539E06" w14:textId="77777777" w:rsidR="00044689" w:rsidRPr="00804B85" w:rsidRDefault="00044689" w:rsidP="00044689">
            <w:pPr>
              <w:spacing w:beforeAutospacing="1" w:afterAutospacing="1"/>
            </w:pPr>
            <w:r w:rsidRPr="00804B85">
              <w:rPr>
                <w:color w:val="000000"/>
              </w:rPr>
              <w:t>public - federal</w:t>
            </w:r>
          </w:p>
        </w:tc>
        <w:tc>
          <w:tcPr>
            <w:tcW w:w="2103" w:type="dxa"/>
          </w:tcPr>
          <w:p w14:paraId="30E2444A" w14:textId="77777777" w:rsidR="00044689" w:rsidRPr="00804B85" w:rsidRDefault="00044689" w:rsidP="00044689">
            <w:pPr>
              <w:spacing w:beforeAutospacing="1" w:afterAutospacing="1"/>
            </w:pPr>
            <w:r w:rsidRPr="00804B85">
              <w:rPr>
                <w:color w:val="000000"/>
              </w:rPr>
              <w:t>Permanent housing placement</w:t>
            </w:r>
            <w:r w:rsidRPr="00804B85">
              <w:rPr>
                <w:color w:val="000000"/>
              </w:rPr>
              <w:br/>
              <w:t>Short-Term Rent, Mortgage, and Utility (STRMU) assistance</w:t>
            </w:r>
            <w:r w:rsidRPr="00804B85">
              <w:rPr>
                <w:color w:val="000000"/>
              </w:rPr>
              <w:br/>
              <w:t>Tenant-Based Rental Assistance (TBRA)</w:t>
            </w:r>
          </w:p>
        </w:tc>
        <w:tc>
          <w:tcPr>
            <w:tcW w:w="1218" w:type="dxa"/>
          </w:tcPr>
          <w:p w14:paraId="7362AB3D" w14:textId="2B75D793" w:rsidR="00044689" w:rsidRPr="00804B85" w:rsidRDefault="00044689" w:rsidP="00044689">
            <w:pPr>
              <w:spacing w:beforeAutospacing="1" w:afterAutospacing="1"/>
              <w:jc w:val="right"/>
            </w:pPr>
            <w:r>
              <w:rPr>
                <w:color w:val="000000"/>
              </w:rPr>
              <w:t xml:space="preserve"> 1,004,413</w:t>
            </w:r>
          </w:p>
        </w:tc>
        <w:tc>
          <w:tcPr>
            <w:tcW w:w="1107" w:type="dxa"/>
          </w:tcPr>
          <w:p w14:paraId="2B5033A1" w14:textId="77777777" w:rsidR="00044689" w:rsidRPr="00804B85" w:rsidRDefault="00044689" w:rsidP="00044689">
            <w:pPr>
              <w:spacing w:beforeAutospacing="1" w:afterAutospacing="1"/>
              <w:jc w:val="right"/>
            </w:pPr>
            <w:r w:rsidRPr="00804B85">
              <w:rPr>
                <w:color w:val="000000"/>
              </w:rPr>
              <w:t>0</w:t>
            </w:r>
          </w:p>
        </w:tc>
        <w:tc>
          <w:tcPr>
            <w:tcW w:w="1115" w:type="dxa"/>
          </w:tcPr>
          <w:p w14:paraId="3ED973B1" w14:textId="77777777" w:rsidR="00044689" w:rsidRPr="00804B85" w:rsidRDefault="00044689" w:rsidP="00044689">
            <w:pPr>
              <w:spacing w:beforeAutospacing="1" w:afterAutospacing="1"/>
              <w:jc w:val="right"/>
            </w:pPr>
            <w:r w:rsidRPr="00804B85">
              <w:rPr>
                <w:color w:val="000000"/>
              </w:rPr>
              <w:t>0</w:t>
            </w:r>
          </w:p>
        </w:tc>
        <w:tc>
          <w:tcPr>
            <w:tcW w:w="1218" w:type="dxa"/>
          </w:tcPr>
          <w:p w14:paraId="37381CBA" w14:textId="62DBF605" w:rsidR="00044689" w:rsidRPr="00804B85" w:rsidRDefault="00044689" w:rsidP="00044689">
            <w:pPr>
              <w:spacing w:beforeAutospacing="1" w:afterAutospacing="1"/>
              <w:jc w:val="right"/>
            </w:pPr>
            <w:r>
              <w:rPr>
                <w:color w:val="000000"/>
              </w:rPr>
              <w:t xml:space="preserve"> 1,004,413</w:t>
            </w:r>
          </w:p>
        </w:tc>
        <w:tc>
          <w:tcPr>
            <w:tcW w:w="1426" w:type="dxa"/>
          </w:tcPr>
          <w:p w14:paraId="7EB2D3B9" w14:textId="2B7A12EE" w:rsidR="00044689" w:rsidRPr="00804B85" w:rsidRDefault="00044689" w:rsidP="00044689">
            <w:pPr>
              <w:spacing w:beforeAutospacing="1" w:afterAutospacing="1"/>
              <w:jc w:val="right"/>
            </w:pPr>
            <w:r>
              <w:rPr>
                <w:color w:val="000000"/>
              </w:rPr>
              <w:t xml:space="preserve"> 4,017,652</w:t>
            </w:r>
          </w:p>
        </w:tc>
        <w:tc>
          <w:tcPr>
            <w:tcW w:w="3578" w:type="dxa"/>
            <w:gridSpan w:val="2"/>
          </w:tcPr>
          <w:p w14:paraId="2D715D57" w14:textId="77777777" w:rsidR="00044689" w:rsidRPr="00804B85" w:rsidRDefault="00044689" w:rsidP="00044689">
            <w:pPr>
              <w:spacing w:beforeAutospacing="1" w:afterAutospacing="1"/>
              <w:rPr>
                <w:color w:val="000000"/>
              </w:rPr>
            </w:pPr>
            <w:r w:rsidRPr="00804B85">
              <w:rPr>
                <w:color w:val="000000"/>
              </w:rPr>
              <w:t>MFA administers the City of Albuquerque HOPWA allocation under a memorandum of understanding as well, and those funds are used specifically in the City of Albuquerque.</w:t>
            </w:r>
          </w:p>
        </w:tc>
      </w:tr>
      <w:tr w:rsidR="00044689" w:rsidRPr="00804B85" w14:paraId="63A53520" w14:textId="77777777" w:rsidTr="00E946F2">
        <w:trPr>
          <w:gridAfter w:val="2"/>
          <w:wAfter w:w="22" w:type="dxa"/>
          <w:cantSplit/>
        </w:trPr>
        <w:tc>
          <w:tcPr>
            <w:tcW w:w="1088" w:type="dxa"/>
          </w:tcPr>
          <w:p w14:paraId="0A1C8E8B" w14:textId="0FC589C1" w:rsidR="00044689" w:rsidRPr="00804B85" w:rsidRDefault="007932E6" w:rsidP="00044689">
            <w:pPr>
              <w:spacing w:beforeAutospacing="1" w:afterAutospacing="1"/>
            </w:pPr>
            <w:r>
              <w:rPr>
                <w:color w:val="000000"/>
              </w:rPr>
              <w:lastRenderedPageBreak/>
              <w:t xml:space="preserve">Regular </w:t>
            </w:r>
            <w:r w:rsidR="00044689" w:rsidRPr="00804B85">
              <w:rPr>
                <w:color w:val="000000"/>
              </w:rPr>
              <w:t>ESG</w:t>
            </w:r>
          </w:p>
        </w:tc>
        <w:tc>
          <w:tcPr>
            <w:tcW w:w="953" w:type="dxa"/>
          </w:tcPr>
          <w:p w14:paraId="04952146" w14:textId="77777777" w:rsidR="00044689" w:rsidRPr="00804B85" w:rsidRDefault="00044689" w:rsidP="00044689">
            <w:pPr>
              <w:spacing w:beforeAutospacing="1" w:afterAutospacing="1"/>
            </w:pPr>
            <w:r w:rsidRPr="00804B85">
              <w:rPr>
                <w:color w:val="000000"/>
              </w:rPr>
              <w:t>public - federal</w:t>
            </w:r>
          </w:p>
        </w:tc>
        <w:tc>
          <w:tcPr>
            <w:tcW w:w="2103" w:type="dxa"/>
          </w:tcPr>
          <w:p w14:paraId="682A2570" w14:textId="77777777" w:rsidR="00044689" w:rsidRPr="00804B85" w:rsidRDefault="00044689" w:rsidP="00044689">
            <w:pPr>
              <w:spacing w:beforeAutospacing="1" w:afterAutospacing="1"/>
            </w:pPr>
            <w:r w:rsidRPr="00804B85">
              <w:rPr>
                <w:color w:val="000000"/>
              </w:rPr>
              <w:t>Financial Assistance</w:t>
            </w:r>
            <w:r w:rsidRPr="00804B85">
              <w:rPr>
                <w:color w:val="000000"/>
              </w:rPr>
              <w:br/>
              <w:t>Overnight shelter</w:t>
            </w:r>
            <w:r w:rsidRPr="00804B85">
              <w:rPr>
                <w:color w:val="000000"/>
              </w:rPr>
              <w:br/>
              <w:t xml:space="preserve">Rapid re-housing (rental assistance) </w:t>
            </w:r>
            <w:r w:rsidRPr="00804B85">
              <w:rPr>
                <w:color w:val="000000"/>
              </w:rPr>
              <w:br/>
              <w:t>Rental Assistance Services</w:t>
            </w:r>
            <w:r w:rsidRPr="00804B85">
              <w:rPr>
                <w:color w:val="000000"/>
              </w:rPr>
              <w:br/>
            </w:r>
            <w:r w:rsidRPr="00804B85">
              <w:rPr>
                <w:color w:val="000000"/>
              </w:rPr>
              <w:br/>
            </w:r>
          </w:p>
        </w:tc>
        <w:tc>
          <w:tcPr>
            <w:tcW w:w="1218" w:type="dxa"/>
          </w:tcPr>
          <w:p w14:paraId="33EB1D91" w14:textId="05350AA2" w:rsidR="00044689" w:rsidRPr="00804B85" w:rsidRDefault="00044689" w:rsidP="00044689">
            <w:pPr>
              <w:spacing w:beforeAutospacing="1" w:afterAutospacing="1"/>
              <w:jc w:val="right"/>
            </w:pPr>
            <w:r>
              <w:rPr>
                <w:color w:val="000000"/>
              </w:rPr>
              <w:t xml:space="preserve"> 1,200,740</w:t>
            </w:r>
          </w:p>
        </w:tc>
        <w:tc>
          <w:tcPr>
            <w:tcW w:w="1107" w:type="dxa"/>
          </w:tcPr>
          <w:p w14:paraId="5DDA2262" w14:textId="77777777" w:rsidR="00044689" w:rsidRPr="00804B85" w:rsidRDefault="00044689" w:rsidP="00044689">
            <w:pPr>
              <w:spacing w:beforeAutospacing="1" w:afterAutospacing="1"/>
              <w:jc w:val="right"/>
            </w:pPr>
            <w:r w:rsidRPr="00804B85">
              <w:rPr>
                <w:color w:val="000000"/>
              </w:rPr>
              <w:t>0</w:t>
            </w:r>
          </w:p>
        </w:tc>
        <w:tc>
          <w:tcPr>
            <w:tcW w:w="1115" w:type="dxa"/>
          </w:tcPr>
          <w:p w14:paraId="1465FA39" w14:textId="77777777" w:rsidR="00044689" w:rsidRPr="00804B85" w:rsidRDefault="00044689" w:rsidP="00044689">
            <w:pPr>
              <w:spacing w:beforeAutospacing="1" w:afterAutospacing="1"/>
              <w:jc w:val="right"/>
            </w:pPr>
            <w:r w:rsidRPr="00804B85">
              <w:rPr>
                <w:color w:val="000000"/>
              </w:rPr>
              <w:t>0</w:t>
            </w:r>
          </w:p>
        </w:tc>
        <w:tc>
          <w:tcPr>
            <w:tcW w:w="1218" w:type="dxa"/>
          </w:tcPr>
          <w:p w14:paraId="273D1069" w14:textId="5EE597FB" w:rsidR="00044689" w:rsidRPr="00804B85" w:rsidRDefault="00044689" w:rsidP="00044689">
            <w:pPr>
              <w:spacing w:beforeAutospacing="1" w:afterAutospacing="1"/>
              <w:jc w:val="right"/>
            </w:pPr>
            <w:r>
              <w:rPr>
                <w:color w:val="000000"/>
              </w:rPr>
              <w:t xml:space="preserve"> 1,200,740</w:t>
            </w:r>
          </w:p>
        </w:tc>
        <w:tc>
          <w:tcPr>
            <w:tcW w:w="1426" w:type="dxa"/>
          </w:tcPr>
          <w:p w14:paraId="6CAB4C5B" w14:textId="29045BB1" w:rsidR="00044689" w:rsidRPr="00804B85" w:rsidRDefault="00044689" w:rsidP="00044689">
            <w:pPr>
              <w:spacing w:beforeAutospacing="1" w:afterAutospacing="1"/>
              <w:jc w:val="right"/>
            </w:pPr>
            <w:r>
              <w:rPr>
                <w:color w:val="000000"/>
              </w:rPr>
              <w:t xml:space="preserve"> 4,802,960</w:t>
            </w:r>
          </w:p>
        </w:tc>
        <w:tc>
          <w:tcPr>
            <w:tcW w:w="3578" w:type="dxa"/>
            <w:gridSpan w:val="2"/>
          </w:tcPr>
          <w:p w14:paraId="029D3274" w14:textId="77777777" w:rsidR="00044689" w:rsidRPr="00804B85" w:rsidRDefault="00044689" w:rsidP="00044689">
            <w:pPr>
              <w:spacing w:beforeAutospacing="1" w:afterAutospacing="1"/>
              <w:rPr>
                <w:color w:val="000000"/>
              </w:rPr>
            </w:pPr>
            <w:r w:rsidRPr="00804B85">
              <w:rPr>
                <w:color w:val="000000"/>
              </w:rPr>
              <w:t xml:space="preserve">  Funds may be used statewide</w:t>
            </w:r>
          </w:p>
        </w:tc>
      </w:tr>
      <w:tr w:rsidR="00044689" w:rsidRPr="00804B85" w14:paraId="26BCC988" w14:textId="77777777" w:rsidTr="00E946F2">
        <w:trPr>
          <w:gridAfter w:val="2"/>
          <w:wAfter w:w="22" w:type="dxa"/>
          <w:cantSplit/>
        </w:trPr>
        <w:tc>
          <w:tcPr>
            <w:tcW w:w="1088" w:type="dxa"/>
          </w:tcPr>
          <w:p w14:paraId="53F3F42D" w14:textId="77777777" w:rsidR="00044689" w:rsidRPr="00804B85" w:rsidRDefault="00044689" w:rsidP="00044689">
            <w:pPr>
              <w:spacing w:beforeAutospacing="1" w:afterAutospacing="1"/>
            </w:pPr>
            <w:r w:rsidRPr="00804B85">
              <w:rPr>
                <w:color w:val="000000"/>
              </w:rPr>
              <w:t>Housing Trust Fund</w:t>
            </w:r>
          </w:p>
        </w:tc>
        <w:tc>
          <w:tcPr>
            <w:tcW w:w="953" w:type="dxa"/>
          </w:tcPr>
          <w:p w14:paraId="50EB543D" w14:textId="77777777" w:rsidR="00044689" w:rsidRPr="00804B85" w:rsidRDefault="00044689" w:rsidP="00044689">
            <w:pPr>
              <w:spacing w:beforeAutospacing="1" w:afterAutospacing="1"/>
            </w:pPr>
            <w:r w:rsidRPr="00804B85">
              <w:rPr>
                <w:color w:val="000000"/>
              </w:rPr>
              <w:t>public - federal</w:t>
            </w:r>
          </w:p>
        </w:tc>
        <w:tc>
          <w:tcPr>
            <w:tcW w:w="2103" w:type="dxa"/>
          </w:tcPr>
          <w:p w14:paraId="6F0B8598" w14:textId="77777777" w:rsidR="00044689" w:rsidRPr="00804B85" w:rsidRDefault="00044689" w:rsidP="00044689">
            <w:pPr>
              <w:spacing w:beforeAutospacing="1" w:afterAutospacing="1"/>
            </w:pPr>
            <w:r w:rsidRPr="00804B85">
              <w:rPr>
                <w:color w:val="000000"/>
              </w:rPr>
              <w:t>Multifamily rental new construction</w:t>
            </w:r>
            <w:r w:rsidRPr="00804B85">
              <w:rPr>
                <w:color w:val="000000"/>
              </w:rPr>
              <w:br/>
              <w:t>Multifamily rental rehab</w:t>
            </w:r>
          </w:p>
        </w:tc>
        <w:tc>
          <w:tcPr>
            <w:tcW w:w="1218" w:type="dxa"/>
          </w:tcPr>
          <w:p w14:paraId="28110577" w14:textId="77777777" w:rsidR="00044689" w:rsidRPr="00804B85" w:rsidRDefault="00044689" w:rsidP="00044689">
            <w:pPr>
              <w:spacing w:beforeAutospacing="1" w:afterAutospacing="1"/>
              <w:jc w:val="right"/>
            </w:pPr>
            <w:r w:rsidRPr="00804B85">
              <w:rPr>
                <w:color w:val="000000"/>
              </w:rPr>
              <w:t>3,000,000</w:t>
            </w:r>
          </w:p>
        </w:tc>
        <w:tc>
          <w:tcPr>
            <w:tcW w:w="1107" w:type="dxa"/>
          </w:tcPr>
          <w:p w14:paraId="300B79C7" w14:textId="77777777" w:rsidR="00044689" w:rsidRPr="00804B85" w:rsidRDefault="00044689" w:rsidP="00044689">
            <w:pPr>
              <w:spacing w:beforeAutospacing="1" w:afterAutospacing="1"/>
              <w:jc w:val="right"/>
            </w:pPr>
            <w:r w:rsidRPr="00804B85">
              <w:rPr>
                <w:color w:val="000000"/>
              </w:rPr>
              <w:t>0</w:t>
            </w:r>
          </w:p>
        </w:tc>
        <w:tc>
          <w:tcPr>
            <w:tcW w:w="1115" w:type="dxa"/>
          </w:tcPr>
          <w:p w14:paraId="434B8F13" w14:textId="1CBCBD7C" w:rsidR="00044689" w:rsidRPr="00804B85" w:rsidRDefault="00044689" w:rsidP="00044689">
            <w:pPr>
              <w:spacing w:beforeAutospacing="1" w:afterAutospacing="1"/>
              <w:jc w:val="right"/>
            </w:pPr>
            <w:r>
              <w:rPr>
                <w:color w:val="000000"/>
              </w:rPr>
              <w:t>1,830,000</w:t>
            </w:r>
          </w:p>
        </w:tc>
        <w:tc>
          <w:tcPr>
            <w:tcW w:w="1218" w:type="dxa"/>
          </w:tcPr>
          <w:p w14:paraId="44BCA631" w14:textId="0FBDEFE1" w:rsidR="00044689" w:rsidRPr="00804B85" w:rsidRDefault="00044689" w:rsidP="00044689">
            <w:pPr>
              <w:spacing w:beforeAutospacing="1" w:afterAutospacing="1"/>
              <w:jc w:val="right"/>
            </w:pPr>
            <w:r>
              <w:rPr>
                <w:color w:val="000000"/>
              </w:rPr>
              <w:t xml:space="preserve"> 4,830,000</w:t>
            </w:r>
          </w:p>
        </w:tc>
        <w:tc>
          <w:tcPr>
            <w:tcW w:w="1426" w:type="dxa"/>
          </w:tcPr>
          <w:p w14:paraId="14407AEC" w14:textId="77777777" w:rsidR="00044689" w:rsidRPr="00804B85" w:rsidRDefault="00044689" w:rsidP="00044689">
            <w:pPr>
              <w:spacing w:beforeAutospacing="1" w:afterAutospacing="1"/>
              <w:jc w:val="right"/>
            </w:pPr>
            <w:r w:rsidRPr="00804B85">
              <w:rPr>
                <w:color w:val="000000"/>
              </w:rPr>
              <w:t>12,000,000</w:t>
            </w:r>
          </w:p>
        </w:tc>
        <w:tc>
          <w:tcPr>
            <w:tcW w:w="3578" w:type="dxa"/>
            <w:gridSpan w:val="2"/>
          </w:tcPr>
          <w:p w14:paraId="08B87067" w14:textId="77777777" w:rsidR="00044689" w:rsidRPr="00804B85" w:rsidRDefault="00044689" w:rsidP="00044689">
            <w:pPr>
              <w:spacing w:beforeAutospacing="1" w:afterAutospacing="1"/>
              <w:rPr>
                <w:color w:val="000000"/>
              </w:rPr>
            </w:pPr>
            <w:r w:rsidRPr="00804B85">
              <w:rPr>
                <w:color w:val="000000"/>
              </w:rPr>
              <w:t>Funds may be used statewide.</w:t>
            </w:r>
          </w:p>
        </w:tc>
      </w:tr>
      <w:tr w:rsidR="00044689" w:rsidRPr="00804B85" w14:paraId="1737B19C" w14:textId="77777777" w:rsidTr="003D5DE4">
        <w:trPr>
          <w:gridAfter w:val="2"/>
          <w:wAfter w:w="22" w:type="dxa"/>
          <w:cantSplit/>
        </w:trPr>
        <w:tc>
          <w:tcPr>
            <w:tcW w:w="1088" w:type="dxa"/>
          </w:tcPr>
          <w:p w14:paraId="028E934D" w14:textId="36C46C26" w:rsidR="00044689" w:rsidRPr="00804B85" w:rsidRDefault="00044689" w:rsidP="00044689">
            <w:pPr>
              <w:spacing w:beforeAutospacing="1" w:afterAutospacing="1"/>
              <w:rPr>
                <w:color w:val="000000"/>
              </w:rPr>
            </w:pPr>
            <w:r>
              <w:rPr>
                <w:color w:val="000000"/>
              </w:rPr>
              <w:t>CDBG</w:t>
            </w:r>
            <w:r w:rsidR="00085D7F">
              <w:rPr>
                <w:color w:val="000000"/>
              </w:rPr>
              <w:t>-CV1</w:t>
            </w:r>
          </w:p>
        </w:tc>
        <w:tc>
          <w:tcPr>
            <w:tcW w:w="953" w:type="dxa"/>
          </w:tcPr>
          <w:p w14:paraId="32B5A653" w14:textId="114904B4" w:rsidR="00044689" w:rsidRPr="00804B85" w:rsidRDefault="00044689" w:rsidP="00044689">
            <w:pPr>
              <w:spacing w:beforeAutospacing="1" w:afterAutospacing="1"/>
              <w:rPr>
                <w:color w:val="000000"/>
              </w:rPr>
            </w:pPr>
            <w:r w:rsidRPr="00C94BC2">
              <w:rPr>
                <w:color w:val="000000"/>
              </w:rPr>
              <w:t>public - federal</w:t>
            </w:r>
          </w:p>
        </w:tc>
        <w:tc>
          <w:tcPr>
            <w:tcW w:w="2103" w:type="dxa"/>
            <w:vAlign w:val="bottom"/>
          </w:tcPr>
          <w:p w14:paraId="7DBA7E37" w14:textId="394616E7" w:rsidR="00044689" w:rsidRPr="00804B85" w:rsidRDefault="00044689" w:rsidP="00044689">
            <w:pPr>
              <w:spacing w:beforeAutospacing="1" w:afterAutospacing="1"/>
              <w:rPr>
                <w:color w:val="000000"/>
              </w:rPr>
            </w:pPr>
            <w:r>
              <w:rPr>
                <w:color w:val="000000"/>
              </w:rPr>
              <w:t>To prevent, prepare for and respond to the Coronavirus</w:t>
            </w:r>
          </w:p>
        </w:tc>
        <w:tc>
          <w:tcPr>
            <w:tcW w:w="1218" w:type="dxa"/>
          </w:tcPr>
          <w:p w14:paraId="7689006F" w14:textId="1CED6B5A" w:rsidR="00044689" w:rsidRPr="00804B85" w:rsidRDefault="00044689" w:rsidP="00044689">
            <w:pPr>
              <w:spacing w:beforeAutospacing="1" w:afterAutospacing="1"/>
              <w:jc w:val="right"/>
              <w:rPr>
                <w:color w:val="000000"/>
              </w:rPr>
            </w:pPr>
            <w:r>
              <w:rPr>
                <w:color w:val="000000"/>
              </w:rPr>
              <w:t>6,802,356</w:t>
            </w:r>
          </w:p>
        </w:tc>
        <w:tc>
          <w:tcPr>
            <w:tcW w:w="1107" w:type="dxa"/>
          </w:tcPr>
          <w:p w14:paraId="00E2974B" w14:textId="25353DB9" w:rsidR="00044689" w:rsidRPr="00804B85" w:rsidRDefault="00044689" w:rsidP="00044689">
            <w:pPr>
              <w:spacing w:beforeAutospacing="1" w:afterAutospacing="1"/>
              <w:jc w:val="right"/>
              <w:rPr>
                <w:color w:val="000000"/>
              </w:rPr>
            </w:pPr>
            <w:r>
              <w:rPr>
                <w:color w:val="000000"/>
              </w:rPr>
              <w:t>0</w:t>
            </w:r>
          </w:p>
        </w:tc>
        <w:tc>
          <w:tcPr>
            <w:tcW w:w="1115" w:type="dxa"/>
          </w:tcPr>
          <w:p w14:paraId="0FD2BA31" w14:textId="068DA4F9" w:rsidR="00044689" w:rsidRDefault="00044689" w:rsidP="00044689">
            <w:pPr>
              <w:spacing w:beforeAutospacing="1" w:afterAutospacing="1"/>
              <w:jc w:val="right"/>
              <w:rPr>
                <w:color w:val="000000"/>
              </w:rPr>
            </w:pPr>
            <w:r>
              <w:t>0</w:t>
            </w:r>
          </w:p>
        </w:tc>
        <w:tc>
          <w:tcPr>
            <w:tcW w:w="1218" w:type="dxa"/>
          </w:tcPr>
          <w:p w14:paraId="223DA825" w14:textId="2EBC59CD" w:rsidR="00044689" w:rsidRDefault="00044689" w:rsidP="00044689">
            <w:pPr>
              <w:spacing w:beforeAutospacing="1" w:afterAutospacing="1"/>
              <w:jc w:val="right"/>
              <w:rPr>
                <w:color w:val="000000"/>
              </w:rPr>
            </w:pPr>
            <w:r>
              <w:rPr>
                <w:color w:val="000000"/>
              </w:rPr>
              <w:t>6,802,356</w:t>
            </w:r>
          </w:p>
        </w:tc>
        <w:tc>
          <w:tcPr>
            <w:tcW w:w="1426" w:type="dxa"/>
          </w:tcPr>
          <w:p w14:paraId="7B2EA7F8" w14:textId="77777777" w:rsidR="00044689" w:rsidRDefault="00044689" w:rsidP="00044689">
            <w:pPr>
              <w:spacing w:beforeAutospacing="1" w:afterAutospacing="1"/>
            </w:pPr>
            <w:r>
              <w:t>0</w:t>
            </w:r>
          </w:p>
          <w:p w14:paraId="32685737" w14:textId="77777777" w:rsidR="00044689" w:rsidRPr="00804B85" w:rsidRDefault="00044689" w:rsidP="00044689">
            <w:pPr>
              <w:spacing w:beforeAutospacing="1" w:afterAutospacing="1"/>
              <w:jc w:val="right"/>
              <w:rPr>
                <w:color w:val="000000"/>
              </w:rPr>
            </w:pPr>
          </w:p>
        </w:tc>
        <w:tc>
          <w:tcPr>
            <w:tcW w:w="3578" w:type="dxa"/>
            <w:gridSpan w:val="2"/>
          </w:tcPr>
          <w:p w14:paraId="67E6AAEA" w14:textId="358B7CAB" w:rsidR="00044689" w:rsidRPr="00804B85" w:rsidRDefault="00044689" w:rsidP="00044689">
            <w:pPr>
              <w:spacing w:beforeAutospacing="1" w:afterAutospacing="1"/>
              <w:rPr>
                <w:color w:val="000000"/>
              </w:rPr>
            </w:pPr>
            <w:r>
              <w:rPr>
                <w:color w:val="000000"/>
              </w:rPr>
              <w:t>CDBG</w:t>
            </w:r>
            <w:r w:rsidR="00085D7F">
              <w:rPr>
                <w:color w:val="000000"/>
              </w:rPr>
              <w:t>-CV1</w:t>
            </w:r>
            <w:r>
              <w:rPr>
                <w:color w:val="000000"/>
              </w:rPr>
              <w:t xml:space="preserve"> funds to be used to prevent, prepare for and respond to the Coronavirus.</w:t>
            </w:r>
            <w:r w:rsidR="00EF709A" w:rsidRPr="00B47D07">
              <w:rPr>
                <w:color w:val="000000"/>
              </w:rPr>
              <w:t xml:space="preserve"> As permitted by 85 FR 51457, </w:t>
            </w:r>
            <w:r w:rsidR="00EF709A">
              <w:rPr>
                <w:color w:val="000000"/>
              </w:rPr>
              <w:t>these</w:t>
            </w:r>
            <w:r w:rsidR="00EF709A" w:rsidRPr="00B47D07">
              <w:rPr>
                <w:color w:val="000000"/>
              </w:rPr>
              <w:t xml:space="preserve"> funds are available statewide, including entitlement areas</w:t>
            </w:r>
            <w:r w:rsidR="00EF709A">
              <w:rPr>
                <w:color w:val="000000"/>
              </w:rPr>
              <w:t>, non-entitlement areas</w:t>
            </w:r>
            <w:r w:rsidR="00EF709A" w:rsidRPr="00B47D07">
              <w:rPr>
                <w:color w:val="000000"/>
              </w:rPr>
              <w:t xml:space="preserve"> and tribal reservations.</w:t>
            </w:r>
          </w:p>
        </w:tc>
      </w:tr>
      <w:tr w:rsidR="00044689" w:rsidRPr="00804B85" w14:paraId="040B9F76" w14:textId="77777777" w:rsidTr="00E946F2">
        <w:trPr>
          <w:gridAfter w:val="2"/>
          <w:wAfter w:w="22" w:type="dxa"/>
          <w:cantSplit/>
        </w:trPr>
        <w:tc>
          <w:tcPr>
            <w:tcW w:w="1088" w:type="dxa"/>
          </w:tcPr>
          <w:p w14:paraId="56BDA575" w14:textId="3962198F" w:rsidR="00044689" w:rsidRDefault="00044689" w:rsidP="00044689">
            <w:pPr>
              <w:spacing w:beforeAutospacing="1" w:afterAutospacing="1"/>
              <w:rPr>
                <w:color w:val="000000"/>
              </w:rPr>
            </w:pPr>
            <w:r>
              <w:rPr>
                <w:color w:val="000000"/>
              </w:rPr>
              <w:t>ESG</w:t>
            </w:r>
            <w:r w:rsidR="00085D7F">
              <w:rPr>
                <w:color w:val="000000"/>
              </w:rPr>
              <w:t>-CV1</w:t>
            </w:r>
          </w:p>
        </w:tc>
        <w:tc>
          <w:tcPr>
            <w:tcW w:w="953" w:type="dxa"/>
          </w:tcPr>
          <w:p w14:paraId="44815FC8" w14:textId="59F8F53A" w:rsidR="00044689" w:rsidRPr="00C94BC2" w:rsidRDefault="00044689" w:rsidP="00044689">
            <w:pPr>
              <w:spacing w:beforeAutospacing="1" w:afterAutospacing="1"/>
              <w:rPr>
                <w:color w:val="000000"/>
              </w:rPr>
            </w:pPr>
            <w:r w:rsidRPr="00C94BC2">
              <w:rPr>
                <w:color w:val="000000"/>
              </w:rPr>
              <w:t>public - federal</w:t>
            </w:r>
          </w:p>
        </w:tc>
        <w:tc>
          <w:tcPr>
            <w:tcW w:w="2103" w:type="dxa"/>
            <w:vAlign w:val="bottom"/>
          </w:tcPr>
          <w:p w14:paraId="3244532C" w14:textId="3EE49128" w:rsidR="00044689" w:rsidRDefault="00044689" w:rsidP="00044689">
            <w:pPr>
              <w:spacing w:beforeAutospacing="1" w:afterAutospacing="1"/>
              <w:rPr>
                <w:color w:val="000000"/>
              </w:rPr>
            </w:pPr>
            <w:r>
              <w:rPr>
                <w:color w:val="000000"/>
              </w:rPr>
              <w:t>To prevent, prepare for and respond to the Coronavirus</w:t>
            </w:r>
          </w:p>
        </w:tc>
        <w:tc>
          <w:tcPr>
            <w:tcW w:w="1218" w:type="dxa"/>
          </w:tcPr>
          <w:p w14:paraId="02379ED2" w14:textId="61A17243" w:rsidR="00044689" w:rsidRDefault="00044689" w:rsidP="00044689">
            <w:pPr>
              <w:spacing w:beforeAutospacing="1" w:afterAutospacing="1"/>
              <w:jc w:val="right"/>
              <w:rPr>
                <w:color w:val="000000"/>
              </w:rPr>
            </w:pPr>
            <w:r>
              <w:rPr>
                <w:color w:val="000000"/>
              </w:rPr>
              <w:t>4,140,483</w:t>
            </w:r>
          </w:p>
        </w:tc>
        <w:tc>
          <w:tcPr>
            <w:tcW w:w="1107" w:type="dxa"/>
          </w:tcPr>
          <w:p w14:paraId="2AD49DFB" w14:textId="09A9602A" w:rsidR="00044689" w:rsidRDefault="00044689" w:rsidP="00044689">
            <w:pPr>
              <w:spacing w:beforeAutospacing="1" w:afterAutospacing="1"/>
              <w:jc w:val="right"/>
              <w:rPr>
                <w:color w:val="000000"/>
              </w:rPr>
            </w:pPr>
            <w:r>
              <w:rPr>
                <w:color w:val="000000"/>
              </w:rPr>
              <w:t>0</w:t>
            </w:r>
          </w:p>
        </w:tc>
        <w:tc>
          <w:tcPr>
            <w:tcW w:w="1115" w:type="dxa"/>
          </w:tcPr>
          <w:p w14:paraId="39BD68CC" w14:textId="41DAED58" w:rsidR="00044689" w:rsidRDefault="00044689" w:rsidP="00044689">
            <w:pPr>
              <w:spacing w:beforeAutospacing="1" w:afterAutospacing="1"/>
              <w:jc w:val="right"/>
            </w:pPr>
            <w:r>
              <w:t>0</w:t>
            </w:r>
          </w:p>
        </w:tc>
        <w:tc>
          <w:tcPr>
            <w:tcW w:w="1218" w:type="dxa"/>
          </w:tcPr>
          <w:p w14:paraId="326A36F2" w14:textId="06D02AC1" w:rsidR="00044689" w:rsidRDefault="00044689" w:rsidP="00044689">
            <w:pPr>
              <w:spacing w:beforeAutospacing="1" w:afterAutospacing="1"/>
              <w:jc w:val="right"/>
              <w:rPr>
                <w:color w:val="000000"/>
              </w:rPr>
            </w:pPr>
            <w:r>
              <w:rPr>
                <w:color w:val="000000"/>
              </w:rPr>
              <w:t>4,140,483</w:t>
            </w:r>
          </w:p>
        </w:tc>
        <w:tc>
          <w:tcPr>
            <w:tcW w:w="1426" w:type="dxa"/>
          </w:tcPr>
          <w:p w14:paraId="2FCABDC7" w14:textId="7B04E329" w:rsidR="00044689" w:rsidRDefault="00044689" w:rsidP="00044689">
            <w:pPr>
              <w:spacing w:beforeAutospacing="1" w:afterAutospacing="1"/>
            </w:pPr>
            <w:r>
              <w:t>0</w:t>
            </w:r>
          </w:p>
        </w:tc>
        <w:tc>
          <w:tcPr>
            <w:tcW w:w="3578" w:type="dxa"/>
            <w:gridSpan w:val="2"/>
          </w:tcPr>
          <w:p w14:paraId="0FDF494C" w14:textId="5634CCFB" w:rsidR="00044689" w:rsidRDefault="00044689" w:rsidP="00044689">
            <w:pPr>
              <w:spacing w:beforeAutospacing="1" w:afterAutospacing="1"/>
              <w:rPr>
                <w:color w:val="000000"/>
              </w:rPr>
            </w:pPr>
            <w:r>
              <w:rPr>
                <w:color w:val="000000"/>
              </w:rPr>
              <w:t>ESG</w:t>
            </w:r>
            <w:r w:rsidR="00085D7F">
              <w:rPr>
                <w:color w:val="000000"/>
              </w:rPr>
              <w:t>-CV1</w:t>
            </w:r>
            <w:r>
              <w:rPr>
                <w:color w:val="000000"/>
              </w:rPr>
              <w:t xml:space="preserve"> funds to be used to prevent, prepare for and respond to the Coronavirus.</w:t>
            </w:r>
          </w:p>
        </w:tc>
      </w:tr>
      <w:tr w:rsidR="00044689" w:rsidRPr="00804B85" w14:paraId="0DB859F7" w14:textId="77777777" w:rsidTr="00E946F2">
        <w:trPr>
          <w:gridAfter w:val="2"/>
          <w:wAfter w:w="22" w:type="dxa"/>
          <w:cantSplit/>
        </w:trPr>
        <w:tc>
          <w:tcPr>
            <w:tcW w:w="1088" w:type="dxa"/>
          </w:tcPr>
          <w:p w14:paraId="237BC2AF" w14:textId="2AF5375D" w:rsidR="00044689" w:rsidRDefault="00044689" w:rsidP="00044689">
            <w:pPr>
              <w:spacing w:beforeAutospacing="1" w:afterAutospacing="1"/>
              <w:rPr>
                <w:color w:val="000000"/>
              </w:rPr>
            </w:pPr>
            <w:r>
              <w:rPr>
                <w:color w:val="000000"/>
              </w:rPr>
              <w:t>HOPWA</w:t>
            </w:r>
            <w:r w:rsidR="00085D7F">
              <w:rPr>
                <w:color w:val="000000"/>
              </w:rPr>
              <w:t>-CV1</w:t>
            </w:r>
          </w:p>
        </w:tc>
        <w:tc>
          <w:tcPr>
            <w:tcW w:w="953" w:type="dxa"/>
          </w:tcPr>
          <w:p w14:paraId="5DE87D27" w14:textId="21AA76FC" w:rsidR="00044689" w:rsidRPr="00C94BC2" w:rsidRDefault="00044689" w:rsidP="00044689">
            <w:pPr>
              <w:spacing w:beforeAutospacing="1" w:afterAutospacing="1"/>
              <w:rPr>
                <w:color w:val="000000"/>
              </w:rPr>
            </w:pPr>
            <w:r w:rsidRPr="00C94BC2">
              <w:rPr>
                <w:color w:val="000000"/>
              </w:rPr>
              <w:t>public - federal</w:t>
            </w:r>
          </w:p>
        </w:tc>
        <w:tc>
          <w:tcPr>
            <w:tcW w:w="2103" w:type="dxa"/>
            <w:vAlign w:val="bottom"/>
          </w:tcPr>
          <w:p w14:paraId="3B16293E" w14:textId="23A353D3" w:rsidR="00044689" w:rsidRDefault="00044689" w:rsidP="00044689">
            <w:pPr>
              <w:spacing w:beforeAutospacing="1" w:afterAutospacing="1"/>
              <w:rPr>
                <w:color w:val="000000"/>
              </w:rPr>
            </w:pPr>
            <w:r>
              <w:rPr>
                <w:color w:val="000000"/>
              </w:rPr>
              <w:t>To prevent, prepare for and respond to the Coronavirus</w:t>
            </w:r>
          </w:p>
        </w:tc>
        <w:tc>
          <w:tcPr>
            <w:tcW w:w="1218" w:type="dxa"/>
          </w:tcPr>
          <w:p w14:paraId="5C3914D3" w14:textId="4BD39AEC" w:rsidR="00044689" w:rsidRDefault="00044689" w:rsidP="00044689">
            <w:pPr>
              <w:spacing w:beforeAutospacing="1" w:afterAutospacing="1"/>
              <w:jc w:val="right"/>
              <w:rPr>
                <w:color w:val="000000"/>
              </w:rPr>
            </w:pPr>
            <w:r>
              <w:rPr>
                <w:color w:val="000000"/>
              </w:rPr>
              <w:t>146,170</w:t>
            </w:r>
          </w:p>
        </w:tc>
        <w:tc>
          <w:tcPr>
            <w:tcW w:w="1107" w:type="dxa"/>
          </w:tcPr>
          <w:p w14:paraId="14E0D2AC" w14:textId="0FEB1E56" w:rsidR="00044689" w:rsidRDefault="00044689" w:rsidP="00044689">
            <w:pPr>
              <w:spacing w:beforeAutospacing="1" w:afterAutospacing="1"/>
              <w:jc w:val="right"/>
              <w:rPr>
                <w:color w:val="000000"/>
              </w:rPr>
            </w:pPr>
            <w:r>
              <w:rPr>
                <w:color w:val="000000"/>
              </w:rPr>
              <w:t>0</w:t>
            </w:r>
          </w:p>
        </w:tc>
        <w:tc>
          <w:tcPr>
            <w:tcW w:w="1115" w:type="dxa"/>
          </w:tcPr>
          <w:p w14:paraId="0FFED92B" w14:textId="49F79179" w:rsidR="00044689" w:rsidRDefault="00044689" w:rsidP="00044689">
            <w:pPr>
              <w:spacing w:beforeAutospacing="1" w:afterAutospacing="1"/>
              <w:jc w:val="right"/>
            </w:pPr>
            <w:r>
              <w:t>0</w:t>
            </w:r>
          </w:p>
        </w:tc>
        <w:tc>
          <w:tcPr>
            <w:tcW w:w="1218" w:type="dxa"/>
          </w:tcPr>
          <w:p w14:paraId="3EDE0171" w14:textId="3994ACB1" w:rsidR="00044689" w:rsidRDefault="00044689" w:rsidP="00044689">
            <w:pPr>
              <w:spacing w:beforeAutospacing="1" w:afterAutospacing="1"/>
              <w:jc w:val="right"/>
              <w:rPr>
                <w:color w:val="000000"/>
              </w:rPr>
            </w:pPr>
            <w:r>
              <w:t>146,170</w:t>
            </w:r>
          </w:p>
        </w:tc>
        <w:tc>
          <w:tcPr>
            <w:tcW w:w="1426" w:type="dxa"/>
          </w:tcPr>
          <w:p w14:paraId="65EA1614" w14:textId="17B1E50F" w:rsidR="00044689" w:rsidRDefault="00044689" w:rsidP="00044689">
            <w:pPr>
              <w:spacing w:beforeAutospacing="1" w:afterAutospacing="1"/>
            </w:pPr>
            <w:r>
              <w:t>0</w:t>
            </w:r>
          </w:p>
        </w:tc>
        <w:tc>
          <w:tcPr>
            <w:tcW w:w="3578" w:type="dxa"/>
            <w:gridSpan w:val="2"/>
          </w:tcPr>
          <w:p w14:paraId="605DE8C9" w14:textId="25486BD5" w:rsidR="00044689" w:rsidRDefault="00044689" w:rsidP="00044689">
            <w:pPr>
              <w:spacing w:beforeAutospacing="1" w:afterAutospacing="1"/>
              <w:rPr>
                <w:color w:val="000000"/>
              </w:rPr>
            </w:pPr>
            <w:r>
              <w:rPr>
                <w:color w:val="000000"/>
              </w:rPr>
              <w:t>HOPWA</w:t>
            </w:r>
            <w:r w:rsidR="00085D7F">
              <w:rPr>
                <w:color w:val="000000"/>
              </w:rPr>
              <w:t>-CV1</w:t>
            </w:r>
            <w:r>
              <w:rPr>
                <w:color w:val="000000"/>
              </w:rPr>
              <w:t xml:space="preserve"> funds to be used to prevent, prepare for and respond to the Coronavirus.</w:t>
            </w:r>
          </w:p>
        </w:tc>
      </w:tr>
      <w:tr w:rsidR="008E6FCD" w:rsidRPr="00C94BC2" w14:paraId="3B6B851E" w14:textId="77777777" w:rsidTr="008E6FCD">
        <w:trPr>
          <w:gridAfter w:val="2"/>
          <w:wAfter w:w="22" w:type="dxa"/>
          <w:cantSplit/>
        </w:trPr>
        <w:tc>
          <w:tcPr>
            <w:tcW w:w="1088" w:type="dxa"/>
            <w:tcBorders>
              <w:top w:val="single" w:sz="4" w:space="0" w:color="auto"/>
              <w:left w:val="single" w:sz="4" w:space="0" w:color="auto"/>
              <w:bottom w:val="single" w:sz="4" w:space="0" w:color="auto"/>
              <w:right w:val="single" w:sz="4" w:space="0" w:color="auto"/>
            </w:tcBorders>
          </w:tcPr>
          <w:p w14:paraId="0793369D" w14:textId="77777777" w:rsidR="008E6FCD" w:rsidRPr="00C94BC2" w:rsidRDefault="008E6FCD" w:rsidP="008C3978">
            <w:pPr>
              <w:spacing w:beforeAutospacing="1" w:afterAutospacing="1"/>
              <w:rPr>
                <w:color w:val="000000"/>
              </w:rPr>
            </w:pPr>
            <w:r>
              <w:rPr>
                <w:color w:val="000000"/>
              </w:rPr>
              <w:lastRenderedPageBreak/>
              <w:t>CDBG-CV2</w:t>
            </w:r>
          </w:p>
        </w:tc>
        <w:tc>
          <w:tcPr>
            <w:tcW w:w="953" w:type="dxa"/>
            <w:tcBorders>
              <w:top w:val="single" w:sz="4" w:space="0" w:color="auto"/>
              <w:left w:val="single" w:sz="4" w:space="0" w:color="auto"/>
              <w:bottom w:val="single" w:sz="4" w:space="0" w:color="auto"/>
              <w:right w:val="single" w:sz="4" w:space="0" w:color="auto"/>
            </w:tcBorders>
          </w:tcPr>
          <w:p w14:paraId="35A2EADF" w14:textId="77777777" w:rsidR="008E6FCD" w:rsidRPr="00C94BC2" w:rsidRDefault="008E6FCD" w:rsidP="008C3978">
            <w:pPr>
              <w:spacing w:beforeAutospacing="1" w:afterAutospacing="1"/>
              <w:rPr>
                <w:color w:val="000000"/>
              </w:rPr>
            </w:pPr>
            <w:r w:rsidRPr="00C94BC2">
              <w:rPr>
                <w:color w:val="000000"/>
              </w:rPr>
              <w:t>public - federal</w:t>
            </w:r>
          </w:p>
        </w:tc>
        <w:tc>
          <w:tcPr>
            <w:tcW w:w="2103" w:type="dxa"/>
            <w:tcBorders>
              <w:top w:val="single" w:sz="4" w:space="0" w:color="auto"/>
              <w:left w:val="single" w:sz="4" w:space="0" w:color="auto"/>
              <w:bottom w:val="single" w:sz="4" w:space="0" w:color="auto"/>
              <w:right w:val="single" w:sz="4" w:space="0" w:color="auto"/>
            </w:tcBorders>
            <w:vAlign w:val="bottom"/>
          </w:tcPr>
          <w:p w14:paraId="46192B94" w14:textId="77777777" w:rsidR="008E6FCD" w:rsidRPr="00C94BC2" w:rsidRDefault="008E6FCD" w:rsidP="008C3978">
            <w:pPr>
              <w:spacing w:beforeAutospacing="1" w:afterAutospacing="1"/>
              <w:rPr>
                <w:color w:val="000000"/>
              </w:rPr>
            </w:pPr>
            <w:r>
              <w:rPr>
                <w:color w:val="000000"/>
              </w:rPr>
              <w:t>To prevent, prepare for and respond to the Coronavirus</w:t>
            </w:r>
          </w:p>
        </w:tc>
        <w:tc>
          <w:tcPr>
            <w:tcW w:w="1218" w:type="dxa"/>
            <w:tcBorders>
              <w:top w:val="single" w:sz="4" w:space="0" w:color="auto"/>
              <w:left w:val="single" w:sz="4" w:space="0" w:color="auto"/>
              <w:bottom w:val="single" w:sz="4" w:space="0" w:color="auto"/>
              <w:right w:val="single" w:sz="4" w:space="0" w:color="auto"/>
            </w:tcBorders>
          </w:tcPr>
          <w:p w14:paraId="4EA999F1" w14:textId="77777777" w:rsidR="008E6FCD" w:rsidRPr="00C94BC2" w:rsidRDefault="008E6FCD" w:rsidP="008E6FCD">
            <w:pPr>
              <w:spacing w:beforeAutospacing="1" w:afterAutospacing="1"/>
              <w:jc w:val="right"/>
              <w:rPr>
                <w:color w:val="000000"/>
              </w:rPr>
            </w:pPr>
            <w:r>
              <w:rPr>
                <w:color w:val="000000"/>
              </w:rPr>
              <w:t>5,528,301</w:t>
            </w:r>
          </w:p>
        </w:tc>
        <w:tc>
          <w:tcPr>
            <w:tcW w:w="1107" w:type="dxa"/>
            <w:tcBorders>
              <w:top w:val="single" w:sz="4" w:space="0" w:color="auto"/>
              <w:left w:val="single" w:sz="4" w:space="0" w:color="auto"/>
              <w:bottom w:val="single" w:sz="4" w:space="0" w:color="auto"/>
              <w:right w:val="single" w:sz="4" w:space="0" w:color="auto"/>
            </w:tcBorders>
          </w:tcPr>
          <w:p w14:paraId="5B838FD6" w14:textId="77777777" w:rsidR="008E6FCD" w:rsidRPr="00C94BC2" w:rsidRDefault="008E6FCD" w:rsidP="008C3978">
            <w:pPr>
              <w:spacing w:beforeAutospacing="1" w:afterAutospacing="1"/>
              <w:jc w:val="right"/>
              <w:rPr>
                <w:color w:val="000000"/>
              </w:rPr>
            </w:pPr>
            <w:r>
              <w:rPr>
                <w:color w:val="000000"/>
              </w:rPr>
              <w:t>0</w:t>
            </w:r>
          </w:p>
        </w:tc>
        <w:tc>
          <w:tcPr>
            <w:tcW w:w="1115" w:type="dxa"/>
            <w:tcBorders>
              <w:top w:val="single" w:sz="4" w:space="0" w:color="auto"/>
              <w:left w:val="single" w:sz="4" w:space="0" w:color="auto"/>
              <w:bottom w:val="single" w:sz="4" w:space="0" w:color="auto"/>
              <w:right w:val="single" w:sz="4" w:space="0" w:color="auto"/>
            </w:tcBorders>
          </w:tcPr>
          <w:p w14:paraId="6131E40D" w14:textId="77777777" w:rsidR="008E6FCD" w:rsidRDefault="008E6FCD" w:rsidP="008E6FCD">
            <w:pPr>
              <w:spacing w:beforeAutospacing="1" w:afterAutospacing="1"/>
              <w:jc w:val="right"/>
            </w:pPr>
            <w:r>
              <w:t>0</w:t>
            </w:r>
          </w:p>
        </w:tc>
        <w:tc>
          <w:tcPr>
            <w:tcW w:w="1218" w:type="dxa"/>
            <w:tcBorders>
              <w:top w:val="single" w:sz="4" w:space="0" w:color="auto"/>
              <w:left w:val="single" w:sz="4" w:space="0" w:color="auto"/>
              <w:bottom w:val="single" w:sz="4" w:space="0" w:color="auto"/>
              <w:right w:val="single" w:sz="4" w:space="0" w:color="auto"/>
            </w:tcBorders>
          </w:tcPr>
          <w:p w14:paraId="5206A25C" w14:textId="77777777" w:rsidR="008E6FCD" w:rsidRDefault="008E6FCD" w:rsidP="008E6FCD">
            <w:pPr>
              <w:spacing w:beforeAutospacing="1" w:afterAutospacing="1"/>
              <w:jc w:val="right"/>
            </w:pPr>
            <w:r w:rsidRPr="008E6FCD">
              <w:t>5,528,301</w:t>
            </w:r>
          </w:p>
        </w:tc>
        <w:tc>
          <w:tcPr>
            <w:tcW w:w="1426" w:type="dxa"/>
            <w:tcBorders>
              <w:top w:val="single" w:sz="4" w:space="0" w:color="auto"/>
              <w:left w:val="single" w:sz="4" w:space="0" w:color="auto"/>
              <w:bottom w:val="single" w:sz="4" w:space="0" w:color="auto"/>
              <w:right w:val="single" w:sz="4" w:space="0" w:color="auto"/>
            </w:tcBorders>
          </w:tcPr>
          <w:p w14:paraId="638F82E1" w14:textId="77777777" w:rsidR="008E6FCD" w:rsidRDefault="008E6FCD" w:rsidP="008C3978">
            <w:pPr>
              <w:spacing w:beforeAutospacing="1" w:afterAutospacing="1"/>
            </w:pPr>
            <w:r>
              <w:t>0</w:t>
            </w:r>
          </w:p>
          <w:p w14:paraId="139CDB51" w14:textId="77777777" w:rsidR="008E6FCD" w:rsidRPr="00C94BC2" w:rsidRDefault="008E6FCD" w:rsidP="008C3978">
            <w:pPr>
              <w:spacing w:beforeAutospacing="1" w:afterAutospacing="1"/>
            </w:pPr>
          </w:p>
        </w:tc>
        <w:tc>
          <w:tcPr>
            <w:tcW w:w="3578" w:type="dxa"/>
            <w:gridSpan w:val="2"/>
            <w:tcBorders>
              <w:top w:val="single" w:sz="4" w:space="0" w:color="auto"/>
              <w:left w:val="single" w:sz="4" w:space="0" w:color="auto"/>
              <w:bottom w:val="single" w:sz="4" w:space="0" w:color="auto"/>
              <w:right w:val="single" w:sz="4" w:space="0" w:color="auto"/>
            </w:tcBorders>
          </w:tcPr>
          <w:p w14:paraId="03966348" w14:textId="24C06891" w:rsidR="008E6FCD" w:rsidRPr="00C94BC2" w:rsidRDefault="008E6FCD" w:rsidP="008C3978">
            <w:pPr>
              <w:spacing w:beforeAutospacing="1" w:afterAutospacing="1"/>
              <w:rPr>
                <w:color w:val="000000"/>
              </w:rPr>
            </w:pPr>
            <w:r>
              <w:rPr>
                <w:color w:val="000000"/>
              </w:rPr>
              <w:t>CDBG-CV2 funds to be used to prevent, prepare for and respond to the Coronavirus.</w:t>
            </w:r>
            <w:r w:rsidR="00EF709A" w:rsidRPr="00B47D07">
              <w:rPr>
                <w:color w:val="000000"/>
              </w:rPr>
              <w:t xml:space="preserve"> As permitted by 85 FR 51457, </w:t>
            </w:r>
            <w:r w:rsidR="00EF709A">
              <w:rPr>
                <w:color w:val="000000"/>
              </w:rPr>
              <w:t>these</w:t>
            </w:r>
            <w:r w:rsidR="00EF709A" w:rsidRPr="00B47D07">
              <w:rPr>
                <w:color w:val="000000"/>
              </w:rPr>
              <w:t xml:space="preserve"> funds are available statewide, including entitlement areas</w:t>
            </w:r>
            <w:r w:rsidR="00EF709A">
              <w:rPr>
                <w:color w:val="000000"/>
              </w:rPr>
              <w:t>, non-entitlement areas</w:t>
            </w:r>
            <w:r w:rsidR="00EF709A" w:rsidRPr="00B47D07">
              <w:rPr>
                <w:color w:val="000000"/>
              </w:rPr>
              <w:t xml:space="preserve"> and tribal reservations.</w:t>
            </w:r>
          </w:p>
        </w:tc>
      </w:tr>
      <w:tr w:rsidR="00164AF6" w:rsidRPr="00C94BC2" w14:paraId="2D967361" w14:textId="77777777" w:rsidTr="008E6FCD">
        <w:trPr>
          <w:gridAfter w:val="2"/>
          <w:wAfter w:w="22" w:type="dxa"/>
          <w:cantSplit/>
        </w:trPr>
        <w:tc>
          <w:tcPr>
            <w:tcW w:w="1088" w:type="dxa"/>
            <w:tcBorders>
              <w:top w:val="single" w:sz="4" w:space="0" w:color="auto"/>
              <w:left w:val="single" w:sz="4" w:space="0" w:color="auto"/>
              <w:bottom w:val="single" w:sz="4" w:space="0" w:color="auto"/>
              <w:right w:val="single" w:sz="4" w:space="0" w:color="auto"/>
            </w:tcBorders>
          </w:tcPr>
          <w:p w14:paraId="00094114" w14:textId="40F80105" w:rsidR="00164AF6" w:rsidRDefault="00164AF6" w:rsidP="00164AF6">
            <w:pPr>
              <w:spacing w:beforeAutospacing="1" w:afterAutospacing="1"/>
              <w:rPr>
                <w:color w:val="000000"/>
              </w:rPr>
            </w:pPr>
            <w:r>
              <w:rPr>
                <w:color w:val="000000"/>
              </w:rPr>
              <w:t>ESG-CV2</w:t>
            </w:r>
          </w:p>
        </w:tc>
        <w:tc>
          <w:tcPr>
            <w:tcW w:w="953" w:type="dxa"/>
            <w:tcBorders>
              <w:top w:val="single" w:sz="4" w:space="0" w:color="auto"/>
              <w:left w:val="single" w:sz="4" w:space="0" w:color="auto"/>
              <w:bottom w:val="single" w:sz="4" w:space="0" w:color="auto"/>
              <w:right w:val="single" w:sz="4" w:space="0" w:color="auto"/>
            </w:tcBorders>
          </w:tcPr>
          <w:p w14:paraId="7E125DC0" w14:textId="054BF370" w:rsidR="00164AF6" w:rsidRPr="00C94BC2" w:rsidRDefault="00164AF6" w:rsidP="00164AF6">
            <w:pPr>
              <w:spacing w:beforeAutospacing="1" w:afterAutospacing="1"/>
              <w:rPr>
                <w:color w:val="000000"/>
              </w:rPr>
            </w:pPr>
            <w:r w:rsidRPr="00C94BC2">
              <w:rPr>
                <w:color w:val="000000"/>
              </w:rPr>
              <w:t>public - federal</w:t>
            </w:r>
          </w:p>
        </w:tc>
        <w:tc>
          <w:tcPr>
            <w:tcW w:w="2103" w:type="dxa"/>
            <w:tcBorders>
              <w:top w:val="single" w:sz="4" w:space="0" w:color="auto"/>
              <w:left w:val="single" w:sz="4" w:space="0" w:color="auto"/>
              <w:bottom w:val="single" w:sz="4" w:space="0" w:color="auto"/>
              <w:right w:val="single" w:sz="4" w:space="0" w:color="auto"/>
            </w:tcBorders>
            <w:vAlign w:val="bottom"/>
          </w:tcPr>
          <w:p w14:paraId="21A38584" w14:textId="4DC6C243" w:rsidR="00164AF6" w:rsidRDefault="00164AF6" w:rsidP="00164AF6">
            <w:pPr>
              <w:spacing w:beforeAutospacing="1" w:afterAutospacing="1"/>
              <w:rPr>
                <w:color w:val="000000"/>
              </w:rPr>
            </w:pPr>
            <w:r>
              <w:rPr>
                <w:color w:val="000000"/>
              </w:rPr>
              <w:t>To prevent, prepare for and respond to the Coronavirus</w:t>
            </w:r>
          </w:p>
        </w:tc>
        <w:tc>
          <w:tcPr>
            <w:tcW w:w="1218" w:type="dxa"/>
            <w:tcBorders>
              <w:top w:val="single" w:sz="4" w:space="0" w:color="auto"/>
              <w:left w:val="single" w:sz="4" w:space="0" w:color="auto"/>
              <w:bottom w:val="single" w:sz="4" w:space="0" w:color="auto"/>
              <w:right w:val="single" w:sz="4" w:space="0" w:color="auto"/>
            </w:tcBorders>
          </w:tcPr>
          <w:p w14:paraId="1945D652" w14:textId="5D17757B" w:rsidR="00164AF6" w:rsidRDefault="00164AF6" w:rsidP="00164AF6">
            <w:pPr>
              <w:spacing w:beforeAutospacing="1" w:afterAutospacing="1"/>
              <w:jc w:val="right"/>
              <w:rPr>
                <w:color w:val="000000"/>
              </w:rPr>
            </w:pPr>
            <w:r>
              <w:rPr>
                <w:color w:val="000000"/>
              </w:rPr>
              <w:t>8,795,819</w:t>
            </w:r>
          </w:p>
        </w:tc>
        <w:tc>
          <w:tcPr>
            <w:tcW w:w="1107" w:type="dxa"/>
            <w:tcBorders>
              <w:top w:val="single" w:sz="4" w:space="0" w:color="auto"/>
              <w:left w:val="single" w:sz="4" w:space="0" w:color="auto"/>
              <w:bottom w:val="single" w:sz="4" w:space="0" w:color="auto"/>
              <w:right w:val="single" w:sz="4" w:space="0" w:color="auto"/>
            </w:tcBorders>
          </w:tcPr>
          <w:p w14:paraId="273BD890" w14:textId="6802D429" w:rsidR="00164AF6" w:rsidRDefault="00164AF6" w:rsidP="00164AF6">
            <w:pPr>
              <w:spacing w:beforeAutospacing="1" w:afterAutospacing="1"/>
              <w:jc w:val="right"/>
              <w:rPr>
                <w:color w:val="000000"/>
              </w:rPr>
            </w:pPr>
            <w:r>
              <w:rPr>
                <w:color w:val="000000"/>
              </w:rPr>
              <w:t>0</w:t>
            </w:r>
          </w:p>
        </w:tc>
        <w:tc>
          <w:tcPr>
            <w:tcW w:w="1115" w:type="dxa"/>
            <w:tcBorders>
              <w:top w:val="single" w:sz="4" w:space="0" w:color="auto"/>
              <w:left w:val="single" w:sz="4" w:space="0" w:color="auto"/>
              <w:bottom w:val="single" w:sz="4" w:space="0" w:color="auto"/>
              <w:right w:val="single" w:sz="4" w:space="0" w:color="auto"/>
            </w:tcBorders>
          </w:tcPr>
          <w:p w14:paraId="3DEFDECF" w14:textId="4F9218FD" w:rsidR="00164AF6" w:rsidRDefault="00164AF6" w:rsidP="00164AF6">
            <w:pPr>
              <w:spacing w:beforeAutospacing="1" w:afterAutospacing="1"/>
              <w:jc w:val="right"/>
            </w:pPr>
            <w:r>
              <w:t>0</w:t>
            </w:r>
          </w:p>
        </w:tc>
        <w:tc>
          <w:tcPr>
            <w:tcW w:w="1218" w:type="dxa"/>
            <w:tcBorders>
              <w:top w:val="single" w:sz="4" w:space="0" w:color="auto"/>
              <w:left w:val="single" w:sz="4" w:space="0" w:color="auto"/>
              <w:bottom w:val="single" w:sz="4" w:space="0" w:color="auto"/>
              <w:right w:val="single" w:sz="4" w:space="0" w:color="auto"/>
            </w:tcBorders>
          </w:tcPr>
          <w:p w14:paraId="36438484" w14:textId="32D5718F" w:rsidR="00164AF6" w:rsidRPr="008E6FCD" w:rsidRDefault="00164AF6" w:rsidP="00164AF6">
            <w:pPr>
              <w:spacing w:beforeAutospacing="1" w:afterAutospacing="1"/>
              <w:jc w:val="right"/>
            </w:pPr>
            <w:r>
              <w:rPr>
                <w:color w:val="000000"/>
              </w:rPr>
              <w:t>8,795,819</w:t>
            </w:r>
          </w:p>
        </w:tc>
        <w:tc>
          <w:tcPr>
            <w:tcW w:w="1426" w:type="dxa"/>
            <w:tcBorders>
              <w:top w:val="single" w:sz="4" w:space="0" w:color="auto"/>
              <w:left w:val="single" w:sz="4" w:space="0" w:color="auto"/>
              <w:bottom w:val="single" w:sz="4" w:space="0" w:color="auto"/>
              <w:right w:val="single" w:sz="4" w:space="0" w:color="auto"/>
            </w:tcBorders>
          </w:tcPr>
          <w:p w14:paraId="41725803" w14:textId="77777777" w:rsidR="00164AF6" w:rsidRDefault="00164AF6" w:rsidP="00164AF6">
            <w:pPr>
              <w:spacing w:beforeAutospacing="1" w:afterAutospacing="1"/>
            </w:pPr>
            <w:r>
              <w:t>0</w:t>
            </w:r>
          </w:p>
          <w:p w14:paraId="573F8335" w14:textId="77777777" w:rsidR="00164AF6" w:rsidRDefault="00164AF6" w:rsidP="00164AF6">
            <w:pPr>
              <w:spacing w:beforeAutospacing="1" w:afterAutospacing="1"/>
            </w:pPr>
          </w:p>
        </w:tc>
        <w:tc>
          <w:tcPr>
            <w:tcW w:w="3578" w:type="dxa"/>
            <w:gridSpan w:val="2"/>
            <w:tcBorders>
              <w:top w:val="single" w:sz="4" w:space="0" w:color="auto"/>
              <w:left w:val="single" w:sz="4" w:space="0" w:color="auto"/>
              <w:bottom w:val="single" w:sz="4" w:space="0" w:color="auto"/>
              <w:right w:val="single" w:sz="4" w:space="0" w:color="auto"/>
            </w:tcBorders>
          </w:tcPr>
          <w:p w14:paraId="3A997E7E" w14:textId="5AA7357E" w:rsidR="00164AF6" w:rsidRDefault="00164AF6" w:rsidP="00164AF6">
            <w:pPr>
              <w:spacing w:beforeAutospacing="1" w:afterAutospacing="1"/>
              <w:rPr>
                <w:color w:val="000000"/>
              </w:rPr>
            </w:pPr>
            <w:r>
              <w:rPr>
                <w:color w:val="000000"/>
              </w:rPr>
              <w:t>ESG-CV2 funds to be used to prevent, prepare for and respond to the Coronavirus.</w:t>
            </w:r>
          </w:p>
        </w:tc>
      </w:tr>
    </w:tbl>
    <w:p w14:paraId="338C1D08" w14:textId="620E12A3" w:rsidR="00804B85" w:rsidRPr="00804B85" w:rsidRDefault="00804B85" w:rsidP="00804B85">
      <w:pPr>
        <w:spacing w:after="0" w:line="240" w:lineRule="auto"/>
        <w:jc w:val="center"/>
        <w:rPr>
          <w:rFonts w:asciiTheme="minorHAnsi" w:hAnsiTheme="minorHAnsi"/>
          <w:b/>
          <w:bCs/>
          <w:sz w:val="20"/>
          <w:szCs w:val="20"/>
        </w:rPr>
      </w:pPr>
      <w:r w:rsidRPr="00804B85">
        <w:rPr>
          <w:rFonts w:asciiTheme="minorHAnsi" w:hAnsiTheme="minorHAnsi"/>
          <w:b/>
          <w:bCs/>
          <w:sz w:val="20"/>
          <w:szCs w:val="20"/>
        </w:rPr>
        <w:t xml:space="preserve">Table </w:t>
      </w:r>
      <w:r w:rsidR="001F0E13">
        <w:rPr>
          <w:rFonts w:asciiTheme="minorHAnsi" w:hAnsiTheme="minorHAnsi"/>
          <w:b/>
          <w:bCs/>
          <w:sz w:val="20"/>
          <w:szCs w:val="20"/>
        </w:rPr>
        <w:t>5</w:t>
      </w:r>
      <w:r w:rsidR="003F231C">
        <w:rPr>
          <w:rFonts w:asciiTheme="minorHAnsi" w:hAnsiTheme="minorHAnsi"/>
          <w:b/>
          <w:bCs/>
          <w:sz w:val="20"/>
          <w:szCs w:val="20"/>
        </w:rPr>
        <w:t>2</w:t>
      </w:r>
      <w:r w:rsidRPr="00804B85">
        <w:rPr>
          <w:rFonts w:asciiTheme="minorHAnsi" w:hAnsiTheme="minorHAnsi"/>
          <w:b/>
          <w:bCs/>
          <w:sz w:val="20"/>
          <w:szCs w:val="20"/>
        </w:rPr>
        <w:t xml:space="preserve"> - Expected Resources – Priority Table</w:t>
      </w:r>
    </w:p>
    <w:p w14:paraId="0F35DF57" w14:textId="77777777" w:rsidR="00EA1855" w:rsidRDefault="00EA1855" w:rsidP="00804B85">
      <w:pPr>
        <w:widowControl w:val="0"/>
        <w:rPr>
          <w:b/>
          <w:sz w:val="24"/>
          <w:szCs w:val="24"/>
        </w:rPr>
        <w:sectPr w:rsidR="00EA1855" w:rsidSect="00804B85">
          <w:pgSz w:w="15840" w:h="12240" w:orient="landscape" w:code="1"/>
          <w:pgMar w:top="1440" w:right="1440" w:bottom="1440" w:left="1440" w:header="720" w:footer="720" w:gutter="0"/>
          <w:cols w:space="720"/>
          <w:docGrid w:linePitch="360"/>
        </w:sectPr>
      </w:pPr>
    </w:p>
    <w:p w14:paraId="0F1C18BB" w14:textId="0B0D1045" w:rsidR="00804B85" w:rsidRPr="00804B85" w:rsidRDefault="00804B85" w:rsidP="00804B85">
      <w:pPr>
        <w:widowControl w:val="0"/>
        <w:rPr>
          <w:b/>
          <w:sz w:val="24"/>
          <w:szCs w:val="24"/>
        </w:rPr>
      </w:pPr>
      <w:r w:rsidRPr="00804B85">
        <w:rPr>
          <w:b/>
          <w:sz w:val="24"/>
          <w:szCs w:val="24"/>
        </w:rPr>
        <w:lastRenderedPageBreak/>
        <w:t>Explain how federal funds will leverage those additional resources (private, state, and local funds), including a description of how matching requirements will be satisfied</w:t>
      </w:r>
    </w:p>
    <w:p w14:paraId="6FB30BD5" w14:textId="77777777" w:rsidR="00AA7780" w:rsidRDefault="00804B85" w:rsidP="00804B85">
      <w:pPr>
        <w:spacing w:beforeAutospacing="1" w:afterAutospacing="1"/>
      </w:pPr>
      <w:r w:rsidRPr="00804B85">
        <w:t>Federal funds in the programs shown above are leveraged in many ways.  CDBG funds are leveraged with appropriations from the state legislature and local governments. </w:t>
      </w:r>
      <w:r w:rsidR="00857865" w:rsidRPr="00857865">
        <w:t>This leverage equates to a dollar to dollar match after the first $100,000.</w:t>
      </w:r>
      <w:r w:rsidRPr="00804B85">
        <w:t xml:space="preserve"> HOME and HTF funds are leveraged with HUD’s Veterans Housing Rehabilitation Program, Self-Help Homeownership Opportunity Program (SHOP), USDA Section 502 Program, FHA loan programs, Mortgage Revenue Bonds (MRBs), Low Income Housing Tax Credits (LIHTC) available from the IRS, HUD 542(c) Risk Sharing Program, USDA programs (i.e. Section 538, USDA Preservation Revolving Loan Fund), HUD Section 8 Project-Based Rental Assistance, FHLB Affordable Housing Program, the state’s General Fund, the New Mexico Housing Trust Fund,  the New Mexico Affordable Housing Tax Credit, the Primero Fund, the Ventana Fund, and a variety of private and local funding sources. </w:t>
      </w:r>
    </w:p>
    <w:p w14:paraId="43ED7588" w14:textId="722E80BE" w:rsidR="00804B85" w:rsidRPr="00804B85" w:rsidRDefault="00804B85" w:rsidP="00804B85">
      <w:pPr>
        <w:spacing w:beforeAutospacing="1" w:afterAutospacing="1"/>
      </w:pPr>
      <w:r w:rsidRPr="00804B85">
        <w:t xml:space="preserve">ESG is leveraged with appropriations from the state legislature, and is used in conjunction with VOCA, FEMA, New Mexico Children, Youth &amp; Families Department funding, New Mexico Human Services Department funding, local government contributions, United Way funding and private donations.  </w:t>
      </w:r>
      <w:r w:rsidR="00AA7780" w:rsidRPr="00AA7780">
        <w:t xml:space="preserve">After the first $100,000, all expenses must be matched dollar for dollar. Cash, non-cash, and program income must meet requirements of § 576.201. Matching funds must be contributed to the ESG program and expended for the subrecipient's allowable ESG costs. Emergency Homeless Assistance program (EHAP) subrecipients shall be required to provide matching funds in an amount at least equal to their approved ESG funding amounts for eligible program activities. Eligible match sources include: </w:t>
      </w:r>
      <w:r w:rsidR="002E7B1F">
        <w:t>c</w:t>
      </w:r>
      <w:r w:rsidR="00AA7780" w:rsidRPr="00AA7780">
        <w:t xml:space="preserve">ash; the value or fair rental value of any donated material or building; </w:t>
      </w:r>
      <w:r w:rsidR="002E7B1F">
        <w:t>the</w:t>
      </w:r>
      <w:r w:rsidR="00AA7780" w:rsidRPr="00AA7780">
        <w:t xml:space="preserve"> value of any lease on a building; any salary paid to staff to carry out the program of the recipient and the value of the time and services contributed by volunteers to carry out the program of the subrecipient at a current rate of $5 per hour. Volunteers providing professional services such as medical or legal services are valued at the reasonable or customary rate in the community. Match requirements for the Rental Assistance program (RAP) are met by MFA’s legislative appropriations for state homeless programs.</w:t>
      </w:r>
    </w:p>
    <w:p w14:paraId="07C2B3B5" w14:textId="77777777" w:rsidR="00804B85" w:rsidRPr="00804B85" w:rsidRDefault="00804B85" w:rsidP="00804B85">
      <w:pPr>
        <w:spacing w:beforeAutospacing="1" w:afterAutospacing="1"/>
        <w:rPr>
          <w:szCs w:val="24"/>
        </w:rPr>
      </w:pPr>
      <w:r w:rsidRPr="00804B85">
        <w:t>Match requirements of the HOME program will be met by three primary sources: resources committed by grantees and local governments, proceeds from mortgage revenue bonds and MFA general fund interest subsidy.  Eligible forms of HOME match are documented by MFA and reported to HUD as part of the Consolidated Annual Performance and Evaluation Report (CAPER) each year.</w:t>
      </w:r>
    </w:p>
    <w:p w14:paraId="5374DD4D" w14:textId="77777777" w:rsidR="00804B85" w:rsidRPr="00804B85" w:rsidRDefault="00804B85" w:rsidP="00804B85">
      <w:pPr>
        <w:keepNext/>
        <w:widowControl w:val="0"/>
        <w:rPr>
          <w:b/>
          <w:sz w:val="24"/>
          <w:szCs w:val="24"/>
        </w:rPr>
      </w:pPr>
      <w:r w:rsidRPr="00804B85">
        <w:rPr>
          <w:b/>
          <w:sz w:val="24"/>
          <w:szCs w:val="24"/>
        </w:rPr>
        <w:t>If appropriate, describe publicly owned land or property located within the jurisdiction that may be used to address the needs identified in the plan</w:t>
      </w:r>
    </w:p>
    <w:p w14:paraId="455AB5CE" w14:textId="77777777" w:rsidR="00804B85" w:rsidRPr="00804B85" w:rsidRDefault="00804B85" w:rsidP="00804B85">
      <w:pPr>
        <w:keepNext/>
        <w:widowControl w:val="0"/>
        <w:spacing w:beforeAutospacing="1" w:afterAutospacing="1"/>
        <w:rPr>
          <w:szCs w:val="24"/>
        </w:rPr>
      </w:pPr>
      <w:r w:rsidRPr="00804B85">
        <w:t>This section is not applicable.</w:t>
      </w:r>
    </w:p>
    <w:p w14:paraId="43FD69B7" w14:textId="77777777" w:rsidR="00804B85" w:rsidRPr="00804B85" w:rsidRDefault="00804B85" w:rsidP="00804B85">
      <w:pPr>
        <w:rPr>
          <w:b/>
          <w:sz w:val="24"/>
          <w:szCs w:val="24"/>
        </w:rPr>
      </w:pPr>
      <w:r w:rsidRPr="00804B85">
        <w:rPr>
          <w:b/>
          <w:sz w:val="24"/>
          <w:szCs w:val="24"/>
        </w:rPr>
        <w:t>Discussion</w:t>
      </w:r>
    </w:p>
    <w:p w14:paraId="6BCD6F10" w14:textId="5DECC9D6" w:rsidR="00804B85" w:rsidRPr="00804B85" w:rsidRDefault="00804B85" w:rsidP="00804B85">
      <w:pPr>
        <w:rPr>
          <w:rFonts w:asciiTheme="minorHAnsi" w:hAnsiTheme="minorHAnsi" w:cstheme="minorHAnsi"/>
        </w:rPr>
      </w:pPr>
      <w:r w:rsidRPr="00804B85">
        <w:lastRenderedPageBreak/>
        <w:t xml:space="preserve">The State receives CDBG, HOME, ESG, HOPWA and HTF funds.  With the exception of a 10% set -aside of </w:t>
      </w:r>
      <w:r w:rsidR="00E25085">
        <w:t xml:space="preserve">regular </w:t>
      </w:r>
      <w:r w:rsidRPr="00804B85">
        <w:t>CDBG funds for Colonias and the specific use of HOPWA funds administered on behalf of the City of Albuquerque, all funds are eligible for use statewide.  The State makes special efforts to leverage all funds through other federal, state, local and private sources to further address the needs identified in this Action Plan.</w:t>
      </w:r>
      <w:r w:rsidRPr="00804B85">
        <w:rPr>
          <w:rFonts w:asciiTheme="minorHAnsi" w:hAnsiTheme="minorHAnsi" w:cstheme="minorHAnsi"/>
        </w:rPr>
        <w:t xml:space="preserve"> </w:t>
      </w:r>
    </w:p>
    <w:p w14:paraId="5FC53C03" w14:textId="77777777" w:rsidR="00EA1855" w:rsidRDefault="00EA1855" w:rsidP="00804B85">
      <w:pPr>
        <w:keepNext/>
        <w:widowControl w:val="0"/>
        <w:rPr>
          <w:b/>
          <w:sz w:val="24"/>
          <w:szCs w:val="24"/>
        </w:rPr>
        <w:sectPr w:rsidR="00EA1855" w:rsidSect="00EA1855">
          <w:pgSz w:w="12240" w:h="15840" w:code="1"/>
          <w:pgMar w:top="1440" w:right="1440" w:bottom="1440" w:left="1440" w:header="720" w:footer="720" w:gutter="0"/>
          <w:cols w:space="720"/>
          <w:docGrid w:linePitch="360"/>
        </w:sectPr>
      </w:pPr>
    </w:p>
    <w:p w14:paraId="563669B1" w14:textId="60BED2B5" w:rsidR="00865A59" w:rsidRPr="0065687F" w:rsidRDefault="00865A59" w:rsidP="0065687F">
      <w:pPr>
        <w:keepNext/>
        <w:spacing w:before="240" w:after="60"/>
        <w:outlineLvl w:val="1"/>
        <w:rPr>
          <w:rFonts w:cs="Arial"/>
          <w:b/>
          <w:bCs/>
          <w:iCs/>
          <w:sz w:val="28"/>
          <w:szCs w:val="28"/>
        </w:rPr>
      </w:pPr>
      <w:bookmarkStart w:id="135" w:name="_Toc526511452"/>
      <w:bookmarkStart w:id="136" w:name="_Toc529880434"/>
      <w:r w:rsidRPr="0065687F">
        <w:rPr>
          <w:rFonts w:cs="Arial"/>
          <w:b/>
          <w:bCs/>
          <w:iCs/>
          <w:sz w:val="28"/>
          <w:szCs w:val="28"/>
        </w:rPr>
        <w:lastRenderedPageBreak/>
        <w:t>AP-20 Annual Goals and Objectives – 91.320(c)(3)&amp;(e)</w:t>
      </w:r>
      <w:bookmarkEnd w:id="135"/>
      <w:bookmarkEnd w:id="136"/>
    </w:p>
    <w:p w14:paraId="432AB3FF" w14:textId="393381B1" w:rsidR="00804B85" w:rsidRPr="00804B85" w:rsidRDefault="00804B85" w:rsidP="00804B85">
      <w:pPr>
        <w:keepNext/>
        <w:widowControl w:val="0"/>
        <w:rPr>
          <w:b/>
          <w:sz w:val="24"/>
          <w:szCs w:val="24"/>
        </w:rPr>
      </w:pPr>
      <w:r w:rsidRPr="00804B85">
        <w:rPr>
          <w:b/>
          <w:sz w:val="24"/>
          <w:szCs w:val="24"/>
        </w:rPr>
        <w:t xml:space="preserve">Goals Summary Information </w:t>
      </w:r>
    </w:p>
    <w:p w14:paraId="333C4F7E" w14:textId="3871FAEF" w:rsidR="006C5987" w:rsidRPr="00C94BC2" w:rsidRDefault="006C5987" w:rsidP="006C5987">
      <w:pPr>
        <w:spacing w:after="0"/>
        <w:rPr>
          <w:rFonts w:eastAsiaTheme="minorHAnsi" w:cstheme="minorBidi"/>
        </w:rPr>
      </w:pPr>
      <w:r w:rsidRPr="00C94BC2">
        <w:rPr>
          <w:rFonts w:eastAsiaTheme="minorHAnsi" w:cstheme="minorBidi"/>
        </w:rPr>
        <w:t xml:space="preserve">Because the citizen participation process </w:t>
      </w:r>
      <w:r>
        <w:rPr>
          <w:rFonts w:eastAsiaTheme="minorHAnsi" w:cstheme="minorBidi"/>
        </w:rPr>
        <w:t>was</w:t>
      </w:r>
      <w:r w:rsidRPr="00C94BC2">
        <w:rPr>
          <w:rFonts w:eastAsiaTheme="minorHAnsi" w:cstheme="minorBidi"/>
        </w:rPr>
        <w:t xml:space="preserve"> conducted prior to receiving the 2020 allocations of funding amounts from HUD, the draft Consolidated Plan published for comment </w:t>
      </w:r>
      <w:r>
        <w:rPr>
          <w:rFonts w:eastAsiaTheme="minorHAnsi" w:cstheme="minorBidi"/>
        </w:rPr>
        <w:t>was</w:t>
      </w:r>
      <w:r w:rsidRPr="00C94BC2">
        <w:rPr>
          <w:rFonts w:eastAsiaTheme="minorHAnsi" w:cstheme="minorBidi"/>
        </w:rPr>
        <w:t xml:space="preserve"> based on estimated funding amounts</w:t>
      </w:r>
      <w:r>
        <w:rPr>
          <w:rFonts w:eastAsiaTheme="minorHAnsi" w:cstheme="minorBidi"/>
        </w:rPr>
        <w:t xml:space="preserve"> and included </w:t>
      </w:r>
      <w:r w:rsidR="00C458D8">
        <w:rPr>
          <w:rFonts w:eastAsiaTheme="minorHAnsi" w:cstheme="minorBidi"/>
        </w:rPr>
        <w:t>contingency</w:t>
      </w:r>
      <w:r>
        <w:rPr>
          <w:rFonts w:eastAsiaTheme="minorHAnsi" w:cstheme="minorBidi"/>
        </w:rPr>
        <w:t xml:space="preserve"> provisions stating that all proposed budgets would be proportionally increased or decreased from the estimated funding levels to match actual allocation amounts</w:t>
      </w:r>
      <w:r w:rsidRPr="00C94BC2">
        <w:rPr>
          <w:rFonts w:eastAsiaTheme="minorHAnsi" w:cstheme="minorBidi"/>
        </w:rPr>
        <w:t xml:space="preserve">.  Once the final allocations </w:t>
      </w:r>
      <w:r>
        <w:rPr>
          <w:rFonts w:eastAsiaTheme="minorHAnsi" w:cstheme="minorBidi"/>
        </w:rPr>
        <w:t>were</w:t>
      </w:r>
      <w:r w:rsidRPr="00C94BC2">
        <w:rPr>
          <w:rFonts w:eastAsiaTheme="minorHAnsi" w:cstheme="minorBidi"/>
        </w:rPr>
        <w:t xml:space="preserve"> made, the State adjust</w:t>
      </w:r>
      <w:r>
        <w:rPr>
          <w:rFonts w:eastAsiaTheme="minorHAnsi" w:cstheme="minorBidi"/>
        </w:rPr>
        <w:t>ed</w:t>
      </w:r>
      <w:r w:rsidRPr="00C94BC2">
        <w:rPr>
          <w:rFonts w:eastAsiaTheme="minorHAnsi" w:cstheme="minorBidi"/>
        </w:rPr>
        <w:t xml:space="preserve"> its funding amounts </w:t>
      </w:r>
      <w:r>
        <w:rPr>
          <w:rFonts w:eastAsiaTheme="minorHAnsi" w:cstheme="minorBidi"/>
        </w:rPr>
        <w:t xml:space="preserve">accordingly </w:t>
      </w:r>
      <w:r w:rsidRPr="00C94BC2">
        <w:rPr>
          <w:rFonts w:eastAsiaTheme="minorHAnsi" w:cstheme="minorBidi"/>
        </w:rPr>
        <w:t>before submission of the Consolidated Plan to HUD.</w:t>
      </w:r>
    </w:p>
    <w:p w14:paraId="5E860E57" w14:textId="77777777" w:rsidR="00804B85" w:rsidRPr="00804B85" w:rsidRDefault="00804B85" w:rsidP="00804B85">
      <w:pPr>
        <w:keepNext/>
        <w:widowControl w:val="0"/>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116"/>
        <w:gridCol w:w="663"/>
        <w:gridCol w:w="663"/>
        <w:gridCol w:w="1657"/>
        <w:gridCol w:w="1164"/>
        <w:gridCol w:w="1791"/>
        <w:gridCol w:w="1507"/>
        <w:gridCol w:w="2685"/>
      </w:tblGrid>
      <w:tr w:rsidR="00681295" w:rsidRPr="00804B85" w14:paraId="6A72241A" w14:textId="77777777" w:rsidTr="00804B85">
        <w:trPr>
          <w:cantSplit/>
          <w:trHeight w:val="486"/>
          <w:tblHeader/>
        </w:trPr>
        <w:tc>
          <w:tcPr>
            <w:tcW w:w="722" w:type="dxa"/>
            <w:tcBorders>
              <w:top w:val="single" w:sz="4" w:space="0" w:color="auto"/>
              <w:left w:val="single" w:sz="4" w:space="0" w:color="auto"/>
              <w:bottom w:val="single" w:sz="4" w:space="0" w:color="auto"/>
              <w:right w:val="single" w:sz="4" w:space="0" w:color="auto"/>
            </w:tcBorders>
            <w:hideMark/>
          </w:tcPr>
          <w:p w14:paraId="57E0FB17" w14:textId="77777777" w:rsidR="00804B85" w:rsidRPr="00804B85" w:rsidRDefault="00804B85" w:rsidP="00804B85">
            <w:pPr>
              <w:keepNext/>
              <w:widowControl w:val="0"/>
              <w:spacing w:after="0" w:line="240" w:lineRule="auto"/>
              <w:jc w:val="center"/>
              <w:rPr>
                <w:b/>
                <w:sz w:val="20"/>
                <w:szCs w:val="20"/>
              </w:rPr>
            </w:pPr>
            <w:r w:rsidRPr="00804B85">
              <w:rPr>
                <w:b/>
                <w:sz w:val="20"/>
                <w:szCs w:val="20"/>
              </w:rPr>
              <w:t>Sort Order</w:t>
            </w:r>
          </w:p>
        </w:tc>
        <w:tc>
          <w:tcPr>
            <w:tcW w:w="2126" w:type="dxa"/>
            <w:tcBorders>
              <w:top w:val="single" w:sz="4" w:space="0" w:color="auto"/>
              <w:left w:val="single" w:sz="4" w:space="0" w:color="auto"/>
              <w:bottom w:val="single" w:sz="4" w:space="0" w:color="auto"/>
              <w:right w:val="single" w:sz="4" w:space="0" w:color="auto"/>
            </w:tcBorders>
            <w:hideMark/>
          </w:tcPr>
          <w:p w14:paraId="6D0D993D" w14:textId="77777777" w:rsidR="00804B85" w:rsidRPr="00804B85" w:rsidRDefault="00804B85" w:rsidP="00804B85">
            <w:pPr>
              <w:keepNext/>
              <w:widowControl w:val="0"/>
              <w:spacing w:after="0" w:line="240" w:lineRule="auto"/>
              <w:jc w:val="center"/>
              <w:rPr>
                <w:b/>
                <w:sz w:val="20"/>
                <w:szCs w:val="20"/>
              </w:rPr>
            </w:pPr>
            <w:r w:rsidRPr="00804B85">
              <w:rPr>
                <w:b/>
                <w:sz w:val="20"/>
                <w:szCs w:val="20"/>
              </w:rPr>
              <w:t>Goal Name</w:t>
            </w:r>
          </w:p>
        </w:tc>
        <w:tc>
          <w:tcPr>
            <w:tcW w:w="663" w:type="dxa"/>
            <w:tcBorders>
              <w:top w:val="single" w:sz="4" w:space="0" w:color="auto"/>
              <w:left w:val="single" w:sz="4" w:space="0" w:color="auto"/>
              <w:bottom w:val="single" w:sz="4" w:space="0" w:color="auto"/>
              <w:right w:val="single" w:sz="4" w:space="0" w:color="auto"/>
            </w:tcBorders>
            <w:hideMark/>
          </w:tcPr>
          <w:p w14:paraId="3DBCAAFA" w14:textId="77777777" w:rsidR="00804B85" w:rsidRPr="00804B85" w:rsidRDefault="00804B85" w:rsidP="00804B85">
            <w:pPr>
              <w:keepNext/>
              <w:widowControl w:val="0"/>
              <w:spacing w:after="0" w:line="240" w:lineRule="auto"/>
              <w:jc w:val="center"/>
              <w:rPr>
                <w:b/>
                <w:sz w:val="20"/>
                <w:szCs w:val="20"/>
              </w:rPr>
            </w:pPr>
            <w:r w:rsidRPr="00804B85">
              <w:rPr>
                <w:b/>
                <w:sz w:val="20"/>
                <w:szCs w:val="20"/>
              </w:rPr>
              <w:t>Start Year</w:t>
            </w:r>
          </w:p>
        </w:tc>
        <w:tc>
          <w:tcPr>
            <w:tcW w:w="663" w:type="dxa"/>
            <w:tcBorders>
              <w:top w:val="single" w:sz="4" w:space="0" w:color="auto"/>
              <w:left w:val="single" w:sz="4" w:space="0" w:color="auto"/>
              <w:bottom w:val="single" w:sz="4" w:space="0" w:color="auto"/>
              <w:right w:val="single" w:sz="4" w:space="0" w:color="auto"/>
            </w:tcBorders>
            <w:hideMark/>
          </w:tcPr>
          <w:p w14:paraId="09F80F5E" w14:textId="77777777" w:rsidR="00804B85" w:rsidRPr="00804B85" w:rsidRDefault="00804B85" w:rsidP="00804B85">
            <w:pPr>
              <w:keepNext/>
              <w:widowControl w:val="0"/>
              <w:spacing w:after="0" w:line="240" w:lineRule="auto"/>
              <w:jc w:val="center"/>
              <w:rPr>
                <w:b/>
                <w:sz w:val="20"/>
                <w:szCs w:val="20"/>
              </w:rPr>
            </w:pPr>
            <w:r w:rsidRPr="00804B85">
              <w:rPr>
                <w:b/>
                <w:sz w:val="20"/>
                <w:szCs w:val="20"/>
              </w:rPr>
              <w:t>End Year</w:t>
            </w:r>
          </w:p>
        </w:tc>
        <w:tc>
          <w:tcPr>
            <w:tcW w:w="1754" w:type="dxa"/>
            <w:tcBorders>
              <w:top w:val="single" w:sz="4" w:space="0" w:color="auto"/>
              <w:left w:val="single" w:sz="4" w:space="0" w:color="auto"/>
              <w:bottom w:val="single" w:sz="4" w:space="0" w:color="auto"/>
              <w:right w:val="single" w:sz="4" w:space="0" w:color="auto"/>
            </w:tcBorders>
            <w:hideMark/>
          </w:tcPr>
          <w:p w14:paraId="0C7234C3" w14:textId="77777777" w:rsidR="00804B85" w:rsidRPr="00804B85" w:rsidRDefault="00804B85" w:rsidP="00804B85">
            <w:pPr>
              <w:keepNext/>
              <w:widowControl w:val="0"/>
              <w:spacing w:after="0" w:line="240" w:lineRule="auto"/>
              <w:jc w:val="center"/>
              <w:rPr>
                <w:b/>
                <w:sz w:val="20"/>
                <w:szCs w:val="20"/>
              </w:rPr>
            </w:pPr>
            <w:r w:rsidRPr="00804B85">
              <w:rPr>
                <w:b/>
                <w:sz w:val="20"/>
                <w:szCs w:val="20"/>
              </w:rPr>
              <w:t>Category</w:t>
            </w:r>
          </w:p>
        </w:tc>
        <w:tc>
          <w:tcPr>
            <w:tcW w:w="1166" w:type="dxa"/>
            <w:tcBorders>
              <w:top w:val="single" w:sz="4" w:space="0" w:color="auto"/>
              <w:left w:val="single" w:sz="4" w:space="0" w:color="auto"/>
              <w:bottom w:val="single" w:sz="4" w:space="0" w:color="auto"/>
              <w:right w:val="single" w:sz="4" w:space="0" w:color="auto"/>
            </w:tcBorders>
            <w:hideMark/>
          </w:tcPr>
          <w:p w14:paraId="145EC561" w14:textId="77777777" w:rsidR="00804B85" w:rsidRPr="00804B85" w:rsidRDefault="00804B85" w:rsidP="00804B85">
            <w:pPr>
              <w:keepNext/>
              <w:widowControl w:val="0"/>
              <w:spacing w:after="0" w:line="240" w:lineRule="auto"/>
              <w:jc w:val="center"/>
              <w:rPr>
                <w:b/>
                <w:sz w:val="20"/>
                <w:szCs w:val="20"/>
              </w:rPr>
            </w:pPr>
            <w:r w:rsidRPr="00804B85">
              <w:rPr>
                <w:b/>
                <w:sz w:val="20"/>
                <w:szCs w:val="20"/>
              </w:rPr>
              <w:t>Geographic Area</w:t>
            </w:r>
          </w:p>
        </w:tc>
        <w:tc>
          <w:tcPr>
            <w:tcW w:w="1973" w:type="dxa"/>
            <w:tcBorders>
              <w:top w:val="single" w:sz="4" w:space="0" w:color="auto"/>
              <w:left w:val="single" w:sz="4" w:space="0" w:color="auto"/>
              <w:bottom w:val="single" w:sz="4" w:space="0" w:color="auto"/>
              <w:right w:val="single" w:sz="4" w:space="0" w:color="auto"/>
            </w:tcBorders>
            <w:hideMark/>
          </w:tcPr>
          <w:p w14:paraId="12C6D7FB" w14:textId="77777777" w:rsidR="00804B85" w:rsidRPr="00804B85" w:rsidRDefault="00804B85" w:rsidP="00804B85">
            <w:pPr>
              <w:keepNext/>
              <w:widowControl w:val="0"/>
              <w:spacing w:after="0" w:line="240" w:lineRule="auto"/>
              <w:jc w:val="center"/>
              <w:rPr>
                <w:b/>
                <w:sz w:val="20"/>
                <w:szCs w:val="20"/>
              </w:rPr>
            </w:pPr>
            <w:r w:rsidRPr="00804B85">
              <w:rPr>
                <w:b/>
                <w:sz w:val="20"/>
                <w:szCs w:val="20"/>
              </w:rPr>
              <w:t>Needs Addressed</w:t>
            </w:r>
          </w:p>
        </w:tc>
        <w:tc>
          <w:tcPr>
            <w:tcW w:w="1455" w:type="dxa"/>
            <w:tcBorders>
              <w:top w:val="single" w:sz="4" w:space="0" w:color="auto"/>
              <w:left w:val="single" w:sz="4" w:space="0" w:color="auto"/>
              <w:bottom w:val="single" w:sz="4" w:space="0" w:color="auto"/>
              <w:right w:val="single" w:sz="4" w:space="0" w:color="auto"/>
            </w:tcBorders>
            <w:hideMark/>
          </w:tcPr>
          <w:p w14:paraId="7158856F" w14:textId="77777777" w:rsidR="00804B85" w:rsidRPr="00804B85" w:rsidRDefault="00804B85" w:rsidP="00804B85">
            <w:pPr>
              <w:keepNext/>
              <w:widowControl w:val="0"/>
              <w:spacing w:after="0" w:line="240" w:lineRule="auto"/>
              <w:jc w:val="center"/>
              <w:rPr>
                <w:b/>
                <w:sz w:val="20"/>
                <w:szCs w:val="20"/>
              </w:rPr>
            </w:pPr>
            <w:r w:rsidRPr="00804B85">
              <w:rPr>
                <w:b/>
                <w:sz w:val="20"/>
                <w:szCs w:val="20"/>
              </w:rPr>
              <w:t>Funding</w:t>
            </w:r>
          </w:p>
        </w:tc>
        <w:tc>
          <w:tcPr>
            <w:tcW w:w="3314" w:type="dxa"/>
            <w:tcBorders>
              <w:top w:val="single" w:sz="4" w:space="0" w:color="auto"/>
              <w:left w:val="single" w:sz="4" w:space="0" w:color="auto"/>
              <w:bottom w:val="single" w:sz="4" w:space="0" w:color="auto"/>
              <w:right w:val="single" w:sz="4" w:space="0" w:color="auto"/>
            </w:tcBorders>
            <w:hideMark/>
          </w:tcPr>
          <w:p w14:paraId="6C03D793" w14:textId="77777777" w:rsidR="00804B85" w:rsidRPr="00804B85" w:rsidRDefault="00804B85" w:rsidP="00804B85">
            <w:pPr>
              <w:keepNext/>
              <w:widowControl w:val="0"/>
              <w:spacing w:after="0" w:line="240" w:lineRule="auto"/>
              <w:jc w:val="center"/>
              <w:rPr>
                <w:b/>
                <w:sz w:val="20"/>
                <w:szCs w:val="20"/>
              </w:rPr>
            </w:pPr>
            <w:r w:rsidRPr="00804B85">
              <w:rPr>
                <w:b/>
                <w:sz w:val="20"/>
                <w:szCs w:val="20"/>
              </w:rPr>
              <w:t>Goal Outcome Indicator</w:t>
            </w:r>
          </w:p>
        </w:tc>
      </w:tr>
      <w:tr w:rsidR="00681295" w:rsidRPr="00804B85" w14:paraId="69335E02" w14:textId="77777777" w:rsidTr="00C92503">
        <w:trPr>
          <w:cantSplit/>
          <w:trHeight w:val="1547"/>
        </w:trPr>
        <w:tc>
          <w:tcPr>
            <w:tcW w:w="0" w:type="auto"/>
            <w:tcBorders>
              <w:top w:val="single" w:sz="4" w:space="0" w:color="auto"/>
              <w:left w:val="single" w:sz="4" w:space="0" w:color="auto"/>
              <w:bottom w:val="single" w:sz="4" w:space="0" w:color="auto"/>
              <w:right w:val="single" w:sz="4" w:space="0" w:color="auto"/>
            </w:tcBorders>
          </w:tcPr>
          <w:p w14:paraId="37DFE378" w14:textId="77777777" w:rsidR="00804B85" w:rsidRPr="00804B85" w:rsidRDefault="00804B85" w:rsidP="00804B85">
            <w:pPr>
              <w:spacing w:beforeAutospacing="1" w:afterAutospacing="1"/>
            </w:pPr>
            <w:r w:rsidRPr="00804B85">
              <w:rPr>
                <w:b/>
                <w:color w:val="000000"/>
              </w:rPr>
              <w:t>1</w:t>
            </w:r>
          </w:p>
        </w:tc>
        <w:tc>
          <w:tcPr>
            <w:tcW w:w="0" w:type="auto"/>
            <w:tcBorders>
              <w:top w:val="single" w:sz="4" w:space="0" w:color="auto"/>
              <w:left w:val="single" w:sz="4" w:space="0" w:color="auto"/>
              <w:bottom w:val="single" w:sz="4" w:space="0" w:color="auto"/>
              <w:right w:val="single" w:sz="4" w:space="0" w:color="auto"/>
            </w:tcBorders>
          </w:tcPr>
          <w:p w14:paraId="23264D42" w14:textId="77777777" w:rsidR="00804B85" w:rsidRPr="00804B85" w:rsidRDefault="00804B85" w:rsidP="00804B85">
            <w:pPr>
              <w:spacing w:beforeAutospacing="1" w:afterAutospacing="1"/>
            </w:pPr>
            <w:r w:rsidRPr="00804B85">
              <w:rPr>
                <w:color w:val="000000"/>
              </w:rPr>
              <w:t>1A. Expand &amp; Improve Public Infrastructure and Public Facilities</w:t>
            </w:r>
          </w:p>
        </w:tc>
        <w:tc>
          <w:tcPr>
            <w:tcW w:w="0" w:type="auto"/>
            <w:tcBorders>
              <w:top w:val="single" w:sz="4" w:space="0" w:color="auto"/>
              <w:left w:val="single" w:sz="4" w:space="0" w:color="auto"/>
              <w:bottom w:val="single" w:sz="4" w:space="0" w:color="auto"/>
              <w:right w:val="single" w:sz="4" w:space="0" w:color="auto"/>
            </w:tcBorders>
          </w:tcPr>
          <w:p w14:paraId="0F6EAE94"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242C0FD3"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4967E400" w14:textId="77777777" w:rsidR="00804B85" w:rsidRPr="00804B85" w:rsidRDefault="00804B85" w:rsidP="00804B85">
            <w:pPr>
              <w:spacing w:beforeAutospacing="1" w:afterAutospacing="1"/>
            </w:pPr>
            <w:r w:rsidRPr="00804B85">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31A29F61"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46C91BBD" w14:textId="77777777" w:rsidR="00804B85" w:rsidRPr="00804B85" w:rsidRDefault="00804B85" w:rsidP="00804B85">
            <w:pPr>
              <w:spacing w:beforeAutospacing="1" w:afterAutospacing="1"/>
            </w:pPr>
            <w:r w:rsidRPr="00804B85">
              <w:rPr>
                <w:color w:val="000000"/>
              </w:rPr>
              <w:t>Expand &amp; Improve Public Infrastructure &amp; Facilities</w:t>
            </w:r>
          </w:p>
        </w:tc>
        <w:tc>
          <w:tcPr>
            <w:tcW w:w="0" w:type="auto"/>
            <w:tcBorders>
              <w:top w:val="single" w:sz="4" w:space="0" w:color="auto"/>
              <w:left w:val="single" w:sz="4" w:space="0" w:color="auto"/>
              <w:bottom w:val="single" w:sz="4" w:space="0" w:color="auto"/>
              <w:right w:val="single" w:sz="4" w:space="0" w:color="auto"/>
            </w:tcBorders>
          </w:tcPr>
          <w:p w14:paraId="3695A326" w14:textId="543B2DB4" w:rsidR="00804B85" w:rsidRDefault="007932E6" w:rsidP="00804B85">
            <w:pPr>
              <w:spacing w:beforeAutospacing="1" w:afterAutospacing="1"/>
              <w:jc w:val="right"/>
              <w:rPr>
                <w:color w:val="000000"/>
              </w:rPr>
            </w:pPr>
            <w:r>
              <w:rPr>
                <w:color w:val="000000"/>
              </w:rPr>
              <w:t xml:space="preserve">Regular </w:t>
            </w:r>
            <w:r w:rsidR="00804B85" w:rsidRPr="00804B85">
              <w:rPr>
                <w:color w:val="000000"/>
              </w:rPr>
              <w:t xml:space="preserve">CDBG: </w:t>
            </w:r>
            <w:r w:rsidR="00DC5F27">
              <w:rPr>
                <w:color w:val="000000"/>
              </w:rPr>
              <w:t xml:space="preserve"> $</w:t>
            </w:r>
            <w:r w:rsidR="00E478E2">
              <w:rPr>
                <w:color w:val="000000"/>
              </w:rPr>
              <w:t>10,</w:t>
            </w:r>
            <w:r w:rsidR="00685BE0">
              <w:rPr>
                <w:color w:val="000000"/>
              </w:rPr>
              <w:t>396,406</w:t>
            </w:r>
            <w:r w:rsidR="00E478E2">
              <w:rPr>
                <w:color w:val="000000"/>
              </w:rPr>
              <w:t xml:space="preserve"> </w:t>
            </w:r>
          </w:p>
          <w:p w14:paraId="2C39F0C9" w14:textId="49012140" w:rsidR="00044689" w:rsidRPr="00804B85" w:rsidRDefault="00044689" w:rsidP="00804B85">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tcPr>
          <w:p w14:paraId="45D721AA" w14:textId="3C823CFE" w:rsidR="00044689" w:rsidRPr="00804B85" w:rsidRDefault="00804B85" w:rsidP="00804B85">
            <w:pPr>
              <w:spacing w:beforeAutospacing="1" w:afterAutospacing="1"/>
            </w:pPr>
            <w:r w:rsidRPr="00804B85">
              <w:rPr>
                <w:color w:val="000000"/>
              </w:rPr>
              <w:t xml:space="preserve">Public Facility or Infrastructure Activities other than Low/Moderate Income Housing Benefit: </w:t>
            </w:r>
            <w:r w:rsidR="00FA2297">
              <w:rPr>
                <w:color w:val="000000"/>
              </w:rPr>
              <w:t>33,057</w:t>
            </w:r>
            <w:r w:rsidRPr="00804B85">
              <w:rPr>
                <w:color w:val="000000"/>
              </w:rPr>
              <w:t xml:space="preserve"> Persons Assisted</w:t>
            </w:r>
          </w:p>
        </w:tc>
      </w:tr>
      <w:tr w:rsidR="00681295" w:rsidRPr="00804B85" w14:paraId="36A686AF"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72AA581A" w14:textId="77777777" w:rsidR="00804B85" w:rsidRPr="00804B85" w:rsidRDefault="00804B85" w:rsidP="00804B85">
            <w:pPr>
              <w:spacing w:beforeAutospacing="1" w:afterAutospacing="1"/>
            </w:pPr>
            <w:r w:rsidRPr="00804B85">
              <w:rPr>
                <w:b/>
                <w:color w:val="000000"/>
              </w:rPr>
              <w:t>2</w:t>
            </w:r>
          </w:p>
        </w:tc>
        <w:tc>
          <w:tcPr>
            <w:tcW w:w="0" w:type="auto"/>
            <w:tcBorders>
              <w:top w:val="single" w:sz="4" w:space="0" w:color="auto"/>
              <w:left w:val="single" w:sz="4" w:space="0" w:color="auto"/>
              <w:bottom w:val="single" w:sz="4" w:space="0" w:color="auto"/>
              <w:right w:val="single" w:sz="4" w:space="0" w:color="auto"/>
            </w:tcBorders>
          </w:tcPr>
          <w:p w14:paraId="0C02D46F" w14:textId="77777777" w:rsidR="00804B85" w:rsidRPr="00804B85" w:rsidRDefault="00804B85" w:rsidP="00804B85">
            <w:pPr>
              <w:spacing w:beforeAutospacing="1" w:afterAutospacing="1"/>
            </w:pPr>
            <w:r w:rsidRPr="00804B85">
              <w:rPr>
                <w:color w:val="000000"/>
              </w:rPr>
              <w:t xml:space="preserve">2A. Rehabilitate Owner Occupied Housing </w:t>
            </w:r>
          </w:p>
        </w:tc>
        <w:tc>
          <w:tcPr>
            <w:tcW w:w="0" w:type="auto"/>
            <w:tcBorders>
              <w:top w:val="single" w:sz="4" w:space="0" w:color="auto"/>
              <w:left w:val="single" w:sz="4" w:space="0" w:color="auto"/>
              <w:bottom w:val="single" w:sz="4" w:space="0" w:color="auto"/>
              <w:right w:val="single" w:sz="4" w:space="0" w:color="auto"/>
            </w:tcBorders>
          </w:tcPr>
          <w:p w14:paraId="639C6AE2"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02BD41AA"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318CB6E7" w14:textId="77777777" w:rsidR="00804B85" w:rsidRPr="00804B85" w:rsidRDefault="00804B85" w:rsidP="00804B85">
            <w:pPr>
              <w:spacing w:beforeAutospacing="1" w:afterAutospacing="1"/>
            </w:pPr>
            <w:r w:rsidRPr="00804B85">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7E5192D5"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1A7B0133" w14:textId="77777777" w:rsidR="00804B85" w:rsidRPr="00804B85" w:rsidRDefault="00804B85" w:rsidP="00804B85">
            <w:pPr>
              <w:spacing w:beforeAutospacing="1" w:afterAutospacing="1"/>
            </w:pPr>
            <w:r w:rsidRPr="00804B85">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7BE9B2E7" w14:textId="23A4DB5E" w:rsidR="00804B85" w:rsidRPr="00804B85" w:rsidRDefault="00804B85" w:rsidP="00804B85">
            <w:pPr>
              <w:spacing w:beforeAutospacing="1" w:afterAutospacing="1"/>
              <w:jc w:val="right"/>
              <w:rPr>
                <w:color w:val="000000"/>
              </w:rPr>
            </w:pPr>
            <w:r w:rsidRPr="00804B85">
              <w:rPr>
                <w:color w:val="000000"/>
              </w:rPr>
              <w:t xml:space="preserve">HOME: </w:t>
            </w:r>
            <w:r w:rsidR="00E258F6">
              <w:rPr>
                <w:color w:val="000000"/>
              </w:rPr>
              <w:t xml:space="preserve"> $6,673,651</w:t>
            </w:r>
          </w:p>
          <w:p w14:paraId="4F813CA8" w14:textId="4554F3B3" w:rsidR="00804B85" w:rsidRPr="00804B85" w:rsidRDefault="007932E6" w:rsidP="00804B85">
            <w:pPr>
              <w:spacing w:beforeAutospacing="1" w:afterAutospacing="1"/>
              <w:jc w:val="right"/>
            </w:pPr>
            <w:r>
              <w:rPr>
                <w:color w:val="000000"/>
              </w:rPr>
              <w:t xml:space="preserve">Regular </w:t>
            </w:r>
            <w:r w:rsidR="00804B85" w:rsidRPr="00804B85">
              <w:rPr>
                <w:color w:val="000000"/>
              </w:rPr>
              <w:t xml:space="preserve">CDBG: </w:t>
            </w:r>
            <w:r w:rsidR="00FA2297">
              <w:rPr>
                <w:color w:val="000000"/>
              </w:rPr>
              <w:t>$550,956</w:t>
            </w:r>
          </w:p>
        </w:tc>
        <w:tc>
          <w:tcPr>
            <w:tcW w:w="0" w:type="auto"/>
            <w:tcBorders>
              <w:top w:val="single" w:sz="4" w:space="0" w:color="auto"/>
              <w:left w:val="single" w:sz="4" w:space="0" w:color="auto"/>
              <w:bottom w:val="single" w:sz="4" w:space="0" w:color="auto"/>
              <w:right w:val="single" w:sz="4" w:space="0" w:color="auto"/>
            </w:tcBorders>
          </w:tcPr>
          <w:p w14:paraId="2C00D2DF" w14:textId="2D08918D" w:rsidR="00804B85" w:rsidRPr="00C92503" w:rsidRDefault="00804B85" w:rsidP="00C92503">
            <w:pPr>
              <w:spacing w:beforeAutospacing="1" w:after="0" w:line="240" w:lineRule="auto"/>
              <w:rPr>
                <w:color w:val="000000"/>
              </w:rPr>
            </w:pPr>
            <w:r w:rsidRPr="00804B85">
              <w:rPr>
                <w:color w:val="000000"/>
              </w:rPr>
              <w:t xml:space="preserve">Homeowner Housing Rehabilitated: </w:t>
            </w:r>
            <w:r w:rsidR="00E258F6">
              <w:rPr>
                <w:color w:val="000000"/>
              </w:rPr>
              <w:t xml:space="preserve"> </w:t>
            </w:r>
            <w:r w:rsidR="00C92503">
              <w:rPr>
                <w:color w:val="000000"/>
              </w:rPr>
              <w:t xml:space="preserve">                  </w:t>
            </w:r>
            <w:r w:rsidR="00E258F6">
              <w:rPr>
                <w:color w:val="000000"/>
              </w:rPr>
              <w:t>68</w:t>
            </w:r>
            <w:r w:rsidR="00C92503">
              <w:rPr>
                <w:color w:val="000000"/>
              </w:rPr>
              <w:t xml:space="preserve"> </w:t>
            </w:r>
            <w:r w:rsidRPr="00804B85">
              <w:rPr>
                <w:color w:val="000000"/>
              </w:rPr>
              <w:t>Household Housing Units</w:t>
            </w:r>
          </w:p>
        </w:tc>
      </w:tr>
      <w:tr w:rsidR="00681295" w:rsidRPr="00804B85" w14:paraId="571FEA94"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D89C0F7" w14:textId="77777777" w:rsidR="00804B85" w:rsidRPr="00804B85" w:rsidRDefault="00804B85" w:rsidP="00804B85">
            <w:pPr>
              <w:spacing w:beforeAutospacing="1" w:afterAutospacing="1"/>
            </w:pPr>
            <w:r w:rsidRPr="00804B85">
              <w:rPr>
                <w:b/>
                <w:color w:val="000000"/>
              </w:rPr>
              <w:t>3</w:t>
            </w:r>
          </w:p>
        </w:tc>
        <w:tc>
          <w:tcPr>
            <w:tcW w:w="0" w:type="auto"/>
            <w:tcBorders>
              <w:top w:val="single" w:sz="4" w:space="0" w:color="auto"/>
              <w:left w:val="single" w:sz="4" w:space="0" w:color="auto"/>
              <w:bottom w:val="single" w:sz="4" w:space="0" w:color="auto"/>
              <w:right w:val="single" w:sz="4" w:space="0" w:color="auto"/>
            </w:tcBorders>
          </w:tcPr>
          <w:p w14:paraId="18BC91F5" w14:textId="77777777" w:rsidR="00804B85" w:rsidRPr="00804B85" w:rsidRDefault="00804B85" w:rsidP="00804B85">
            <w:pPr>
              <w:spacing w:beforeAutospacing="1" w:afterAutospacing="1"/>
            </w:pPr>
            <w:r w:rsidRPr="00804B85">
              <w:rPr>
                <w:color w:val="000000"/>
              </w:rPr>
              <w:t>2B. Increase Homeownership Opportunities</w:t>
            </w:r>
          </w:p>
        </w:tc>
        <w:tc>
          <w:tcPr>
            <w:tcW w:w="0" w:type="auto"/>
            <w:tcBorders>
              <w:top w:val="single" w:sz="4" w:space="0" w:color="auto"/>
              <w:left w:val="single" w:sz="4" w:space="0" w:color="auto"/>
              <w:bottom w:val="single" w:sz="4" w:space="0" w:color="auto"/>
              <w:right w:val="single" w:sz="4" w:space="0" w:color="auto"/>
            </w:tcBorders>
          </w:tcPr>
          <w:p w14:paraId="15382FC2"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278CF175"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517D005" w14:textId="77777777" w:rsidR="00804B85" w:rsidRPr="00804B85" w:rsidRDefault="00804B85" w:rsidP="00804B85">
            <w:pPr>
              <w:spacing w:beforeAutospacing="1" w:afterAutospacing="1"/>
            </w:pPr>
            <w:r w:rsidRPr="00804B85">
              <w:rPr>
                <w:color w:val="000000"/>
              </w:rPr>
              <w:t xml:space="preserve">Affordable Housing </w:t>
            </w:r>
          </w:p>
        </w:tc>
        <w:tc>
          <w:tcPr>
            <w:tcW w:w="0" w:type="auto"/>
            <w:tcBorders>
              <w:top w:val="single" w:sz="4" w:space="0" w:color="auto"/>
              <w:left w:val="single" w:sz="4" w:space="0" w:color="auto"/>
              <w:bottom w:val="single" w:sz="4" w:space="0" w:color="auto"/>
              <w:right w:val="single" w:sz="4" w:space="0" w:color="auto"/>
            </w:tcBorders>
          </w:tcPr>
          <w:p w14:paraId="5D944AB3"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1D028AAC" w14:textId="77777777" w:rsidR="00804B85" w:rsidRPr="00804B85" w:rsidRDefault="00804B85" w:rsidP="00804B85">
            <w:pPr>
              <w:spacing w:beforeAutospacing="1" w:afterAutospacing="1"/>
            </w:pPr>
            <w:r w:rsidRPr="00804B85">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13189581" w14:textId="77777777" w:rsidR="00804B85" w:rsidRDefault="00804B85" w:rsidP="00804B85">
            <w:pPr>
              <w:spacing w:beforeAutospacing="1" w:afterAutospacing="1"/>
              <w:jc w:val="right"/>
              <w:rPr>
                <w:color w:val="000000"/>
              </w:rPr>
            </w:pPr>
            <w:r w:rsidRPr="00804B85">
              <w:rPr>
                <w:color w:val="000000"/>
              </w:rPr>
              <w:t xml:space="preserve">HOME: </w:t>
            </w:r>
            <w:r w:rsidR="00384702">
              <w:rPr>
                <w:color w:val="000000"/>
              </w:rPr>
              <w:t xml:space="preserve"> $937,450</w:t>
            </w:r>
          </w:p>
          <w:p w14:paraId="058EB391" w14:textId="4D7699AD" w:rsidR="00930B8F" w:rsidRPr="00804B85" w:rsidRDefault="00A4068E" w:rsidP="00804B85">
            <w:pPr>
              <w:spacing w:beforeAutospacing="1" w:afterAutospacing="1"/>
              <w:jc w:val="right"/>
            </w:pPr>
            <w:r>
              <w:t xml:space="preserve">Regular CDBG: </w:t>
            </w:r>
            <w:r w:rsidR="00930B8F" w:rsidRPr="00930B8F">
              <w:t>$</w:t>
            </w:r>
            <w:r w:rsidR="00685BE0">
              <w:t>250,000</w:t>
            </w:r>
          </w:p>
        </w:tc>
        <w:tc>
          <w:tcPr>
            <w:tcW w:w="0" w:type="auto"/>
            <w:tcBorders>
              <w:top w:val="single" w:sz="4" w:space="0" w:color="auto"/>
              <w:left w:val="single" w:sz="4" w:space="0" w:color="auto"/>
              <w:bottom w:val="single" w:sz="4" w:space="0" w:color="auto"/>
              <w:right w:val="single" w:sz="4" w:space="0" w:color="auto"/>
            </w:tcBorders>
          </w:tcPr>
          <w:p w14:paraId="6A5BA689" w14:textId="76D48886" w:rsidR="00C92503" w:rsidRDefault="00804B85" w:rsidP="00C92503">
            <w:pPr>
              <w:spacing w:beforeAutospacing="1" w:after="0"/>
              <w:rPr>
                <w:color w:val="000000"/>
              </w:rPr>
            </w:pPr>
            <w:r w:rsidRPr="00804B85">
              <w:rPr>
                <w:color w:val="000000"/>
              </w:rPr>
              <w:t xml:space="preserve">Homeowner Housing Added: </w:t>
            </w:r>
            <w:r w:rsidR="00384702">
              <w:rPr>
                <w:color w:val="000000"/>
              </w:rPr>
              <w:t xml:space="preserve"> </w:t>
            </w:r>
            <w:r w:rsidR="00C92503">
              <w:rPr>
                <w:color w:val="000000"/>
              </w:rPr>
              <w:t xml:space="preserve">                                 </w:t>
            </w:r>
            <w:r w:rsidR="00A4068E">
              <w:rPr>
                <w:color w:val="000000"/>
              </w:rPr>
              <w:t>6</w:t>
            </w:r>
            <w:r w:rsidR="0021207E">
              <w:rPr>
                <w:color w:val="000000"/>
              </w:rPr>
              <w:t xml:space="preserve"> </w:t>
            </w:r>
            <w:r w:rsidRPr="00804B85">
              <w:rPr>
                <w:color w:val="000000"/>
              </w:rPr>
              <w:t>Household Housing Units</w:t>
            </w:r>
            <w:r w:rsidRPr="00804B85">
              <w:rPr>
                <w:color w:val="000000"/>
              </w:rPr>
              <w:br/>
            </w:r>
          </w:p>
          <w:p w14:paraId="4E8B754D" w14:textId="4146DEE4" w:rsidR="00804B85" w:rsidRPr="00C92503" w:rsidRDefault="00804B85" w:rsidP="00804B85">
            <w:pPr>
              <w:spacing w:beforeAutospacing="1" w:afterAutospacing="1"/>
              <w:rPr>
                <w:color w:val="000000"/>
              </w:rPr>
            </w:pPr>
            <w:r w:rsidRPr="00804B85">
              <w:rPr>
                <w:color w:val="000000"/>
              </w:rPr>
              <w:t>Direct Financial Assistance to Homebuyers:</w:t>
            </w:r>
            <w:r w:rsidR="00A4068E">
              <w:rPr>
                <w:color w:val="000000"/>
              </w:rPr>
              <w:t xml:space="preserve"> 6 </w:t>
            </w:r>
            <w:r w:rsidRPr="00804B85">
              <w:rPr>
                <w:color w:val="000000"/>
              </w:rPr>
              <w:t>Households Assisted</w:t>
            </w:r>
            <w:r w:rsidR="00685BE0">
              <w:rPr>
                <w:color w:val="000000"/>
              </w:rPr>
              <w:t xml:space="preserve"> </w:t>
            </w:r>
          </w:p>
        </w:tc>
      </w:tr>
      <w:tr w:rsidR="00681295" w:rsidRPr="00804B85" w14:paraId="0EC3D671"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7E772746" w14:textId="77777777" w:rsidR="00804B85" w:rsidRPr="00804B85" w:rsidRDefault="00804B85" w:rsidP="00804B85">
            <w:pPr>
              <w:spacing w:beforeAutospacing="1" w:afterAutospacing="1"/>
            </w:pPr>
            <w:r w:rsidRPr="00804B85">
              <w:rPr>
                <w:b/>
                <w:color w:val="000000"/>
              </w:rPr>
              <w:lastRenderedPageBreak/>
              <w:t>4</w:t>
            </w:r>
          </w:p>
        </w:tc>
        <w:tc>
          <w:tcPr>
            <w:tcW w:w="0" w:type="auto"/>
            <w:tcBorders>
              <w:top w:val="single" w:sz="4" w:space="0" w:color="auto"/>
              <w:left w:val="single" w:sz="4" w:space="0" w:color="auto"/>
              <w:bottom w:val="single" w:sz="4" w:space="0" w:color="auto"/>
              <w:right w:val="single" w:sz="4" w:space="0" w:color="auto"/>
            </w:tcBorders>
          </w:tcPr>
          <w:p w14:paraId="3C2A9DC5" w14:textId="77777777" w:rsidR="00804B85" w:rsidRPr="00804B85" w:rsidRDefault="00804B85" w:rsidP="00804B85">
            <w:pPr>
              <w:spacing w:beforeAutospacing="1" w:afterAutospacing="1"/>
            </w:pPr>
            <w:r w:rsidRPr="00804B85">
              <w:rPr>
                <w:color w:val="000000"/>
              </w:rPr>
              <w:t>2C. Develop Affordable Rental Housing</w:t>
            </w:r>
          </w:p>
        </w:tc>
        <w:tc>
          <w:tcPr>
            <w:tcW w:w="0" w:type="auto"/>
            <w:tcBorders>
              <w:top w:val="single" w:sz="4" w:space="0" w:color="auto"/>
              <w:left w:val="single" w:sz="4" w:space="0" w:color="auto"/>
              <w:bottom w:val="single" w:sz="4" w:space="0" w:color="auto"/>
              <w:right w:val="single" w:sz="4" w:space="0" w:color="auto"/>
            </w:tcBorders>
          </w:tcPr>
          <w:p w14:paraId="49F3536D"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16D453AB"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A9A7D24" w14:textId="77777777" w:rsidR="00804B85" w:rsidRPr="00804B85" w:rsidRDefault="00804B85" w:rsidP="00804B85">
            <w:pPr>
              <w:spacing w:beforeAutospacing="1" w:afterAutospacing="1"/>
            </w:pPr>
            <w:r w:rsidRPr="00804B85">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43BFCCDB"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3022D449" w14:textId="77777777" w:rsidR="00804B85" w:rsidRPr="00804B85" w:rsidRDefault="00804B85" w:rsidP="00804B85">
            <w:pPr>
              <w:spacing w:beforeAutospacing="1" w:afterAutospacing="1"/>
            </w:pPr>
            <w:r w:rsidRPr="00804B85">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4336CF7C" w14:textId="23FE1659" w:rsidR="00804B85" w:rsidRPr="00804B85" w:rsidRDefault="00804B85" w:rsidP="00804B85">
            <w:pPr>
              <w:spacing w:beforeAutospacing="1" w:afterAutospacing="1"/>
              <w:jc w:val="right"/>
              <w:rPr>
                <w:color w:val="000000"/>
              </w:rPr>
            </w:pPr>
            <w:r w:rsidRPr="00804B85">
              <w:rPr>
                <w:color w:val="000000"/>
              </w:rPr>
              <w:t xml:space="preserve">HOME: </w:t>
            </w:r>
            <w:r w:rsidR="00384702">
              <w:rPr>
                <w:color w:val="000000"/>
              </w:rPr>
              <w:t xml:space="preserve"> $4,409,576</w:t>
            </w:r>
          </w:p>
          <w:p w14:paraId="28C28F28" w14:textId="77777777" w:rsidR="00804B85" w:rsidRPr="00804B85" w:rsidRDefault="00804B85" w:rsidP="00804B85">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tcPr>
          <w:p w14:paraId="1B6B03A4" w14:textId="77777777" w:rsidR="009A79CC" w:rsidRDefault="00804B85" w:rsidP="009A79CC">
            <w:pPr>
              <w:spacing w:beforeAutospacing="1" w:after="0" w:line="240" w:lineRule="auto"/>
              <w:rPr>
                <w:color w:val="000000"/>
              </w:rPr>
            </w:pPr>
            <w:r w:rsidRPr="00804B85">
              <w:rPr>
                <w:color w:val="000000"/>
              </w:rPr>
              <w:t xml:space="preserve">Rental units constructed: </w:t>
            </w:r>
            <w:r w:rsidR="00384702">
              <w:rPr>
                <w:color w:val="000000"/>
              </w:rPr>
              <w:t xml:space="preserve"> </w:t>
            </w:r>
            <w:r w:rsidR="000473F5">
              <w:rPr>
                <w:color w:val="000000"/>
              </w:rPr>
              <w:t xml:space="preserve"> </w:t>
            </w:r>
            <w:r w:rsidR="00384702">
              <w:rPr>
                <w:color w:val="000000"/>
              </w:rPr>
              <w:t xml:space="preserve">7 </w:t>
            </w:r>
            <w:r w:rsidRPr="00804B85">
              <w:rPr>
                <w:color w:val="000000"/>
              </w:rPr>
              <w:t>Household Housing Units</w:t>
            </w:r>
            <w:r w:rsidR="009A79CC">
              <w:rPr>
                <w:color w:val="000000"/>
              </w:rPr>
              <w:t xml:space="preserve"> </w:t>
            </w:r>
          </w:p>
          <w:p w14:paraId="4AFAB378" w14:textId="435127A7" w:rsidR="00804B85" w:rsidRPr="000473F5" w:rsidRDefault="009A79CC" w:rsidP="009A79CC">
            <w:pPr>
              <w:spacing w:beforeAutospacing="1" w:after="0" w:line="240" w:lineRule="auto"/>
              <w:rPr>
                <w:color w:val="000000"/>
              </w:rPr>
            </w:pPr>
            <w:r>
              <w:rPr>
                <w:color w:val="000000"/>
              </w:rPr>
              <w:t>Re</w:t>
            </w:r>
            <w:r w:rsidR="00804B85" w:rsidRPr="00804B85">
              <w:rPr>
                <w:color w:val="000000"/>
              </w:rPr>
              <w:t xml:space="preserve">ntal units rehabilitated: </w:t>
            </w:r>
            <w:r w:rsidR="00384702">
              <w:rPr>
                <w:color w:val="000000"/>
              </w:rPr>
              <w:t xml:space="preserve">7 </w:t>
            </w:r>
            <w:r w:rsidR="00804B85" w:rsidRPr="00804B85">
              <w:rPr>
                <w:color w:val="000000"/>
              </w:rPr>
              <w:t>Household Housing Units</w:t>
            </w:r>
          </w:p>
        </w:tc>
      </w:tr>
      <w:tr w:rsidR="00681295" w:rsidRPr="00804B85" w14:paraId="187883D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0A066A59" w14:textId="77777777" w:rsidR="00804B85" w:rsidRPr="00804B85" w:rsidRDefault="00804B85" w:rsidP="00804B85">
            <w:pPr>
              <w:spacing w:beforeAutospacing="1" w:afterAutospacing="1"/>
            </w:pPr>
            <w:r w:rsidRPr="00804B85">
              <w:rPr>
                <w:b/>
                <w:color w:val="000000"/>
              </w:rPr>
              <w:t>5</w:t>
            </w:r>
          </w:p>
        </w:tc>
        <w:tc>
          <w:tcPr>
            <w:tcW w:w="0" w:type="auto"/>
            <w:tcBorders>
              <w:top w:val="single" w:sz="4" w:space="0" w:color="auto"/>
              <w:left w:val="single" w:sz="4" w:space="0" w:color="auto"/>
              <w:bottom w:val="single" w:sz="4" w:space="0" w:color="auto"/>
              <w:right w:val="single" w:sz="4" w:space="0" w:color="auto"/>
            </w:tcBorders>
          </w:tcPr>
          <w:p w14:paraId="332A7BC6" w14:textId="77777777" w:rsidR="00804B85" w:rsidRPr="00804B85" w:rsidRDefault="00804B85" w:rsidP="00804B85">
            <w:pPr>
              <w:spacing w:beforeAutospacing="1" w:afterAutospacing="1"/>
            </w:pPr>
            <w:r w:rsidRPr="00804B85">
              <w:rPr>
                <w:color w:val="000000"/>
              </w:rPr>
              <w:t>2D. Develop Housing for Vulnerable Populations</w:t>
            </w:r>
          </w:p>
        </w:tc>
        <w:tc>
          <w:tcPr>
            <w:tcW w:w="0" w:type="auto"/>
            <w:tcBorders>
              <w:top w:val="single" w:sz="4" w:space="0" w:color="auto"/>
              <w:left w:val="single" w:sz="4" w:space="0" w:color="auto"/>
              <w:bottom w:val="single" w:sz="4" w:space="0" w:color="auto"/>
              <w:right w:val="single" w:sz="4" w:space="0" w:color="auto"/>
            </w:tcBorders>
          </w:tcPr>
          <w:p w14:paraId="7FDB318B"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1708A0CD"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410DA354" w14:textId="77777777" w:rsidR="00804B85" w:rsidRPr="00804B85" w:rsidRDefault="00804B85" w:rsidP="00804B85">
            <w:pPr>
              <w:spacing w:beforeAutospacing="1" w:afterAutospacing="1"/>
            </w:pPr>
            <w:r w:rsidRPr="00804B85">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433F929A"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78E7E38D" w14:textId="77777777" w:rsidR="00804B85" w:rsidRPr="00804B85" w:rsidRDefault="00804B85" w:rsidP="00804B85">
            <w:pPr>
              <w:spacing w:beforeAutospacing="1" w:afterAutospacing="1"/>
            </w:pPr>
            <w:r w:rsidRPr="00804B85">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73118E9B" w14:textId="62368703" w:rsidR="00804B85" w:rsidRPr="00804B85" w:rsidRDefault="00804B85" w:rsidP="00804B85">
            <w:pPr>
              <w:spacing w:beforeAutospacing="1" w:afterAutospacing="1"/>
              <w:jc w:val="right"/>
            </w:pPr>
            <w:r w:rsidRPr="00804B85">
              <w:rPr>
                <w:color w:val="000000"/>
              </w:rPr>
              <w:t xml:space="preserve">Housing Trust Fund: </w:t>
            </w:r>
            <w:r w:rsidR="00A76E2C">
              <w:rPr>
                <w:color w:val="000000"/>
              </w:rPr>
              <w:t xml:space="preserve"> $</w:t>
            </w:r>
            <w:r w:rsidR="00525B38">
              <w:rPr>
                <w:color w:val="000000"/>
              </w:rPr>
              <w:t>4,830,000</w:t>
            </w:r>
          </w:p>
        </w:tc>
        <w:tc>
          <w:tcPr>
            <w:tcW w:w="0" w:type="auto"/>
            <w:tcBorders>
              <w:top w:val="single" w:sz="4" w:space="0" w:color="auto"/>
              <w:left w:val="single" w:sz="4" w:space="0" w:color="auto"/>
              <w:bottom w:val="single" w:sz="4" w:space="0" w:color="auto"/>
              <w:right w:val="single" w:sz="4" w:space="0" w:color="auto"/>
            </w:tcBorders>
          </w:tcPr>
          <w:p w14:paraId="78C335A0" w14:textId="77777777" w:rsidR="000473F5" w:rsidRDefault="00804B85" w:rsidP="009A79CC">
            <w:pPr>
              <w:spacing w:beforeAutospacing="1" w:after="0"/>
              <w:rPr>
                <w:color w:val="000000"/>
              </w:rPr>
            </w:pPr>
            <w:r w:rsidRPr="00804B85">
              <w:rPr>
                <w:color w:val="000000"/>
              </w:rPr>
              <w:t>Rental units constructed:</w:t>
            </w:r>
            <w:r w:rsidR="000473F5">
              <w:rPr>
                <w:color w:val="000000"/>
              </w:rPr>
              <w:t xml:space="preserve"> </w:t>
            </w:r>
            <w:r w:rsidRPr="00804B85">
              <w:rPr>
                <w:color w:val="000000"/>
              </w:rPr>
              <w:t xml:space="preserve"> </w:t>
            </w:r>
            <w:r w:rsidR="000473F5">
              <w:rPr>
                <w:color w:val="000000"/>
              </w:rPr>
              <w:t xml:space="preserve"> </w:t>
            </w:r>
            <w:r w:rsidR="00AB76D7">
              <w:rPr>
                <w:color w:val="000000"/>
              </w:rPr>
              <w:t>8</w:t>
            </w:r>
            <w:r w:rsidR="00AB76D7" w:rsidRPr="00804B85">
              <w:rPr>
                <w:color w:val="000000"/>
              </w:rPr>
              <w:t xml:space="preserve"> </w:t>
            </w:r>
            <w:r w:rsidRPr="00804B85">
              <w:rPr>
                <w:color w:val="000000"/>
              </w:rPr>
              <w:t>Household Housing Units</w:t>
            </w:r>
          </w:p>
          <w:p w14:paraId="0398D037" w14:textId="73ED2D3D" w:rsidR="00804B85" w:rsidRPr="000473F5" w:rsidRDefault="00804B85" w:rsidP="00804B85">
            <w:pPr>
              <w:spacing w:beforeAutospacing="1" w:afterAutospacing="1"/>
              <w:rPr>
                <w:color w:val="000000"/>
              </w:rPr>
            </w:pPr>
            <w:r w:rsidRPr="00804B85">
              <w:rPr>
                <w:color w:val="000000"/>
              </w:rPr>
              <w:br/>
              <w:t xml:space="preserve">Rental units rehabilitated: </w:t>
            </w:r>
            <w:r w:rsidR="00AB76D7">
              <w:rPr>
                <w:color w:val="000000"/>
              </w:rPr>
              <w:t>8</w:t>
            </w:r>
            <w:r w:rsidR="00AB76D7" w:rsidRPr="00804B85">
              <w:rPr>
                <w:color w:val="000000"/>
              </w:rPr>
              <w:t xml:space="preserve"> </w:t>
            </w:r>
            <w:r w:rsidRPr="00804B85">
              <w:rPr>
                <w:color w:val="000000"/>
              </w:rPr>
              <w:t>Household Housing Units</w:t>
            </w:r>
          </w:p>
        </w:tc>
      </w:tr>
      <w:tr w:rsidR="00681295" w:rsidRPr="00804B85" w14:paraId="2FD59306"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2673309" w14:textId="77777777" w:rsidR="00804B85" w:rsidRPr="00804B85" w:rsidRDefault="00804B85" w:rsidP="00804B85">
            <w:pPr>
              <w:spacing w:beforeAutospacing="1" w:afterAutospacing="1"/>
            </w:pPr>
            <w:r w:rsidRPr="00804B85">
              <w:rPr>
                <w:b/>
                <w:color w:val="000000"/>
              </w:rPr>
              <w:t>6</w:t>
            </w:r>
          </w:p>
        </w:tc>
        <w:tc>
          <w:tcPr>
            <w:tcW w:w="0" w:type="auto"/>
            <w:tcBorders>
              <w:top w:val="single" w:sz="4" w:space="0" w:color="auto"/>
              <w:left w:val="single" w:sz="4" w:space="0" w:color="auto"/>
              <w:bottom w:val="single" w:sz="4" w:space="0" w:color="auto"/>
              <w:right w:val="single" w:sz="4" w:space="0" w:color="auto"/>
            </w:tcBorders>
          </w:tcPr>
          <w:p w14:paraId="2C1DCF3D" w14:textId="77777777" w:rsidR="00804B85" w:rsidRPr="00804B85" w:rsidRDefault="00804B85" w:rsidP="00804B85">
            <w:pPr>
              <w:spacing w:beforeAutospacing="1" w:afterAutospacing="1"/>
            </w:pPr>
            <w:r w:rsidRPr="00804B85">
              <w:rPr>
                <w:color w:val="000000"/>
              </w:rPr>
              <w:t>3A. Provide Assistance for Job Creation</w:t>
            </w:r>
          </w:p>
        </w:tc>
        <w:tc>
          <w:tcPr>
            <w:tcW w:w="0" w:type="auto"/>
            <w:tcBorders>
              <w:top w:val="single" w:sz="4" w:space="0" w:color="auto"/>
              <w:left w:val="single" w:sz="4" w:space="0" w:color="auto"/>
              <w:bottom w:val="single" w:sz="4" w:space="0" w:color="auto"/>
              <w:right w:val="single" w:sz="4" w:space="0" w:color="auto"/>
            </w:tcBorders>
          </w:tcPr>
          <w:p w14:paraId="0EA43161"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4C06FE06"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434C1754" w14:textId="77777777" w:rsidR="00804B85" w:rsidRPr="00804B85" w:rsidRDefault="00804B85" w:rsidP="00804B85">
            <w:pPr>
              <w:spacing w:beforeAutospacing="1" w:afterAutospacing="1"/>
            </w:pPr>
            <w:r w:rsidRPr="00804B85">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5927C19D"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653B848A" w14:textId="77777777" w:rsidR="00804B85" w:rsidRPr="00804B85" w:rsidRDefault="00804B85" w:rsidP="00804B85">
            <w:pPr>
              <w:spacing w:beforeAutospacing="1" w:afterAutospacing="1"/>
            </w:pPr>
            <w:r w:rsidRPr="00804B85">
              <w:rPr>
                <w:color w:val="000000"/>
              </w:rPr>
              <w:t>Economic Development Opportunities</w:t>
            </w:r>
          </w:p>
        </w:tc>
        <w:tc>
          <w:tcPr>
            <w:tcW w:w="0" w:type="auto"/>
            <w:tcBorders>
              <w:top w:val="single" w:sz="4" w:space="0" w:color="auto"/>
              <w:left w:val="single" w:sz="4" w:space="0" w:color="auto"/>
              <w:bottom w:val="single" w:sz="4" w:space="0" w:color="auto"/>
              <w:right w:val="single" w:sz="4" w:space="0" w:color="auto"/>
            </w:tcBorders>
          </w:tcPr>
          <w:p w14:paraId="3758A08A" w14:textId="4434F8AB" w:rsidR="00804B85" w:rsidRPr="00804B85" w:rsidRDefault="007932E6" w:rsidP="00804B85">
            <w:pPr>
              <w:spacing w:beforeAutospacing="1" w:afterAutospacing="1"/>
              <w:jc w:val="right"/>
            </w:pPr>
            <w:r>
              <w:rPr>
                <w:color w:val="000000"/>
              </w:rPr>
              <w:t xml:space="preserve">Regular </w:t>
            </w:r>
            <w:r w:rsidR="00804B85" w:rsidRPr="00804B85">
              <w:rPr>
                <w:color w:val="000000"/>
              </w:rPr>
              <w:t xml:space="preserve">CDBG: </w:t>
            </w:r>
            <w:r w:rsidR="00881F0E">
              <w:rPr>
                <w:color w:val="000000"/>
              </w:rPr>
              <w:t xml:space="preserve"> $</w:t>
            </w:r>
            <w:r w:rsidR="003844FD">
              <w:rPr>
                <w:color w:val="000000"/>
              </w:rPr>
              <w:t>0</w:t>
            </w:r>
          </w:p>
        </w:tc>
        <w:tc>
          <w:tcPr>
            <w:tcW w:w="0" w:type="auto"/>
            <w:tcBorders>
              <w:top w:val="single" w:sz="4" w:space="0" w:color="auto"/>
              <w:left w:val="single" w:sz="4" w:space="0" w:color="auto"/>
              <w:bottom w:val="single" w:sz="4" w:space="0" w:color="auto"/>
              <w:right w:val="single" w:sz="4" w:space="0" w:color="auto"/>
            </w:tcBorders>
          </w:tcPr>
          <w:p w14:paraId="7E53A32D" w14:textId="0CECBDA7" w:rsidR="009A79CC" w:rsidRDefault="00804B85" w:rsidP="009A79CC">
            <w:pPr>
              <w:spacing w:beforeAutospacing="1" w:after="0" w:line="240" w:lineRule="auto"/>
              <w:rPr>
                <w:color w:val="000000"/>
              </w:rPr>
            </w:pPr>
            <w:r w:rsidRPr="00804B85">
              <w:rPr>
                <w:color w:val="000000"/>
              </w:rPr>
              <w:t xml:space="preserve">Jobs created/retained: </w:t>
            </w:r>
            <w:r w:rsidR="000473F5">
              <w:rPr>
                <w:color w:val="000000"/>
              </w:rPr>
              <w:t xml:space="preserve">    </w:t>
            </w:r>
            <w:r w:rsidR="005109CA">
              <w:rPr>
                <w:color w:val="000000"/>
              </w:rPr>
              <w:t>0</w:t>
            </w:r>
            <w:r w:rsidR="00881F0E" w:rsidRPr="00804B85">
              <w:rPr>
                <w:color w:val="000000"/>
              </w:rPr>
              <w:t xml:space="preserve"> </w:t>
            </w:r>
            <w:r w:rsidRPr="00804B85">
              <w:rPr>
                <w:color w:val="000000"/>
              </w:rPr>
              <w:t>Jobs</w:t>
            </w:r>
          </w:p>
          <w:p w14:paraId="5E139204" w14:textId="713462FE" w:rsidR="00804B85" w:rsidRPr="009A79CC" w:rsidRDefault="00804B85" w:rsidP="009A79CC">
            <w:pPr>
              <w:spacing w:beforeAutospacing="1" w:after="0" w:line="240" w:lineRule="auto"/>
              <w:rPr>
                <w:color w:val="000000"/>
              </w:rPr>
            </w:pPr>
            <w:r w:rsidRPr="00804B85">
              <w:rPr>
                <w:color w:val="000000"/>
              </w:rPr>
              <w:t xml:space="preserve">Businesses assisted: </w:t>
            </w:r>
            <w:r w:rsidR="000473F5">
              <w:rPr>
                <w:color w:val="000000"/>
              </w:rPr>
              <w:t xml:space="preserve">           </w:t>
            </w:r>
            <w:r w:rsidR="005109CA">
              <w:rPr>
                <w:color w:val="000000"/>
              </w:rPr>
              <w:t>0</w:t>
            </w:r>
            <w:r w:rsidRPr="00804B85">
              <w:rPr>
                <w:color w:val="000000"/>
              </w:rPr>
              <w:t xml:space="preserve"> Business Assisted</w:t>
            </w:r>
          </w:p>
        </w:tc>
      </w:tr>
      <w:tr w:rsidR="00681295" w:rsidRPr="00804B85" w14:paraId="1CF26E47"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F76126A" w14:textId="77777777" w:rsidR="00804B85" w:rsidRPr="00804B85" w:rsidRDefault="00804B85" w:rsidP="00804B85">
            <w:pPr>
              <w:spacing w:beforeAutospacing="1" w:afterAutospacing="1"/>
            </w:pPr>
            <w:r w:rsidRPr="00804B85">
              <w:rPr>
                <w:b/>
                <w:color w:val="000000"/>
              </w:rPr>
              <w:lastRenderedPageBreak/>
              <w:t>7</w:t>
            </w:r>
          </w:p>
        </w:tc>
        <w:tc>
          <w:tcPr>
            <w:tcW w:w="0" w:type="auto"/>
            <w:tcBorders>
              <w:top w:val="single" w:sz="4" w:space="0" w:color="auto"/>
              <w:left w:val="single" w:sz="4" w:space="0" w:color="auto"/>
              <w:bottom w:val="single" w:sz="4" w:space="0" w:color="auto"/>
              <w:right w:val="single" w:sz="4" w:space="0" w:color="auto"/>
            </w:tcBorders>
          </w:tcPr>
          <w:p w14:paraId="5FAD400D" w14:textId="77777777" w:rsidR="00804B85" w:rsidRPr="00804B85" w:rsidRDefault="00804B85" w:rsidP="00804B85">
            <w:pPr>
              <w:spacing w:beforeAutospacing="1" w:afterAutospacing="1"/>
            </w:pPr>
            <w:r w:rsidRPr="00804B85">
              <w:rPr>
                <w:color w:val="000000"/>
              </w:rPr>
              <w:t>4A. Provide Assistance to Reduce Homelessness</w:t>
            </w:r>
          </w:p>
        </w:tc>
        <w:tc>
          <w:tcPr>
            <w:tcW w:w="0" w:type="auto"/>
            <w:tcBorders>
              <w:top w:val="single" w:sz="4" w:space="0" w:color="auto"/>
              <w:left w:val="single" w:sz="4" w:space="0" w:color="auto"/>
              <w:bottom w:val="single" w:sz="4" w:space="0" w:color="auto"/>
              <w:right w:val="single" w:sz="4" w:space="0" w:color="auto"/>
            </w:tcBorders>
          </w:tcPr>
          <w:p w14:paraId="147F20DF"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C1CBEEF"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25D5D24F" w14:textId="77777777" w:rsidR="00804B85" w:rsidRPr="00804B85" w:rsidRDefault="00804B85" w:rsidP="00804B85">
            <w:pPr>
              <w:spacing w:beforeAutospacing="1" w:afterAutospacing="1"/>
            </w:pPr>
            <w:r w:rsidRPr="00804B85">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16F1E15D" w14:textId="77777777" w:rsidR="00804B85" w:rsidRPr="00804B85" w:rsidRDefault="00804B85" w:rsidP="00804B85">
            <w:pPr>
              <w:spacing w:beforeAutospacing="1" w:afterAutospacing="1"/>
            </w:pPr>
            <w:r w:rsidRPr="00804B85">
              <w:rPr>
                <w:color w:val="000000"/>
              </w:rPr>
              <w:t xml:space="preserve"> Statewide</w:t>
            </w:r>
          </w:p>
        </w:tc>
        <w:tc>
          <w:tcPr>
            <w:tcW w:w="0" w:type="auto"/>
            <w:tcBorders>
              <w:top w:val="single" w:sz="4" w:space="0" w:color="auto"/>
              <w:left w:val="single" w:sz="4" w:space="0" w:color="auto"/>
              <w:bottom w:val="single" w:sz="4" w:space="0" w:color="auto"/>
              <w:right w:val="single" w:sz="4" w:space="0" w:color="auto"/>
            </w:tcBorders>
          </w:tcPr>
          <w:p w14:paraId="585F7D42" w14:textId="77777777" w:rsidR="00804B85" w:rsidRPr="00804B85" w:rsidRDefault="00804B85" w:rsidP="00804B85">
            <w:pPr>
              <w:spacing w:beforeAutospacing="1" w:afterAutospacing="1"/>
            </w:pPr>
            <w:r w:rsidRPr="00804B85">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625529F6" w14:textId="16B6D423" w:rsidR="00804B85" w:rsidRDefault="007932E6" w:rsidP="00804B85">
            <w:pPr>
              <w:spacing w:beforeAutospacing="1" w:afterAutospacing="1"/>
              <w:jc w:val="right"/>
              <w:rPr>
                <w:color w:val="000000"/>
              </w:rPr>
            </w:pPr>
            <w:r>
              <w:rPr>
                <w:color w:val="000000"/>
              </w:rPr>
              <w:t xml:space="preserve">Regular </w:t>
            </w:r>
            <w:r w:rsidR="00804B85" w:rsidRPr="00804B85">
              <w:rPr>
                <w:color w:val="000000"/>
              </w:rPr>
              <w:t xml:space="preserve">ESG: </w:t>
            </w:r>
            <w:r w:rsidR="00CA38EB">
              <w:rPr>
                <w:color w:val="000000"/>
              </w:rPr>
              <w:t xml:space="preserve"> $570</w:t>
            </w:r>
            <w:r w:rsidR="00045726">
              <w:rPr>
                <w:color w:val="000000"/>
              </w:rPr>
              <w:t>,</w:t>
            </w:r>
            <w:r w:rsidR="00CA38EB">
              <w:rPr>
                <w:color w:val="000000"/>
              </w:rPr>
              <w:t>523</w:t>
            </w:r>
          </w:p>
          <w:p w14:paraId="5DC9270C" w14:textId="7772214B" w:rsidR="002F7063" w:rsidRDefault="002F7063" w:rsidP="00804B85">
            <w:pPr>
              <w:spacing w:beforeAutospacing="1" w:afterAutospacing="1"/>
              <w:jc w:val="right"/>
              <w:rPr>
                <w:color w:val="000000"/>
              </w:rPr>
            </w:pPr>
            <w:r>
              <w:rPr>
                <w:color w:val="000000"/>
              </w:rPr>
              <w:t>ESG</w:t>
            </w:r>
            <w:r w:rsidR="00085D7F">
              <w:rPr>
                <w:color w:val="000000"/>
              </w:rPr>
              <w:t>-CV1</w:t>
            </w:r>
            <w:r>
              <w:rPr>
                <w:color w:val="000000"/>
              </w:rPr>
              <w:t>: $</w:t>
            </w:r>
            <w:ins w:id="137" w:author="Dimitri Florez" w:date="2020-12-29T18:02:00Z">
              <w:r w:rsidR="00A91A1D">
                <w:rPr>
                  <w:color w:val="000000"/>
                </w:rPr>
                <w:t xml:space="preserve">2,115,107 </w:t>
              </w:r>
            </w:ins>
            <w:del w:id="138" w:author="Dimitri Florez" w:date="2020-12-29T18:01:00Z">
              <w:r w:rsidR="00D9507C" w:rsidDel="00A91A1D">
                <w:rPr>
                  <w:color w:val="000000"/>
                </w:rPr>
                <w:delText>2,404,290</w:delText>
              </w:r>
            </w:del>
          </w:p>
          <w:p w14:paraId="57F62C43" w14:textId="56D2DFD3" w:rsidR="00164AF6" w:rsidRDefault="00164AF6" w:rsidP="00804B85">
            <w:pPr>
              <w:spacing w:beforeAutospacing="1" w:afterAutospacing="1"/>
              <w:jc w:val="right"/>
              <w:rPr>
                <w:color w:val="000000"/>
              </w:rPr>
            </w:pPr>
            <w:r>
              <w:rPr>
                <w:color w:val="000000"/>
              </w:rPr>
              <w:t>ESG-CV2: $</w:t>
            </w:r>
            <w:r w:rsidR="00DE1559">
              <w:rPr>
                <w:color w:val="000000"/>
              </w:rPr>
              <w:t>5,070,622</w:t>
            </w:r>
          </w:p>
          <w:p w14:paraId="5D2F09B4" w14:textId="4948D21D" w:rsidR="00B912F2" w:rsidRDefault="007932E6" w:rsidP="00B912F2">
            <w:pPr>
              <w:spacing w:beforeAutospacing="1" w:afterAutospacing="1"/>
              <w:jc w:val="right"/>
              <w:rPr>
                <w:color w:val="000000"/>
              </w:rPr>
            </w:pPr>
            <w:r>
              <w:rPr>
                <w:color w:val="000000"/>
              </w:rPr>
              <w:t xml:space="preserve">Regular </w:t>
            </w:r>
            <w:r w:rsidR="00B912F2">
              <w:rPr>
                <w:color w:val="000000"/>
              </w:rPr>
              <w:t>CDBG: $1,030,625</w:t>
            </w:r>
          </w:p>
          <w:p w14:paraId="70941F1F" w14:textId="77777777" w:rsidR="00B912F2" w:rsidRDefault="00B912F2" w:rsidP="00B912F2">
            <w:pPr>
              <w:spacing w:beforeAutospacing="1" w:afterAutospacing="1"/>
              <w:jc w:val="right"/>
              <w:rPr>
                <w:color w:val="000000"/>
              </w:rPr>
            </w:pPr>
            <w:r>
              <w:rPr>
                <w:color w:val="000000"/>
              </w:rPr>
              <w:t>CDBG-CV1: $6,802,356</w:t>
            </w:r>
          </w:p>
          <w:p w14:paraId="7F0AD234" w14:textId="7D7AD534" w:rsidR="00B912F2" w:rsidRPr="00804B85" w:rsidRDefault="00B912F2" w:rsidP="00B912F2">
            <w:pPr>
              <w:spacing w:beforeAutospacing="1" w:afterAutospacing="1"/>
              <w:jc w:val="right"/>
              <w:rPr>
                <w:color w:val="000000"/>
              </w:rPr>
            </w:pPr>
            <w:r>
              <w:rPr>
                <w:color w:val="000000"/>
              </w:rPr>
              <w:t>CDBG-CV2: $5,528,301</w:t>
            </w:r>
          </w:p>
          <w:p w14:paraId="7837AC2A" w14:textId="77777777" w:rsidR="00804B85" w:rsidRPr="00804B85" w:rsidRDefault="00804B85" w:rsidP="00804B85">
            <w:pPr>
              <w:spacing w:beforeAutospacing="1" w:afterAutospacing="1"/>
              <w:jc w:val="right"/>
            </w:pPr>
            <w:r w:rsidRPr="00804B85">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0AD4B362" w14:textId="041B5DD5" w:rsidR="008E6FCD" w:rsidRPr="00AE1E33" w:rsidRDefault="00804B85" w:rsidP="00804B85">
            <w:pPr>
              <w:spacing w:beforeAutospacing="1" w:afterAutospacing="1"/>
              <w:rPr>
                <w:color w:val="000000"/>
              </w:rPr>
            </w:pPr>
            <w:r w:rsidRPr="00804B85">
              <w:rPr>
                <w:color w:val="000000"/>
              </w:rPr>
              <w:t xml:space="preserve">Tenant-based rental assistance / Rapid Rehousing: </w:t>
            </w:r>
            <w:r w:rsidR="000473F5">
              <w:rPr>
                <w:color w:val="000000"/>
              </w:rPr>
              <w:t xml:space="preserve">                       </w:t>
            </w:r>
            <w:ins w:id="139" w:author="Dimitri Florez" w:date="2020-12-29T18:04:00Z">
              <w:r w:rsidR="00681295">
                <w:rPr>
                  <w:color w:val="000000"/>
                </w:rPr>
                <w:t xml:space="preserve">2,809 </w:t>
              </w:r>
            </w:ins>
            <w:del w:id="140" w:author="Dimitri Florez" w:date="2020-12-29T18:03:00Z">
              <w:r w:rsidR="00164AF6" w:rsidDel="00681295">
                <w:rPr>
                  <w:color w:val="000000"/>
                </w:rPr>
                <w:delText>2,9</w:delText>
              </w:r>
              <w:r w:rsidR="00AD0F33" w:rsidDel="00681295">
                <w:rPr>
                  <w:color w:val="000000"/>
                </w:rPr>
                <w:delText>21</w:delText>
              </w:r>
            </w:del>
            <w:r w:rsidR="00224A08">
              <w:rPr>
                <w:color w:val="000000"/>
              </w:rPr>
              <w:t xml:space="preserve"> </w:t>
            </w:r>
            <w:r w:rsidRPr="00804B85">
              <w:rPr>
                <w:color w:val="000000"/>
              </w:rPr>
              <w:t>Households Assisted</w:t>
            </w:r>
            <w:r w:rsidRPr="00804B85">
              <w:rPr>
                <w:color w:val="000000"/>
              </w:rPr>
              <w:br/>
            </w:r>
            <w:r w:rsidRPr="00804B85">
              <w:rPr>
                <w:color w:val="000000"/>
              </w:rPr>
              <w:br/>
              <w:t xml:space="preserve">Homelessness Prevention: </w:t>
            </w:r>
            <w:ins w:id="141" w:author="Dimitri Florez" w:date="2020-12-29T18:04:00Z">
              <w:r w:rsidR="00681295">
                <w:rPr>
                  <w:color w:val="000000"/>
                </w:rPr>
                <w:t xml:space="preserve">9,899 </w:t>
              </w:r>
            </w:ins>
            <w:del w:id="142" w:author="Dimitri Florez" w:date="2020-12-29T18:04:00Z">
              <w:r w:rsidR="00164AF6" w:rsidDel="00681295">
                <w:rPr>
                  <w:color w:val="000000"/>
                </w:rPr>
                <w:delText>9,9</w:delText>
              </w:r>
              <w:r w:rsidR="00AD0F33" w:rsidDel="00681295">
                <w:rPr>
                  <w:color w:val="000000"/>
                </w:rPr>
                <w:delText>98</w:delText>
              </w:r>
            </w:del>
            <w:r w:rsidR="00224A08" w:rsidRPr="00804B85">
              <w:rPr>
                <w:color w:val="000000"/>
              </w:rPr>
              <w:t xml:space="preserve"> </w:t>
            </w:r>
            <w:r w:rsidRPr="00804B85">
              <w:rPr>
                <w:color w:val="000000"/>
              </w:rPr>
              <w:t>Persons Assisted</w:t>
            </w:r>
          </w:p>
        </w:tc>
      </w:tr>
      <w:tr w:rsidR="00681295" w:rsidRPr="00804B85" w14:paraId="31DD4163"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B7D4BB3" w14:textId="77777777" w:rsidR="00804B85" w:rsidRPr="00804B85" w:rsidRDefault="00804B85" w:rsidP="00804B85">
            <w:pPr>
              <w:spacing w:beforeAutospacing="1" w:afterAutospacing="1"/>
            </w:pPr>
            <w:r w:rsidRPr="00804B85">
              <w:rPr>
                <w:b/>
                <w:color w:val="000000"/>
              </w:rPr>
              <w:t>8</w:t>
            </w:r>
          </w:p>
        </w:tc>
        <w:tc>
          <w:tcPr>
            <w:tcW w:w="0" w:type="auto"/>
            <w:tcBorders>
              <w:top w:val="single" w:sz="4" w:space="0" w:color="auto"/>
              <w:left w:val="single" w:sz="4" w:space="0" w:color="auto"/>
              <w:bottom w:val="single" w:sz="4" w:space="0" w:color="auto"/>
              <w:right w:val="single" w:sz="4" w:space="0" w:color="auto"/>
            </w:tcBorders>
          </w:tcPr>
          <w:p w14:paraId="30CDC475" w14:textId="77777777" w:rsidR="00804B85" w:rsidRPr="00804B85" w:rsidRDefault="00804B85" w:rsidP="00804B85">
            <w:pPr>
              <w:spacing w:beforeAutospacing="1" w:afterAutospacing="1"/>
            </w:pPr>
            <w:r w:rsidRPr="00804B85">
              <w:rPr>
                <w:color w:val="000000"/>
              </w:rPr>
              <w:t>4B. Provide Assistance for Shelters</w:t>
            </w:r>
          </w:p>
        </w:tc>
        <w:tc>
          <w:tcPr>
            <w:tcW w:w="0" w:type="auto"/>
            <w:tcBorders>
              <w:top w:val="single" w:sz="4" w:space="0" w:color="auto"/>
              <w:left w:val="single" w:sz="4" w:space="0" w:color="auto"/>
              <w:bottom w:val="single" w:sz="4" w:space="0" w:color="auto"/>
              <w:right w:val="single" w:sz="4" w:space="0" w:color="auto"/>
            </w:tcBorders>
          </w:tcPr>
          <w:p w14:paraId="60F67958"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A9A11B0"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33A57C48" w14:textId="77777777" w:rsidR="00804B85" w:rsidRPr="00804B85" w:rsidRDefault="00804B85" w:rsidP="00804B85">
            <w:pPr>
              <w:spacing w:beforeAutospacing="1" w:afterAutospacing="1"/>
            </w:pPr>
            <w:r w:rsidRPr="00804B85">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6E9DACD9"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31FCE0BE" w14:textId="77777777" w:rsidR="00804B85" w:rsidRPr="00804B85" w:rsidRDefault="00804B85" w:rsidP="00804B85">
            <w:pPr>
              <w:spacing w:beforeAutospacing="1" w:afterAutospacing="1"/>
            </w:pPr>
            <w:r w:rsidRPr="00804B85">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177A01A1" w14:textId="26A2A55B" w:rsidR="00804B85" w:rsidRDefault="007932E6" w:rsidP="00804B85">
            <w:pPr>
              <w:spacing w:beforeAutospacing="1" w:afterAutospacing="1"/>
              <w:jc w:val="right"/>
              <w:rPr>
                <w:color w:val="000000"/>
              </w:rPr>
            </w:pPr>
            <w:r>
              <w:rPr>
                <w:color w:val="000000"/>
              </w:rPr>
              <w:t xml:space="preserve">Regular </w:t>
            </w:r>
            <w:r w:rsidR="00804B85" w:rsidRPr="00804B85">
              <w:rPr>
                <w:color w:val="000000"/>
              </w:rPr>
              <w:t xml:space="preserve">ESG: </w:t>
            </w:r>
            <w:r w:rsidR="00C25590">
              <w:rPr>
                <w:color w:val="000000"/>
              </w:rPr>
              <w:t xml:space="preserve"> $630,217</w:t>
            </w:r>
          </w:p>
          <w:p w14:paraId="7CD9BF06" w14:textId="4F240F9C" w:rsidR="002F7063" w:rsidRDefault="002F7063" w:rsidP="00804B85">
            <w:pPr>
              <w:spacing w:beforeAutospacing="1" w:afterAutospacing="1"/>
              <w:jc w:val="right"/>
            </w:pPr>
            <w:r>
              <w:t>ESG</w:t>
            </w:r>
            <w:r w:rsidR="00085D7F">
              <w:t>-CV1</w:t>
            </w:r>
            <w:r>
              <w:t>: $</w:t>
            </w:r>
            <w:ins w:id="143" w:author="Dimitri Florez" w:date="2020-12-29T18:02:00Z">
              <w:r w:rsidR="00681295">
                <w:t>2,025,376</w:t>
              </w:r>
            </w:ins>
            <w:ins w:id="144" w:author="Dimitri Florez" w:date="2020-12-29T18:03:00Z">
              <w:r w:rsidR="00681295">
                <w:t xml:space="preserve"> </w:t>
              </w:r>
            </w:ins>
            <w:del w:id="145" w:author="Dimitri Florez" w:date="2020-12-29T18:02:00Z">
              <w:r w:rsidR="00D9507C" w:rsidDel="00681295">
                <w:delText>1,736,193</w:delText>
              </w:r>
            </w:del>
          </w:p>
          <w:p w14:paraId="4D469FAE" w14:textId="1BE5A1DD" w:rsidR="00164AF6" w:rsidRPr="00804B85" w:rsidRDefault="00164AF6" w:rsidP="00804B85">
            <w:pPr>
              <w:spacing w:beforeAutospacing="1" w:afterAutospacing="1"/>
              <w:jc w:val="right"/>
            </w:pPr>
            <w:r>
              <w:t>ESG-CV2: $3,</w:t>
            </w:r>
            <w:r w:rsidR="00AD0F33">
              <w:t>725,197</w:t>
            </w:r>
          </w:p>
        </w:tc>
        <w:tc>
          <w:tcPr>
            <w:tcW w:w="0" w:type="auto"/>
            <w:tcBorders>
              <w:top w:val="single" w:sz="4" w:space="0" w:color="auto"/>
              <w:left w:val="single" w:sz="4" w:space="0" w:color="auto"/>
              <w:bottom w:val="single" w:sz="4" w:space="0" w:color="auto"/>
              <w:right w:val="single" w:sz="4" w:space="0" w:color="auto"/>
            </w:tcBorders>
          </w:tcPr>
          <w:p w14:paraId="2968BB11" w14:textId="5AF5B7A4" w:rsidR="00804B85" w:rsidRPr="00804B85" w:rsidRDefault="00804B85" w:rsidP="00804B85">
            <w:pPr>
              <w:spacing w:beforeAutospacing="1" w:afterAutospacing="1"/>
            </w:pPr>
            <w:r w:rsidRPr="00804B85">
              <w:rPr>
                <w:color w:val="000000"/>
              </w:rPr>
              <w:t xml:space="preserve">Homeless Person Overnight Shelter: </w:t>
            </w:r>
            <w:r w:rsidR="009E6DA2">
              <w:rPr>
                <w:color w:val="000000"/>
              </w:rPr>
              <w:t xml:space="preserve"> </w:t>
            </w:r>
            <w:r w:rsidR="009A79CC">
              <w:rPr>
                <w:color w:val="000000"/>
              </w:rPr>
              <w:t xml:space="preserve">      </w:t>
            </w:r>
            <w:r w:rsidR="009E6DA2">
              <w:rPr>
                <w:color w:val="000000"/>
              </w:rPr>
              <w:t>6,684</w:t>
            </w:r>
            <w:r w:rsidRPr="00804B85">
              <w:rPr>
                <w:color w:val="000000"/>
              </w:rPr>
              <w:t xml:space="preserve"> Persons Assisted</w:t>
            </w:r>
          </w:p>
        </w:tc>
      </w:tr>
      <w:tr w:rsidR="00681295" w:rsidRPr="00804B85" w14:paraId="767C6FC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0222E03" w14:textId="77777777" w:rsidR="00804B85" w:rsidRPr="00804B85" w:rsidRDefault="00804B85" w:rsidP="00804B85">
            <w:pPr>
              <w:spacing w:before="100" w:beforeAutospacing="1" w:after="100" w:afterAutospacing="1"/>
            </w:pPr>
            <w:r w:rsidRPr="00804B85">
              <w:rPr>
                <w:b/>
                <w:color w:val="000000"/>
              </w:rPr>
              <w:lastRenderedPageBreak/>
              <w:t>9</w:t>
            </w:r>
          </w:p>
        </w:tc>
        <w:tc>
          <w:tcPr>
            <w:tcW w:w="0" w:type="auto"/>
            <w:tcBorders>
              <w:top w:val="single" w:sz="4" w:space="0" w:color="auto"/>
              <w:left w:val="single" w:sz="4" w:space="0" w:color="auto"/>
              <w:bottom w:val="single" w:sz="4" w:space="0" w:color="auto"/>
              <w:right w:val="single" w:sz="4" w:space="0" w:color="auto"/>
            </w:tcBorders>
          </w:tcPr>
          <w:p w14:paraId="0A4BE1AA" w14:textId="77777777" w:rsidR="00804B85" w:rsidRPr="00804B85" w:rsidRDefault="00804B85" w:rsidP="00804B85">
            <w:pPr>
              <w:spacing w:beforeAutospacing="1" w:afterAutospacing="1"/>
            </w:pPr>
            <w:r w:rsidRPr="00804B85">
              <w:rPr>
                <w:color w:val="000000"/>
              </w:rPr>
              <w:t>4C. Provide Assistance to Persons w/ HIV/AIDS</w:t>
            </w:r>
          </w:p>
        </w:tc>
        <w:tc>
          <w:tcPr>
            <w:tcW w:w="0" w:type="auto"/>
            <w:tcBorders>
              <w:top w:val="single" w:sz="4" w:space="0" w:color="auto"/>
              <w:left w:val="single" w:sz="4" w:space="0" w:color="auto"/>
              <w:bottom w:val="single" w:sz="4" w:space="0" w:color="auto"/>
              <w:right w:val="single" w:sz="4" w:space="0" w:color="auto"/>
            </w:tcBorders>
          </w:tcPr>
          <w:p w14:paraId="1C1CEF8E"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1D1EE84A"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45C22038" w14:textId="77777777" w:rsidR="00804B85" w:rsidRPr="00804B85" w:rsidRDefault="00804B85" w:rsidP="00804B85">
            <w:pPr>
              <w:spacing w:beforeAutospacing="1" w:afterAutospacing="1"/>
            </w:pPr>
            <w:r w:rsidRPr="00804B85">
              <w:rPr>
                <w:color w:val="000000"/>
              </w:rPr>
              <w:t>Non-Homeless Special Needs</w:t>
            </w:r>
          </w:p>
        </w:tc>
        <w:tc>
          <w:tcPr>
            <w:tcW w:w="0" w:type="auto"/>
            <w:tcBorders>
              <w:top w:val="single" w:sz="4" w:space="0" w:color="auto"/>
              <w:left w:val="single" w:sz="4" w:space="0" w:color="auto"/>
              <w:bottom w:val="single" w:sz="4" w:space="0" w:color="auto"/>
              <w:right w:val="single" w:sz="4" w:space="0" w:color="auto"/>
            </w:tcBorders>
          </w:tcPr>
          <w:p w14:paraId="435AED2B"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124968E2" w14:textId="77777777" w:rsidR="00804B85" w:rsidRPr="00804B85" w:rsidRDefault="00804B85" w:rsidP="00804B85">
            <w:pPr>
              <w:spacing w:beforeAutospacing="1" w:afterAutospacing="1"/>
            </w:pPr>
            <w:r w:rsidRPr="00804B85">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4CDA4243" w14:textId="7C7B6F83" w:rsidR="00804B85" w:rsidRDefault="007932E6" w:rsidP="00804B85">
            <w:pPr>
              <w:spacing w:beforeAutospacing="1" w:afterAutospacing="1"/>
              <w:jc w:val="right"/>
              <w:rPr>
                <w:color w:val="000000"/>
              </w:rPr>
            </w:pPr>
            <w:r>
              <w:rPr>
                <w:color w:val="000000"/>
              </w:rPr>
              <w:t xml:space="preserve">Regular </w:t>
            </w:r>
            <w:r w:rsidR="00804B85" w:rsidRPr="00804B85">
              <w:rPr>
                <w:color w:val="000000"/>
              </w:rPr>
              <w:t xml:space="preserve">HOPWA: </w:t>
            </w:r>
            <w:r w:rsidR="003E7AAD">
              <w:rPr>
                <w:color w:val="000000"/>
              </w:rPr>
              <w:t xml:space="preserve"> $</w:t>
            </w:r>
            <w:r w:rsidR="007E4893">
              <w:rPr>
                <w:color w:val="000000"/>
              </w:rPr>
              <w:t>1,004,413</w:t>
            </w:r>
          </w:p>
          <w:p w14:paraId="25496CE9" w14:textId="2C779C86" w:rsidR="002F7063" w:rsidRPr="00804B85" w:rsidRDefault="002F7063" w:rsidP="00804B85">
            <w:pPr>
              <w:spacing w:beforeAutospacing="1" w:afterAutospacing="1"/>
              <w:jc w:val="right"/>
            </w:pPr>
            <w:r>
              <w:t>HOPWA</w:t>
            </w:r>
            <w:r w:rsidR="00085D7F">
              <w:t>-CV1</w:t>
            </w:r>
            <w:r>
              <w:t>: $</w:t>
            </w:r>
            <w:r w:rsidR="00163FB3">
              <w:t>146,170</w:t>
            </w:r>
          </w:p>
        </w:tc>
        <w:tc>
          <w:tcPr>
            <w:tcW w:w="0" w:type="auto"/>
            <w:tcBorders>
              <w:top w:val="single" w:sz="4" w:space="0" w:color="auto"/>
              <w:left w:val="single" w:sz="4" w:space="0" w:color="auto"/>
              <w:bottom w:val="single" w:sz="4" w:space="0" w:color="auto"/>
              <w:right w:val="single" w:sz="4" w:space="0" w:color="auto"/>
            </w:tcBorders>
          </w:tcPr>
          <w:p w14:paraId="0CE3F313" w14:textId="3346A30B" w:rsidR="00804B85" w:rsidRPr="00804B85" w:rsidRDefault="00804B85" w:rsidP="00804B85">
            <w:pPr>
              <w:spacing w:beforeAutospacing="1" w:afterAutospacing="1"/>
              <w:rPr>
                <w:color w:val="000000"/>
              </w:rPr>
            </w:pPr>
            <w:r w:rsidRPr="00804B85">
              <w:rPr>
                <w:color w:val="000000"/>
              </w:rPr>
              <w:t xml:space="preserve">Tenant-based rental assistance / Rapid Rehousing: </w:t>
            </w:r>
            <w:r w:rsidR="009A79CC">
              <w:rPr>
                <w:color w:val="000000"/>
              </w:rPr>
              <w:t xml:space="preserve">                          </w:t>
            </w:r>
            <w:r w:rsidR="00B57885">
              <w:rPr>
                <w:color w:val="000000"/>
              </w:rPr>
              <w:t>95</w:t>
            </w:r>
            <w:r w:rsidR="00BC5F86" w:rsidRPr="00804B85">
              <w:rPr>
                <w:color w:val="000000"/>
              </w:rPr>
              <w:t xml:space="preserve"> </w:t>
            </w:r>
            <w:r w:rsidRPr="00804B85">
              <w:rPr>
                <w:color w:val="000000"/>
              </w:rPr>
              <w:t>Households Assisted</w:t>
            </w:r>
          </w:p>
          <w:p w14:paraId="1FF0DDDF" w14:textId="37E9A261" w:rsidR="00804B85" w:rsidRPr="00804B85" w:rsidRDefault="00804B85" w:rsidP="00804B85">
            <w:pPr>
              <w:spacing w:beforeAutospacing="1" w:afterAutospacing="1"/>
            </w:pPr>
            <w:r w:rsidRPr="00804B85">
              <w:rPr>
                <w:color w:val="000000"/>
              </w:rPr>
              <w:t xml:space="preserve">Homelessness Prevention: </w:t>
            </w:r>
            <w:r w:rsidR="007E4893">
              <w:rPr>
                <w:color w:val="000000"/>
              </w:rPr>
              <w:t>1</w:t>
            </w:r>
            <w:r w:rsidR="002F42F7">
              <w:rPr>
                <w:color w:val="000000"/>
              </w:rPr>
              <w:t>7</w:t>
            </w:r>
            <w:r w:rsidR="00B57885">
              <w:rPr>
                <w:color w:val="000000"/>
              </w:rPr>
              <w:t>1</w:t>
            </w:r>
            <w:r w:rsidR="007E4893" w:rsidRPr="00804B85">
              <w:rPr>
                <w:color w:val="000000"/>
              </w:rPr>
              <w:t xml:space="preserve"> </w:t>
            </w:r>
            <w:r w:rsidRPr="00804B85">
              <w:rPr>
                <w:color w:val="000000"/>
              </w:rPr>
              <w:t>Households Assisted</w:t>
            </w:r>
            <w:r w:rsidRPr="00804B85" w:rsidDel="00982EEE">
              <w:rPr>
                <w:color w:val="000000"/>
              </w:rPr>
              <w:t xml:space="preserve"> </w:t>
            </w:r>
          </w:p>
        </w:tc>
      </w:tr>
    </w:tbl>
    <w:p w14:paraId="6551D4AB" w14:textId="10FF42FD" w:rsidR="00804B85" w:rsidRPr="00804B85" w:rsidRDefault="00804B85" w:rsidP="00804B85">
      <w:pPr>
        <w:sectPr w:rsidR="00804B85" w:rsidRPr="00804B85" w:rsidSect="00EA1855">
          <w:pgSz w:w="15840" w:h="12240" w:orient="landscape" w:code="1"/>
          <w:pgMar w:top="1440" w:right="1440" w:bottom="1440" w:left="1440" w:header="720" w:footer="720" w:gutter="0"/>
          <w:cols w:space="720"/>
          <w:docGrid w:linePitch="360"/>
        </w:sectPr>
      </w:pPr>
      <w:r w:rsidRPr="00804B85">
        <w:rPr>
          <w:rFonts w:asciiTheme="minorHAnsi" w:hAnsiTheme="minorHAnsi"/>
          <w:b/>
          <w:bCs/>
          <w:sz w:val="20"/>
          <w:szCs w:val="20"/>
        </w:rPr>
        <w:t>Table 5</w:t>
      </w:r>
      <w:r w:rsidR="003F231C">
        <w:rPr>
          <w:rFonts w:asciiTheme="minorHAnsi" w:hAnsiTheme="minorHAnsi"/>
          <w:b/>
          <w:bCs/>
          <w:sz w:val="20"/>
          <w:szCs w:val="20"/>
        </w:rPr>
        <w:t>3</w:t>
      </w:r>
      <w:r w:rsidRPr="00804B85">
        <w:rPr>
          <w:rFonts w:asciiTheme="minorHAnsi" w:hAnsiTheme="minorHAnsi"/>
          <w:b/>
          <w:bCs/>
          <w:sz w:val="20"/>
          <w:szCs w:val="20"/>
        </w:rPr>
        <w:t xml:space="preserve"> – Goals Summary</w:t>
      </w:r>
    </w:p>
    <w:p w14:paraId="0F5883E2" w14:textId="77777777" w:rsidR="00804B85" w:rsidRPr="00804B85" w:rsidRDefault="00804B85" w:rsidP="00804B85">
      <w:pPr>
        <w:keepNext/>
        <w:spacing w:before="240" w:after="60"/>
        <w:outlineLvl w:val="1"/>
        <w:rPr>
          <w:rFonts w:cs="Arial"/>
          <w:b/>
          <w:bCs/>
          <w:iCs/>
          <w:sz w:val="28"/>
          <w:szCs w:val="28"/>
        </w:rPr>
      </w:pPr>
      <w:bookmarkStart w:id="146" w:name="_Toc20487214"/>
      <w:r w:rsidRPr="00804B85">
        <w:rPr>
          <w:rFonts w:cs="Arial"/>
          <w:b/>
          <w:bCs/>
          <w:iCs/>
          <w:sz w:val="28"/>
          <w:szCs w:val="28"/>
        </w:rPr>
        <w:lastRenderedPageBreak/>
        <w:t>AP-25 Allocation Priorities – 91.320(d)</w:t>
      </w:r>
      <w:bookmarkEnd w:id="146"/>
    </w:p>
    <w:p w14:paraId="51C82DD2" w14:textId="77777777" w:rsidR="00804B85" w:rsidRPr="00804B85" w:rsidRDefault="00804B85" w:rsidP="00804B85">
      <w:pPr>
        <w:keepNext/>
        <w:widowControl w:val="0"/>
        <w:spacing w:line="204" w:lineRule="auto"/>
        <w:rPr>
          <w:b/>
          <w:sz w:val="24"/>
          <w:szCs w:val="24"/>
        </w:rPr>
      </w:pPr>
      <w:r w:rsidRPr="00804B85">
        <w:rPr>
          <w:b/>
          <w:sz w:val="24"/>
          <w:szCs w:val="24"/>
        </w:rPr>
        <w:t>Introduction</w:t>
      </w:r>
    </w:p>
    <w:p w14:paraId="0792BE63" w14:textId="77777777" w:rsidR="00804B85" w:rsidRPr="00804B85" w:rsidRDefault="00804B85" w:rsidP="00804B85">
      <w:pPr>
        <w:keepNext/>
        <w:widowControl w:val="0"/>
        <w:spacing w:before="100" w:beforeAutospacing="1" w:after="100" w:afterAutospacing="1"/>
        <w:rPr>
          <w:b/>
          <w:sz w:val="24"/>
          <w:szCs w:val="24"/>
        </w:rPr>
      </w:pPr>
      <w:r w:rsidRPr="00804B85">
        <w:rPr>
          <w:rFonts w:cs="Arial"/>
        </w:rPr>
        <w:t>The following section describes the allocation priorities by goals in this plan.  </w:t>
      </w:r>
    </w:p>
    <w:p w14:paraId="239EA16D" w14:textId="77777777" w:rsidR="00804B85" w:rsidRPr="00804B85" w:rsidRDefault="00804B85" w:rsidP="00804B85">
      <w:pPr>
        <w:keepNext/>
        <w:widowControl w:val="0"/>
        <w:rPr>
          <w:rFonts w:cs="Arial"/>
          <w:b/>
          <w:sz w:val="24"/>
          <w:szCs w:val="24"/>
        </w:rPr>
      </w:pPr>
      <w:r w:rsidRPr="00804B85">
        <w:rPr>
          <w:rFonts w:cs="Arial"/>
          <w:b/>
          <w:sz w:val="24"/>
          <w:szCs w:val="24"/>
        </w:rPr>
        <w:t>Funding Allocation Priorities</w:t>
      </w:r>
    </w:p>
    <w:tbl>
      <w:tblPr>
        <w:tblW w:w="13132" w:type="dxa"/>
        <w:tblBorders>
          <w:top w:val="single" w:sz="6" w:space="0" w:color="AAAAAA"/>
          <w:left w:val="single" w:sz="6" w:space="0" w:color="AAAAAA"/>
          <w:bottom w:val="single" w:sz="6" w:space="0" w:color="AAAAAA"/>
          <w:right w:val="single" w:sz="6" w:space="0" w:color="AAAAAA"/>
        </w:tblBorders>
        <w:shd w:val="clear" w:color="auto" w:fill="FFFFFF"/>
        <w:tblCellMar>
          <w:top w:w="80" w:type="dxa"/>
          <w:left w:w="80" w:type="dxa"/>
          <w:bottom w:w="80" w:type="dxa"/>
          <w:right w:w="80" w:type="dxa"/>
        </w:tblCellMar>
        <w:tblLook w:val="04A0" w:firstRow="1" w:lastRow="0" w:firstColumn="1" w:lastColumn="0" w:noHBand="0" w:noVBand="1"/>
      </w:tblPr>
      <w:tblGrid>
        <w:gridCol w:w="877"/>
        <w:gridCol w:w="1345"/>
        <w:gridCol w:w="1177"/>
        <w:gridCol w:w="1536"/>
        <w:gridCol w:w="1042"/>
        <w:gridCol w:w="1156"/>
        <w:gridCol w:w="1033"/>
        <w:gridCol w:w="1334"/>
        <w:gridCol w:w="1033"/>
        <w:gridCol w:w="1033"/>
        <w:gridCol w:w="868"/>
        <w:gridCol w:w="698"/>
      </w:tblGrid>
      <w:tr w:rsidR="00804B85" w:rsidRPr="00804B85" w14:paraId="52953EF6"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17A394B0" w14:textId="77777777" w:rsidR="00804B85" w:rsidRPr="00804B85" w:rsidRDefault="00804B85" w:rsidP="00804B85">
            <w:pP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798BDF5A"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1A. Expand &amp; Improve Public Infrastructure &amp; Public Facilities (%)</w:t>
            </w:r>
          </w:p>
        </w:tc>
        <w:tc>
          <w:tcPr>
            <w:tcW w:w="1080"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0604817A"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2A. Rehabilitate Owner- Occupied Housing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75E7C982"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2B. Increase Homeownership Opportunities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82A762A"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2C. Develop Affordable Rental Housing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7003FF7F"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2D. Develop Housing for Vulnerable Populations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646DADF6"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3A. Provide Assistance for Job Creation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EB795E6"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4A. Provide Assistance to Reduce Homelessness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43FE8919"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4B. Provide Assistance for Shelters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16DE572E"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4C. Provide Assistance to Persons w/ HIV/AIDS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tcPr>
          <w:p w14:paraId="6AC3440B"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Colonias Set-Aside</w:t>
            </w:r>
          </w:p>
        </w:tc>
        <w:tc>
          <w:tcPr>
            <w:tcW w:w="743"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60164D02"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Total (%)</w:t>
            </w:r>
          </w:p>
        </w:tc>
      </w:tr>
      <w:tr w:rsidR="00804B85" w:rsidRPr="00804B85" w14:paraId="5D244A17"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29D3929" w14:textId="5A947DE8" w:rsidR="00804B85" w:rsidRPr="00804B85" w:rsidRDefault="007932E6" w:rsidP="00804B85">
            <w:pPr>
              <w:rPr>
                <w:rFonts w:asciiTheme="majorHAnsi" w:eastAsia="Times New Roman" w:hAnsiTheme="majorHAnsi" w:cstheme="majorHAnsi"/>
                <w:sz w:val="18"/>
                <w:szCs w:val="18"/>
              </w:rPr>
            </w:pPr>
            <w:r>
              <w:rPr>
                <w:rFonts w:asciiTheme="majorHAnsi" w:eastAsia="Times New Roman" w:hAnsiTheme="majorHAnsi" w:cstheme="majorHAnsi"/>
                <w:b/>
                <w:bCs/>
                <w:color w:val="000033"/>
                <w:sz w:val="18"/>
                <w:szCs w:val="18"/>
              </w:rPr>
              <w:t xml:space="preserve">Regular </w:t>
            </w:r>
            <w:r w:rsidR="00804B85" w:rsidRPr="00804B85">
              <w:rPr>
                <w:rFonts w:asciiTheme="majorHAnsi" w:eastAsia="Times New Roman" w:hAnsiTheme="majorHAnsi" w:cstheme="majorHAnsi"/>
                <w:b/>
                <w:bCs/>
                <w:color w:val="000033"/>
                <w:sz w:val="18"/>
                <w:szCs w:val="18"/>
              </w:rPr>
              <w:t>CDBG </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24A6B2E9" w14:textId="2BB9A5D9" w:rsidR="00804B85" w:rsidRPr="00804B85" w:rsidRDefault="00FF41F1" w:rsidP="00804B85">
            <w:pPr>
              <w:rPr>
                <w:rFonts w:asciiTheme="majorHAnsi" w:eastAsia="Times New Roman" w:hAnsiTheme="majorHAnsi" w:cstheme="majorHAnsi"/>
                <w:sz w:val="18"/>
                <w:szCs w:val="18"/>
              </w:rPr>
            </w:pPr>
            <w:r>
              <w:rPr>
                <w:rFonts w:asciiTheme="majorHAnsi" w:eastAsia="Times New Roman" w:hAnsiTheme="majorHAnsi" w:cstheme="majorHAnsi"/>
                <w:sz w:val="18"/>
                <w:szCs w:val="18"/>
              </w:rPr>
              <w:t>75</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2A2A6665" w14:textId="0C1C49AE" w:rsidR="00804B85" w:rsidRPr="00804B85" w:rsidRDefault="00FF41F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5</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37A6EAB0" w14:textId="34435581" w:rsidR="00804B85" w:rsidRPr="00804B85" w:rsidRDefault="00FF41F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2</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19862C0B"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B546E1F"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01118A16" w14:textId="1633FFAC" w:rsidR="00804B85" w:rsidRPr="00804B85" w:rsidRDefault="00FF41F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18EB13E9" w14:textId="5C0EA5AE" w:rsidR="00804B85" w:rsidRPr="00804B85" w:rsidRDefault="00FF41F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8</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0D6781AE"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6E69962"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7972A64"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2D422222"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804B85" w:rsidRPr="00804B85" w14:paraId="3E2EBF5C"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43B4918"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b/>
                <w:bCs/>
                <w:color w:val="000033"/>
                <w:sz w:val="18"/>
                <w:szCs w:val="18"/>
              </w:rPr>
              <w:t>HOME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016FF769"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3F733AE1"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55</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42A6AB5F"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8</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0F093474"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37</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6F2E10EB"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54BEBD9"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CA3D400"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1408DA9F"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32B7B857"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tcPr>
          <w:p w14:paraId="4D27AC62"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060D1016"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804B85" w:rsidRPr="00804B85" w14:paraId="71186552"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226FFC13" w14:textId="5C5CF81D" w:rsidR="00804B85" w:rsidRPr="00804B85" w:rsidRDefault="007932E6" w:rsidP="00804B85">
            <w:pPr>
              <w:rPr>
                <w:rFonts w:asciiTheme="majorHAnsi" w:eastAsia="Times New Roman" w:hAnsiTheme="majorHAnsi" w:cstheme="majorHAnsi"/>
                <w:sz w:val="18"/>
                <w:szCs w:val="18"/>
              </w:rPr>
            </w:pPr>
            <w:r>
              <w:rPr>
                <w:rFonts w:asciiTheme="majorHAnsi" w:eastAsia="Times New Roman" w:hAnsiTheme="majorHAnsi" w:cstheme="majorHAnsi"/>
                <w:b/>
                <w:bCs/>
                <w:color w:val="000033"/>
                <w:sz w:val="18"/>
                <w:szCs w:val="18"/>
              </w:rPr>
              <w:t xml:space="preserve">Regular </w:t>
            </w:r>
            <w:r w:rsidR="00804B85" w:rsidRPr="00804B85">
              <w:rPr>
                <w:rFonts w:asciiTheme="majorHAnsi" w:eastAsia="Times New Roman" w:hAnsiTheme="majorHAnsi" w:cstheme="majorHAnsi"/>
                <w:b/>
                <w:bCs/>
                <w:color w:val="000033"/>
                <w:sz w:val="18"/>
                <w:szCs w:val="18"/>
              </w:rPr>
              <w:t>HOPWA </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3D261B9A"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79FDAD59"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13F01756"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7CBBF636"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1E169C1"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FA2FFEE"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3B41401A"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144FBD6"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E7E2B24"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949DB39"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116BD6B4"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804B85" w:rsidRPr="00804B85" w14:paraId="47317F6F"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4FF3E1E4" w14:textId="4DCEEFD4" w:rsidR="00804B85" w:rsidRPr="00804B85" w:rsidRDefault="007932E6" w:rsidP="00804B85">
            <w:pPr>
              <w:rPr>
                <w:rFonts w:asciiTheme="majorHAnsi" w:eastAsia="Times New Roman" w:hAnsiTheme="majorHAnsi" w:cstheme="majorHAnsi"/>
                <w:sz w:val="18"/>
                <w:szCs w:val="18"/>
              </w:rPr>
            </w:pPr>
            <w:r>
              <w:rPr>
                <w:rFonts w:asciiTheme="majorHAnsi" w:eastAsia="Times New Roman" w:hAnsiTheme="majorHAnsi" w:cstheme="majorHAnsi"/>
                <w:b/>
                <w:bCs/>
                <w:color w:val="000033"/>
                <w:sz w:val="18"/>
                <w:szCs w:val="18"/>
              </w:rPr>
              <w:t xml:space="preserve">Regular </w:t>
            </w:r>
            <w:r w:rsidR="00804B85" w:rsidRPr="00804B85">
              <w:rPr>
                <w:rFonts w:asciiTheme="majorHAnsi" w:eastAsia="Times New Roman" w:hAnsiTheme="majorHAnsi" w:cstheme="majorHAnsi"/>
                <w:b/>
                <w:bCs/>
                <w:color w:val="000033"/>
                <w:sz w:val="18"/>
                <w:szCs w:val="18"/>
              </w:rPr>
              <w:t>ESG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A2DBF45"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280F92EF"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78849EA2"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12C69574"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67604C7E"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7463774E" w14:textId="7680F35B" w:rsidR="00804B85" w:rsidRPr="00E81112" w:rsidRDefault="00603BE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26E4DD01" w14:textId="74770C47" w:rsidR="00804B85" w:rsidRPr="00E81112" w:rsidRDefault="00603BE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48</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34FF37F8" w14:textId="161F046B" w:rsidR="00804B85" w:rsidRPr="00E81112" w:rsidRDefault="00603BE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52</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3E12FF4F"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tcPr>
          <w:p w14:paraId="79D947D9"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1FA63AFB"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804B85" w:rsidRPr="00804B85" w14:paraId="01ADB867"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0F28D68"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b/>
                <w:bCs/>
                <w:color w:val="000033"/>
                <w:sz w:val="18"/>
                <w:szCs w:val="18"/>
              </w:rPr>
              <w:t>HTF </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04279E95"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7EFB7EC2"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113AE75E"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1BCAC39D"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CBF15EE"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9B938A1"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31BE6B48"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7126671F"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694EF26A"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4B6CAEA"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39336E5"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291E37" w:rsidRPr="00804B85" w14:paraId="2BA2334F"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FBBD452" w14:textId="04B372D2" w:rsidR="00291E37" w:rsidRPr="00804B85" w:rsidRDefault="00291E37" w:rsidP="00804B85">
            <w:pPr>
              <w:rPr>
                <w:rFonts w:asciiTheme="majorHAnsi" w:eastAsia="Times New Roman" w:hAnsiTheme="majorHAnsi" w:cstheme="majorHAnsi"/>
                <w:b/>
                <w:bCs/>
                <w:color w:val="000033"/>
                <w:sz w:val="18"/>
                <w:szCs w:val="18"/>
              </w:rPr>
            </w:pPr>
            <w:r>
              <w:rPr>
                <w:rFonts w:asciiTheme="majorHAnsi" w:eastAsia="Times New Roman" w:hAnsiTheme="majorHAnsi" w:cstheme="majorHAnsi"/>
                <w:b/>
                <w:bCs/>
                <w:color w:val="000033"/>
                <w:sz w:val="18"/>
                <w:szCs w:val="18"/>
              </w:rPr>
              <w:t>CDBG</w:t>
            </w:r>
            <w:r w:rsidR="00085D7F">
              <w:rPr>
                <w:rFonts w:asciiTheme="majorHAnsi" w:eastAsia="Times New Roman" w:hAnsiTheme="majorHAnsi" w:cstheme="majorHAnsi"/>
                <w:b/>
                <w:bCs/>
                <w:color w:val="000033"/>
                <w:sz w:val="18"/>
                <w:szCs w:val="18"/>
              </w:rPr>
              <w:t>-CV1</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3CD3689" w14:textId="40BC409A" w:rsidR="00291E37" w:rsidRPr="00804B85" w:rsidRDefault="00291E37" w:rsidP="00804B85">
            <w:pP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22B2236D" w14:textId="20315032"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705D79A" w14:textId="1EDE4CF5"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62D01F8" w14:textId="513B0EB9"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7B14476" w14:textId="61B0A021"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69C33A4" w14:textId="4FFBF26C"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175ED13" w14:textId="771E2BAD" w:rsidR="00291E37" w:rsidRPr="00804B85"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w:t>
            </w:r>
            <w:r w:rsidR="00291E37">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414CB37" w14:textId="1F1CA0B5"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CC4EA9B" w14:textId="284E0896"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968E5D1" w14:textId="54AC2B3F"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484574E4" w14:textId="52C4631B"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r>
      <w:tr w:rsidR="00291E37" w:rsidRPr="00804B85" w14:paraId="77BFF5AF"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10343E2" w14:textId="316ABC8F" w:rsidR="00291E37" w:rsidRPr="00804B85" w:rsidRDefault="00291E37" w:rsidP="00804B85">
            <w:pPr>
              <w:rPr>
                <w:rFonts w:asciiTheme="majorHAnsi" w:eastAsia="Times New Roman" w:hAnsiTheme="majorHAnsi" w:cstheme="majorHAnsi"/>
                <w:b/>
                <w:bCs/>
                <w:color w:val="000033"/>
                <w:sz w:val="18"/>
                <w:szCs w:val="18"/>
              </w:rPr>
            </w:pPr>
            <w:r>
              <w:rPr>
                <w:rFonts w:asciiTheme="majorHAnsi" w:eastAsia="Times New Roman" w:hAnsiTheme="majorHAnsi" w:cstheme="majorHAnsi"/>
                <w:b/>
                <w:bCs/>
                <w:color w:val="000033"/>
                <w:sz w:val="18"/>
                <w:szCs w:val="18"/>
              </w:rPr>
              <w:lastRenderedPageBreak/>
              <w:t>ESG</w:t>
            </w:r>
            <w:r w:rsidR="00085D7F">
              <w:rPr>
                <w:rFonts w:asciiTheme="majorHAnsi" w:eastAsia="Times New Roman" w:hAnsiTheme="majorHAnsi" w:cstheme="majorHAnsi"/>
                <w:b/>
                <w:bCs/>
                <w:color w:val="000033"/>
                <w:sz w:val="18"/>
                <w:szCs w:val="18"/>
              </w:rPr>
              <w:t>-CV1</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5501816" w14:textId="55131DD4" w:rsidR="00291E37" w:rsidRPr="00804B85" w:rsidRDefault="00291E37" w:rsidP="00804B85">
            <w:pP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6CB8B571" w14:textId="596C2AB3"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515ABC3" w14:textId="25AF0951"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B6B071F" w14:textId="47053EAB"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3FCFB57" w14:textId="2F420295"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B431298" w14:textId="14C0F407"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72D30D4" w14:textId="6F8DC03D" w:rsidR="00291E37" w:rsidRPr="00804B85" w:rsidRDefault="00D94136" w:rsidP="00804B85">
            <w:pPr>
              <w:jc w:val="center"/>
              <w:rPr>
                <w:rFonts w:asciiTheme="majorHAnsi" w:eastAsia="Times New Roman" w:hAnsiTheme="majorHAnsi" w:cstheme="majorHAnsi"/>
                <w:sz w:val="18"/>
                <w:szCs w:val="18"/>
              </w:rPr>
            </w:pPr>
            <w:ins w:id="147" w:author="Dimitri Florez" w:date="2020-12-30T09:24:00Z">
              <w:r>
                <w:rPr>
                  <w:rFonts w:asciiTheme="majorHAnsi" w:eastAsia="Times New Roman" w:hAnsiTheme="majorHAnsi" w:cstheme="majorHAnsi"/>
                  <w:sz w:val="18"/>
                  <w:szCs w:val="18"/>
                </w:rPr>
                <w:t>51</w:t>
              </w:r>
            </w:ins>
            <w:del w:id="148" w:author="Dimitri Florez" w:date="2020-12-30T09:24:00Z">
              <w:r w:rsidR="00D9507C" w:rsidDel="00D94136">
                <w:rPr>
                  <w:rFonts w:asciiTheme="majorHAnsi" w:eastAsia="Times New Roman" w:hAnsiTheme="majorHAnsi" w:cstheme="majorHAnsi"/>
                  <w:sz w:val="18"/>
                  <w:szCs w:val="18"/>
                </w:rPr>
                <w:delText>58</w:delText>
              </w:r>
            </w:del>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BB70629" w14:textId="33EF0A8E" w:rsidR="00291E37" w:rsidRPr="00804B85" w:rsidRDefault="00D94136" w:rsidP="00804B85">
            <w:pPr>
              <w:jc w:val="center"/>
              <w:rPr>
                <w:rFonts w:asciiTheme="majorHAnsi" w:eastAsia="Times New Roman" w:hAnsiTheme="majorHAnsi" w:cstheme="majorHAnsi"/>
                <w:sz w:val="18"/>
                <w:szCs w:val="18"/>
              </w:rPr>
            </w:pPr>
            <w:ins w:id="149" w:author="Dimitri Florez" w:date="2020-12-30T09:24:00Z">
              <w:r>
                <w:rPr>
                  <w:rFonts w:asciiTheme="majorHAnsi" w:eastAsia="Times New Roman" w:hAnsiTheme="majorHAnsi" w:cstheme="majorHAnsi"/>
                  <w:sz w:val="18"/>
                  <w:szCs w:val="18"/>
                </w:rPr>
                <w:t>49</w:t>
              </w:r>
            </w:ins>
            <w:del w:id="150" w:author="Dimitri Florez" w:date="2020-12-30T09:24:00Z">
              <w:r w:rsidR="00D9507C" w:rsidDel="00D94136">
                <w:rPr>
                  <w:rFonts w:asciiTheme="majorHAnsi" w:eastAsia="Times New Roman" w:hAnsiTheme="majorHAnsi" w:cstheme="majorHAnsi"/>
                  <w:sz w:val="18"/>
                  <w:szCs w:val="18"/>
                </w:rPr>
                <w:delText>42</w:delText>
              </w:r>
            </w:del>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774483C" w14:textId="1269ED84"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303EA81" w14:textId="04C99D33"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2848465C" w14:textId="6A9DB978"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r>
      <w:tr w:rsidR="00291E37" w:rsidRPr="00804B85" w14:paraId="752A160E"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F7E7F22" w14:textId="6BCB64C6" w:rsidR="00291E37" w:rsidRPr="00804B85" w:rsidRDefault="00291E37" w:rsidP="00804B85">
            <w:pPr>
              <w:rPr>
                <w:rFonts w:asciiTheme="majorHAnsi" w:eastAsia="Times New Roman" w:hAnsiTheme="majorHAnsi" w:cstheme="majorHAnsi"/>
                <w:b/>
                <w:bCs/>
                <w:color w:val="000033"/>
                <w:sz w:val="18"/>
                <w:szCs w:val="18"/>
              </w:rPr>
            </w:pPr>
            <w:r>
              <w:rPr>
                <w:rFonts w:asciiTheme="majorHAnsi" w:eastAsia="Times New Roman" w:hAnsiTheme="majorHAnsi" w:cstheme="majorHAnsi"/>
                <w:b/>
                <w:bCs/>
                <w:color w:val="000033"/>
                <w:sz w:val="18"/>
                <w:szCs w:val="18"/>
              </w:rPr>
              <w:t>HOPWA</w:t>
            </w:r>
            <w:r w:rsidR="00085D7F">
              <w:rPr>
                <w:rFonts w:asciiTheme="majorHAnsi" w:eastAsia="Times New Roman" w:hAnsiTheme="majorHAnsi" w:cstheme="majorHAnsi"/>
                <w:b/>
                <w:bCs/>
                <w:color w:val="000033"/>
                <w:sz w:val="18"/>
                <w:szCs w:val="18"/>
              </w:rPr>
              <w:t>-CV1</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2E03482" w14:textId="153B20B5" w:rsidR="00291E37" w:rsidRPr="00804B85" w:rsidRDefault="00291E37" w:rsidP="00804B85">
            <w:pP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4E4B547D" w14:textId="18626F56"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AF52384" w14:textId="1355F6D5"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9604C34" w14:textId="63EB12E2"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E584B25" w14:textId="4C404935"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C47A5A2" w14:textId="59455FAD"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3A9ED80" w14:textId="55745F7D"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9092371" w14:textId="6C8030F9"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EA154A9" w14:textId="44BF17C3"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E398A1F" w14:textId="71FF7AB7"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60749FFA" w14:textId="6A22D35A"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r>
      <w:tr w:rsidR="008E6FCD" w:rsidRPr="00804B85" w14:paraId="0E1953C4"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7BD6E5F" w14:textId="4808ACD2" w:rsidR="008E6FCD" w:rsidRDefault="008E6FCD" w:rsidP="00804B85">
            <w:pPr>
              <w:rPr>
                <w:rFonts w:asciiTheme="majorHAnsi" w:eastAsia="Times New Roman" w:hAnsiTheme="majorHAnsi" w:cstheme="majorHAnsi"/>
                <w:b/>
                <w:bCs/>
                <w:color w:val="000033"/>
                <w:sz w:val="18"/>
                <w:szCs w:val="18"/>
              </w:rPr>
            </w:pPr>
            <w:r>
              <w:rPr>
                <w:rFonts w:asciiTheme="majorHAnsi" w:eastAsia="Times New Roman" w:hAnsiTheme="majorHAnsi" w:cstheme="majorHAnsi"/>
                <w:b/>
                <w:bCs/>
                <w:color w:val="000033"/>
                <w:sz w:val="18"/>
                <w:szCs w:val="18"/>
              </w:rPr>
              <w:t>CDBG-CV2</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9400588" w14:textId="0FDACC1C" w:rsidR="008E6FCD" w:rsidRDefault="008E6FCD" w:rsidP="00804B85">
            <w:pP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38211623" w14:textId="57D4FD27"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85B0D7C" w14:textId="210096BD"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82146E9" w14:textId="2EA394C5"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FAA0B98" w14:textId="548F27AD"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98BB3D7" w14:textId="12F1F716"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F7F0F0E" w14:textId="1B3F02A4"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8715EA9" w14:textId="5B5501F4"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0493351" w14:textId="6738C634"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3426D91" w14:textId="0818AD8F"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7671FD8F" w14:textId="022359D9"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r>
      <w:tr w:rsidR="00164AF6" w:rsidRPr="00804B85" w14:paraId="03975A44"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5D3C44C" w14:textId="45B9A384" w:rsidR="00164AF6" w:rsidRDefault="00164AF6" w:rsidP="00804B85">
            <w:pPr>
              <w:rPr>
                <w:rFonts w:asciiTheme="majorHAnsi" w:eastAsia="Times New Roman" w:hAnsiTheme="majorHAnsi" w:cstheme="majorHAnsi"/>
                <w:b/>
                <w:bCs/>
                <w:color w:val="000033"/>
                <w:sz w:val="18"/>
                <w:szCs w:val="18"/>
              </w:rPr>
            </w:pPr>
            <w:r>
              <w:rPr>
                <w:rFonts w:asciiTheme="majorHAnsi" w:eastAsia="Times New Roman" w:hAnsiTheme="majorHAnsi" w:cstheme="majorHAnsi"/>
                <w:b/>
                <w:bCs/>
                <w:color w:val="000033"/>
                <w:sz w:val="18"/>
                <w:szCs w:val="18"/>
              </w:rPr>
              <w:t>ESG-CV2</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81E701A" w14:textId="7DC2C65B" w:rsidR="00164AF6" w:rsidRDefault="00164AF6" w:rsidP="00804B85">
            <w:pP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62BF5CC6" w14:textId="3440953C" w:rsidR="00164AF6" w:rsidRDefault="00164AF6"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2571522" w14:textId="2CA9E229" w:rsidR="00164AF6" w:rsidRDefault="00164AF6"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1D2A732" w14:textId="0C55FDB0" w:rsidR="00164AF6" w:rsidRDefault="00164AF6"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9650DF1" w14:textId="59F204A7" w:rsidR="00164AF6" w:rsidRDefault="00164AF6"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4D4BC27" w14:textId="34A971F4" w:rsidR="00164AF6" w:rsidRDefault="00164AF6"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04309B2" w14:textId="7474CB97" w:rsidR="00164AF6" w:rsidRDefault="00164AF6"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5</w:t>
            </w:r>
            <w:r w:rsidR="00AD0F33">
              <w:rPr>
                <w:rFonts w:asciiTheme="majorHAnsi" w:eastAsia="Times New Roman" w:hAnsiTheme="majorHAnsi" w:cstheme="majorHAnsi"/>
                <w:sz w:val="18"/>
                <w:szCs w:val="18"/>
              </w:rPr>
              <w:t>8</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6D7D03A" w14:textId="3FB3502C" w:rsidR="00164AF6" w:rsidRDefault="00164AF6"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4</w:t>
            </w:r>
            <w:r w:rsidR="00AD0F33">
              <w:rPr>
                <w:rFonts w:asciiTheme="majorHAnsi" w:eastAsia="Times New Roman" w:hAnsiTheme="majorHAnsi" w:cstheme="majorHAnsi"/>
                <w:sz w:val="18"/>
                <w:szCs w:val="18"/>
              </w:rPr>
              <w:t>2</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05BFD63" w14:textId="0F875F97" w:rsidR="00164AF6" w:rsidRDefault="00164AF6"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414A146" w14:textId="576AE5B7" w:rsidR="00164AF6" w:rsidRDefault="00164AF6"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767BB9E4" w14:textId="73C8FF30" w:rsidR="00164AF6" w:rsidRDefault="00164AF6"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r>
    </w:tbl>
    <w:p w14:paraId="0087E64B" w14:textId="5042E332" w:rsidR="00804B85" w:rsidRPr="00804B85" w:rsidRDefault="00804B85" w:rsidP="00804B85">
      <w:pPr>
        <w:spacing w:after="0" w:line="240" w:lineRule="auto"/>
        <w:jc w:val="center"/>
        <w:rPr>
          <w:rFonts w:asciiTheme="minorHAnsi" w:hAnsiTheme="minorHAnsi"/>
          <w:b/>
          <w:bCs/>
          <w:sz w:val="20"/>
          <w:szCs w:val="20"/>
        </w:rPr>
      </w:pPr>
      <w:r w:rsidRPr="00804B85">
        <w:rPr>
          <w:rFonts w:asciiTheme="minorHAnsi" w:hAnsiTheme="minorHAnsi"/>
          <w:b/>
          <w:bCs/>
          <w:sz w:val="20"/>
          <w:szCs w:val="20"/>
        </w:rPr>
        <w:t xml:space="preserve">Table </w:t>
      </w:r>
      <w:r w:rsidR="001F0E13">
        <w:rPr>
          <w:rFonts w:asciiTheme="minorHAnsi" w:hAnsiTheme="minorHAnsi"/>
          <w:b/>
          <w:bCs/>
          <w:sz w:val="20"/>
          <w:szCs w:val="20"/>
        </w:rPr>
        <w:t>5</w:t>
      </w:r>
      <w:r w:rsidR="003F231C">
        <w:rPr>
          <w:rFonts w:asciiTheme="minorHAnsi" w:hAnsiTheme="minorHAnsi"/>
          <w:b/>
          <w:bCs/>
          <w:sz w:val="20"/>
          <w:szCs w:val="20"/>
        </w:rPr>
        <w:t>4</w:t>
      </w:r>
      <w:r w:rsidR="001F0E13" w:rsidRPr="00804B85">
        <w:rPr>
          <w:rFonts w:asciiTheme="minorHAnsi" w:hAnsiTheme="minorHAnsi"/>
          <w:b/>
          <w:bCs/>
          <w:sz w:val="20"/>
          <w:szCs w:val="20"/>
        </w:rPr>
        <w:t xml:space="preserve"> </w:t>
      </w:r>
      <w:r w:rsidRPr="00804B85">
        <w:rPr>
          <w:rFonts w:asciiTheme="minorHAnsi" w:hAnsiTheme="minorHAnsi"/>
          <w:b/>
          <w:bCs/>
          <w:sz w:val="20"/>
          <w:szCs w:val="20"/>
        </w:rPr>
        <w:t>– Funding Allocation Priorities</w:t>
      </w:r>
    </w:p>
    <w:p w14:paraId="789A786D" w14:textId="77777777" w:rsidR="00804B85" w:rsidRPr="00804B85" w:rsidRDefault="00804B85" w:rsidP="00804B85">
      <w:pPr>
        <w:spacing w:after="0" w:line="240" w:lineRule="auto"/>
        <w:rPr>
          <w:b/>
          <w:sz w:val="24"/>
          <w:szCs w:val="24"/>
        </w:rPr>
      </w:pPr>
    </w:p>
    <w:p w14:paraId="7D4F7ECA" w14:textId="77777777" w:rsidR="00EA1855" w:rsidRDefault="00804B85" w:rsidP="00804B85">
      <w:pPr>
        <w:widowControl w:val="0"/>
        <w:rPr>
          <w:b/>
          <w:sz w:val="24"/>
          <w:szCs w:val="24"/>
        </w:rPr>
        <w:sectPr w:rsidR="00EA1855">
          <w:pgSz w:w="15840" w:h="12240" w:orient="landscape" w:code="1"/>
          <w:pgMar w:top="1440" w:right="1440" w:bottom="1440" w:left="1440" w:header="720" w:footer="720" w:gutter="0"/>
          <w:cols w:space="720"/>
          <w:docGrid w:linePitch="360"/>
        </w:sectPr>
      </w:pPr>
      <w:r w:rsidRPr="00804B85">
        <w:rPr>
          <w:b/>
          <w:sz w:val="24"/>
          <w:szCs w:val="24"/>
        </w:rPr>
        <w:br/>
      </w:r>
      <w:r w:rsidRPr="00804B85">
        <w:rPr>
          <w:b/>
          <w:sz w:val="24"/>
          <w:szCs w:val="24"/>
        </w:rPr>
        <w:br/>
      </w:r>
    </w:p>
    <w:p w14:paraId="590AF2BD" w14:textId="6DC015B3" w:rsidR="00804B85" w:rsidRPr="00804B85" w:rsidRDefault="00804B85" w:rsidP="00804B85">
      <w:pPr>
        <w:widowControl w:val="0"/>
        <w:rPr>
          <w:b/>
          <w:sz w:val="24"/>
          <w:szCs w:val="24"/>
        </w:rPr>
      </w:pPr>
      <w:r w:rsidRPr="00804B85">
        <w:rPr>
          <w:b/>
          <w:sz w:val="24"/>
          <w:szCs w:val="24"/>
        </w:rPr>
        <w:lastRenderedPageBreak/>
        <w:t>Reason for Allocation Priorities</w:t>
      </w:r>
    </w:p>
    <w:p w14:paraId="140F2124" w14:textId="77777777" w:rsidR="00804B85" w:rsidRPr="00804B85" w:rsidRDefault="00804B85" w:rsidP="00804B85">
      <w:r w:rsidRPr="00804B85">
        <w:t>Through experience, data analysis and consultation, the allocation priorities for CDBG and HOME have been identified as noted above.  These priorities reflect the estimated amount of funds necessary to meet the goals set forth in this Plan and address the priority needs identified by the State.  HUD funds are being targeted to priority housing and community development needs, including owner-occupied rehabilitation, homeownership opportunities, affordable rental housing, homelessness, rapid rehousing, job creation and infrastructure needs.  These funds will be leveraged by other state and federal funds.</w:t>
      </w:r>
    </w:p>
    <w:p w14:paraId="23772BCF" w14:textId="75690288" w:rsidR="00804B85" w:rsidRPr="00804B85" w:rsidRDefault="00804B85" w:rsidP="00804B85">
      <w:r w:rsidRPr="00804B85">
        <w:t>For the</w:t>
      </w:r>
      <w:r w:rsidR="008E1ED6">
        <w:t xml:space="preserve"> </w:t>
      </w:r>
      <w:r w:rsidR="00236CF9">
        <w:t xml:space="preserve">regular </w:t>
      </w:r>
      <w:r w:rsidRPr="00804B85">
        <w:t>State CDBG program, the allocation percentages are based on totals given the demand-driven nature of the program and HUD regulation.  Most CDBG funds are allocated through annual competition.  This competitive process prioritizes funding in part to applicants that describe and document significant need.  This need-based review prevents DFA from predicting the ultimate geographic distribution of assistance, as areas of need can change over the course of a year.  This method of distribution ensures that the funding is allocated to eligible, non-entitlement, low-income areas with demonstrated need and capacity.</w:t>
      </w:r>
      <w:r w:rsidR="008E1ED6">
        <w:t xml:space="preserve"> </w:t>
      </w:r>
      <w:r w:rsidR="008E1ED6" w:rsidRPr="008E1ED6">
        <w:t>CDBG</w:t>
      </w:r>
      <w:r w:rsidR="00085D7F">
        <w:t>-CV</w:t>
      </w:r>
      <w:r w:rsidR="008E1ED6" w:rsidRPr="008E1ED6">
        <w:t xml:space="preserve"> funds are to be used in response to complications associated with COVID-19 and add additional flexibility in these unprecedented times to include waivers and alternative requirements. CDBG</w:t>
      </w:r>
      <w:r w:rsidR="00085D7F">
        <w:t>-CV1</w:t>
      </w:r>
      <w:r w:rsidR="008E1ED6" w:rsidRPr="008E1ED6">
        <w:t xml:space="preserve"> </w:t>
      </w:r>
      <w:r w:rsidR="00915487">
        <w:t xml:space="preserve">and CDBG-CV2 </w:t>
      </w:r>
      <w:r w:rsidR="008E1ED6" w:rsidRPr="008E1ED6">
        <w:t xml:space="preserve">activities shall </w:t>
      </w:r>
      <w:r w:rsidR="00915487">
        <w:t xml:space="preserve">provide assistance to reduce homelessness </w:t>
      </w:r>
      <w:r w:rsidR="008E1ED6" w:rsidRPr="008E1ED6">
        <w:t>in the most general sense possible in an effort to help New Mexico in these difficult and unforeseen times.</w:t>
      </w:r>
    </w:p>
    <w:p w14:paraId="2DD873D9" w14:textId="77777777" w:rsidR="00804B85" w:rsidRPr="00804B85" w:rsidRDefault="00804B85" w:rsidP="00804B85">
      <w:r w:rsidRPr="00804B85">
        <w:t>HOME funds are allocated to activities as indicated above on an annual basis, after MFA learns the amount of funding from HUD for the upcoming year.  Applications for HOME funds for multifamily developments can be made through the competitive LIHTC process.  HOME multifamily funding applications without LIHTC can be submitted at any time.  HOME funding for homeowner rehabilitation or homebuyer assistance is provided on a first-come, first-served basis for as long as funding is available.</w:t>
      </w:r>
    </w:p>
    <w:p w14:paraId="63E128E4" w14:textId="77777777" w:rsidR="00804B85" w:rsidRPr="00804B85" w:rsidRDefault="00804B85" w:rsidP="00804B85">
      <w:r w:rsidRPr="00804B85">
        <w:t>HTF funds will be allocated to applicants selected based on the criteria described in the HTF Allocation Plan and the Notice of Funding Availability issued by MFA.</w:t>
      </w:r>
    </w:p>
    <w:p w14:paraId="7792E637" w14:textId="270DF52D" w:rsidR="00804B85" w:rsidRPr="00804B85" w:rsidRDefault="00804B85" w:rsidP="003D5DE4">
      <w:bookmarkStart w:id="151" w:name="_Hlk17835697"/>
      <w:r w:rsidRPr="00804B85">
        <w:t xml:space="preserve">ESG funds are allocated to the Emergency Homeless Assistance Program (EHAP) and the Rental Assistance Program (RAP).  EHAP funds are provided to emergency shelters that assist homeless individuals as well as those fleeing domestic violence.  Shelters receiving EHAP funds are selected through a competitive process that includes a number of criteria, such as the shelter’s capacity and previous performance.  These criteria ensure that the highest number of individuals will be served by shelters that are most qualified to serve them.  RAP funds are awarded to agencies providing homeless prevention and rapid rehousing services.  These agencies are selected through a competitive process that includes criteria such as agency experience and level of need in the agency’s service area.  Annual funding allocations received by these agencies are determined through a combination of factors, including past performance and poverty levels in the geographic areas served.  These criteria ensure that services are targeted according to need and are provided by agencies that are qualified and experienced. </w:t>
      </w:r>
      <w:r w:rsidR="00435550" w:rsidRPr="00435550">
        <w:rPr>
          <w:color w:val="000000"/>
        </w:rPr>
        <w:t xml:space="preserve"> </w:t>
      </w:r>
      <w:r w:rsidR="00435550">
        <w:rPr>
          <w:color w:val="000000"/>
        </w:rPr>
        <w:t>ESG-CV funding will be awarded</w:t>
      </w:r>
      <w:r w:rsidR="009F15C1">
        <w:rPr>
          <w:color w:val="000000"/>
        </w:rPr>
        <w:t xml:space="preserve"> to EHAP and RAP. S</w:t>
      </w:r>
      <w:r w:rsidR="009F15C1" w:rsidRPr="009B7893">
        <w:rPr>
          <w:color w:val="000000"/>
        </w:rPr>
        <w:t>ub-recipients that are</w:t>
      </w:r>
      <w:r w:rsidR="009F15C1">
        <w:rPr>
          <w:color w:val="000000"/>
        </w:rPr>
        <w:t xml:space="preserve"> selected from the competitive EHAP RFP</w:t>
      </w:r>
      <w:r w:rsidR="009F15C1" w:rsidRPr="009B7893">
        <w:rPr>
          <w:color w:val="000000"/>
        </w:rPr>
        <w:t xml:space="preserve"> </w:t>
      </w:r>
      <w:r w:rsidR="009F15C1">
        <w:rPr>
          <w:color w:val="000000"/>
        </w:rPr>
        <w:t>will be awarded ESG-CV funding</w:t>
      </w:r>
      <w:r w:rsidR="009F15C1" w:rsidRPr="009B7893">
        <w:rPr>
          <w:color w:val="000000"/>
        </w:rPr>
        <w:t xml:space="preserve"> thus eliminating </w:t>
      </w:r>
      <w:r w:rsidR="009F15C1">
        <w:rPr>
          <w:color w:val="000000"/>
        </w:rPr>
        <w:t xml:space="preserve">the process of completing </w:t>
      </w:r>
      <w:r w:rsidR="009F15C1">
        <w:rPr>
          <w:color w:val="000000"/>
        </w:rPr>
        <w:lastRenderedPageBreak/>
        <w:t xml:space="preserve">another </w:t>
      </w:r>
      <w:r w:rsidR="009F15C1" w:rsidRPr="009B7893">
        <w:rPr>
          <w:color w:val="000000"/>
        </w:rPr>
        <w:t>lengthy RFP.</w:t>
      </w:r>
      <w:r w:rsidR="009F15C1">
        <w:rPr>
          <w:color w:val="000000"/>
        </w:rPr>
        <w:t xml:space="preserve"> Additionally, eligible s</w:t>
      </w:r>
      <w:r w:rsidR="009F15C1">
        <w:t xml:space="preserve">helters that were not selected in the EHAP RFP will be offered a portion of the ESG-CV funding. These eligible shelters will receive the portion of ESG-CV funding if they successfully followed ESG regulations and have previously received EHAP funding. </w:t>
      </w:r>
      <w:r w:rsidR="009F15C1">
        <w:rPr>
          <w:color w:val="000000"/>
        </w:rPr>
        <w:t>S</w:t>
      </w:r>
      <w:r w:rsidR="009F15C1" w:rsidRPr="009B7893">
        <w:rPr>
          <w:color w:val="000000"/>
        </w:rPr>
        <w:t xml:space="preserve">ub-recipients that are currently administering </w:t>
      </w:r>
      <w:r w:rsidR="009F15C1">
        <w:rPr>
          <w:color w:val="000000"/>
        </w:rPr>
        <w:t>RAP will be awarded ESG-CV funding</w:t>
      </w:r>
      <w:r w:rsidR="009F15C1" w:rsidRPr="009B7893">
        <w:rPr>
          <w:color w:val="000000"/>
        </w:rPr>
        <w:t xml:space="preserve"> thus eliminating the lengthy RFP process.</w:t>
      </w:r>
      <w:r w:rsidR="009F15C1" w:rsidRPr="009F15C1">
        <w:rPr>
          <w:color w:val="000000"/>
        </w:rPr>
        <w:t xml:space="preserve"> </w:t>
      </w:r>
      <w:r w:rsidR="009F15C1">
        <w:rPr>
          <w:color w:val="000000"/>
        </w:rPr>
        <w:t>Information will be collected from previously selected RAP sub-recipients to determine how to distribute the funds</w:t>
      </w:r>
      <w:r w:rsidR="009F15C1">
        <w:t xml:space="preserve">. </w:t>
      </w:r>
      <w:r w:rsidR="009F15C1">
        <w:rPr>
          <w:color w:val="000000"/>
        </w:rPr>
        <w:t>RAP s</w:t>
      </w:r>
      <w:r w:rsidR="009F15C1" w:rsidRPr="009B7893">
        <w:rPr>
          <w:color w:val="000000"/>
        </w:rPr>
        <w:t>ub-recipients</w:t>
      </w:r>
      <w:r w:rsidR="009F15C1">
        <w:rPr>
          <w:color w:val="000000"/>
        </w:rPr>
        <w:t xml:space="preserve"> will be awarded ESG-CV funding for each responded request based on the information collected.</w:t>
      </w:r>
      <w:r w:rsidR="0077267A">
        <w:rPr>
          <w:color w:val="000000"/>
        </w:rPr>
        <w:t xml:space="preserve"> MFA will release a </w:t>
      </w:r>
      <w:r w:rsidR="00A81808">
        <w:rPr>
          <w:color w:val="000000"/>
        </w:rPr>
        <w:t xml:space="preserve">new </w:t>
      </w:r>
      <w:r w:rsidR="0077267A">
        <w:rPr>
          <w:color w:val="000000"/>
        </w:rPr>
        <w:t>Notice of Funding Availab</w:t>
      </w:r>
      <w:r w:rsidR="00A81808">
        <w:rPr>
          <w:color w:val="000000"/>
        </w:rPr>
        <w:t>ility</w:t>
      </w:r>
      <w:r w:rsidR="0077267A">
        <w:rPr>
          <w:color w:val="000000"/>
        </w:rPr>
        <w:t xml:space="preserve"> (NOFA) for the remainder amount of ESG-CV funding.</w:t>
      </w:r>
    </w:p>
    <w:p w14:paraId="5996D0AD" w14:textId="24A3CFDC" w:rsidR="00804B85" w:rsidRPr="00804B85" w:rsidRDefault="00B667C6" w:rsidP="00804B85">
      <w:pPr>
        <w:spacing w:after="0"/>
      </w:pPr>
      <w:r>
        <w:t xml:space="preserve">Regular </w:t>
      </w:r>
      <w:r w:rsidR="00804B85" w:rsidRPr="00804B85">
        <w:t>HOPWA funds are used for housing assistance for persons with HIV/AIDS and are allocated to agencies selected through a competitive process that includes criteria such as the agency’s capacity and experience.  Annual funding amounts received by these agencies are proportional to the numbers of persons at or below the federal poverty level who are diagnosed with HIV/AIDS in the counties served by each agency.  These criteria ensure that services are targeted according to need and are provided by agencies that are qualified and experienced.</w:t>
      </w:r>
      <w:r w:rsidR="007738A9" w:rsidRPr="007738A9">
        <w:rPr>
          <w:color w:val="000000"/>
        </w:rPr>
        <w:t xml:space="preserve"> </w:t>
      </w:r>
      <w:r w:rsidR="007738A9">
        <w:rPr>
          <w:color w:val="000000"/>
        </w:rPr>
        <w:t>HOPWA-CV1 funding will be awarded to s</w:t>
      </w:r>
      <w:r w:rsidR="007738A9" w:rsidRPr="009B7893">
        <w:rPr>
          <w:color w:val="000000"/>
        </w:rPr>
        <w:t xml:space="preserve">ub-recipients that are currently administering </w:t>
      </w:r>
      <w:r>
        <w:rPr>
          <w:color w:val="000000"/>
        </w:rPr>
        <w:t xml:space="preserve">regular </w:t>
      </w:r>
      <w:r w:rsidR="007738A9">
        <w:rPr>
          <w:color w:val="000000"/>
        </w:rPr>
        <w:t xml:space="preserve">HOPWA </w:t>
      </w:r>
      <w:r w:rsidR="007738A9" w:rsidRPr="009B7893">
        <w:rPr>
          <w:color w:val="000000"/>
        </w:rPr>
        <w:t>thus eliminating the lengthy RFP process.</w:t>
      </w:r>
      <w:r w:rsidR="007738A9">
        <w:rPr>
          <w:color w:val="000000"/>
        </w:rPr>
        <w:t xml:space="preserve"> </w:t>
      </w:r>
      <w:r w:rsidR="0031642A">
        <w:rPr>
          <w:rFonts w:asciiTheme="minorHAnsi" w:hAnsiTheme="minorHAnsi" w:cstheme="minorHAnsi"/>
        </w:rPr>
        <w:t>A designated amount of HOPWA-CV1 funding is awarded and used only for the City of Albuquerque. The remaining HOPWA-CV1 funding is awarded to the Balance of S</w:t>
      </w:r>
      <w:r w:rsidR="003E08D5">
        <w:rPr>
          <w:rFonts w:asciiTheme="minorHAnsi" w:hAnsiTheme="minorHAnsi" w:cstheme="minorHAnsi"/>
        </w:rPr>
        <w:t>t</w:t>
      </w:r>
      <w:r w:rsidR="0031642A">
        <w:rPr>
          <w:rFonts w:asciiTheme="minorHAnsi" w:hAnsiTheme="minorHAnsi" w:cstheme="minorHAnsi"/>
        </w:rPr>
        <w:t xml:space="preserve">ate. </w:t>
      </w:r>
      <w:r w:rsidR="0031642A" w:rsidRPr="001E13DE">
        <w:rPr>
          <w:rFonts w:asciiTheme="minorHAnsi" w:hAnsiTheme="minorHAnsi" w:cstheme="minorHAnsi"/>
        </w:rPr>
        <w:t xml:space="preserve">In order to determine </w:t>
      </w:r>
      <w:r w:rsidR="0031642A">
        <w:rPr>
          <w:rFonts w:asciiTheme="minorHAnsi" w:hAnsiTheme="minorHAnsi" w:cstheme="minorHAnsi"/>
        </w:rPr>
        <w:t xml:space="preserve">the Balance of State </w:t>
      </w:r>
      <w:r w:rsidR="0031642A" w:rsidRPr="001E13DE">
        <w:rPr>
          <w:rFonts w:asciiTheme="minorHAnsi" w:hAnsiTheme="minorHAnsi" w:cstheme="minorHAnsi"/>
        </w:rPr>
        <w:t>funding allocations, the Department of Health provides MFA the number of persons living with HIV/AIDS with incomes below the federal poverty level</w:t>
      </w:r>
      <w:r w:rsidR="0031642A">
        <w:rPr>
          <w:rFonts w:asciiTheme="minorHAnsi" w:hAnsiTheme="minorHAnsi" w:cstheme="minorHAnsi"/>
        </w:rPr>
        <w:t>. Depending on the number provided, the funding will be allocated for each region to be served across the state</w:t>
      </w:r>
      <w:r w:rsidR="0031642A" w:rsidRPr="001E13DE">
        <w:rPr>
          <w:rFonts w:asciiTheme="minorHAnsi" w:hAnsiTheme="minorHAnsi" w:cstheme="minorHAnsi"/>
        </w:rPr>
        <w:t>.</w:t>
      </w:r>
    </w:p>
    <w:bookmarkEnd w:id="151"/>
    <w:p w14:paraId="09D07111" w14:textId="77777777" w:rsidR="00804B85" w:rsidRPr="00804B85" w:rsidRDefault="00804B85" w:rsidP="00804B85">
      <w:pPr>
        <w:keepNext/>
        <w:widowControl w:val="0"/>
        <w:rPr>
          <w:b/>
          <w:sz w:val="24"/>
          <w:szCs w:val="24"/>
        </w:rPr>
      </w:pPr>
      <w:r w:rsidRPr="00804B85">
        <w:rPr>
          <w:b/>
          <w:sz w:val="24"/>
          <w:szCs w:val="24"/>
        </w:rPr>
        <w:br/>
        <w:t>How will the proposed distribution of funds will address the priority needs and specific objectives described in the Consolidated Plan?</w:t>
      </w:r>
    </w:p>
    <w:p w14:paraId="1C8E4217" w14:textId="77777777" w:rsidR="00804B85" w:rsidRPr="00804B85" w:rsidRDefault="00804B85" w:rsidP="00804B85">
      <w:pPr>
        <w:keepNext/>
        <w:widowControl w:val="0"/>
        <w:spacing w:beforeAutospacing="1" w:afterAutospacing="1"/>
        <w:rPr>
          <w:rFonts w:cs="Arial"/>
        </w:rPr>
      </w:pPr>
      <w:r w:rsidRPr="00804B85">
        <w:rPr>
          <w:rFonts w:cs="Arial"/>
        </w:rPr>
        <w:t>The proposed distribution of funds will address the priority needs of the plan by meeting the objectives designed to meet those needs.  The funds allocated to different goals are designed to effectively meet needs across the State as distributed through the various methods of distribution.</w:t>
      </w:r>
    </w:p>
    <w:p w14:paraId="188A2694" w14:textId="77777777" w:rsidR="00804B85" w:rsidRPr="00804B85" w:rsidRDefault="00804B85" w:rsidP="00804B85">
      <w:pPr>
        <w:keepNext/>
        <w:pageBreakBefore/>
        <w:spacing w:before="240" w:after="60"/>
        <w:outlineLvl w:val="1"/>
        <w:rPr>
          <w:rFonts w:cs="Arial"/>
          <w:b/>
          <w:bCs/>
          <w:iCs/>
          <w:sz w:val="28"/>
          <w:szCs w:val="28"/>
        </w:rPr>
      </w:pPr>
      <w:bookmarkStart w:id="152" w:name="_Toc20487215"/>
      <w:r w:rsidRPr="00804B85">
        <w:rPr>
          <w:rFonts w:cs="Arial"/>
          <w:b/>
          <w:bCs/>
          <w:iCs/>
          <w:sz w:val="28"/>
          <w:szCs w:val="28"/>
        </w:rPr>
        <w:lastRenderedPageBreak/>
        <w:t>AP-30 Methods of Distribution – 91.320(d)&amp;(k)</w:t>
      </w:r>
      <w:bookmarkEnd w:id="152"/>
      <w:r w:rsidRPr="00804B85">
        <w:rPr>
          <w:rFonts w:cs="Arial"/>
          <w:b/>
          <w:bCs/>
          <w:iCs/>
          <w:sz w:val="28"/>
          <w:szCs w:val="28"/>
        </w:rPr>
        <w:t xml:space="preserve"> </w:t>
      </w:r>
    </w:p>
    <w:p w14:paraId="06F6B46A" w14:textId="77777777" w:rsidR="00804B85" w:rsidRPr="00804B85" w:rsidRDefault="00804B85" w:rsidP="00804B85">
      <w:pPr>
        <w:keepNext/>
        <w:widowControl w:val="0"/>
        <w:rPr>
          <w:b/>
          <w:bCs/>
          <w:sz w:val="24"/>
          <w:szCs w:val="24"/>
        </w:rPr>
      </w:pPr>
      <w:r w:rsidRPr="00804B85">
        <w:rPr>
          <w:b/>
          <w:bCs/>
          <w:sz w:val="24"/>
          <w:szCs w:val="24"/>
        </w:rPr>
        <w:t>Introduction</w:t>
      </w:r>
      <w:r w:rsidRPr="00804B85">
        <w:br/>
      </w:r>
      <w:r w:rsidRPr="00804B85">
        <w:br/>
      </w:r>
      <w:r w:rsidRPr="00804B85">
        <w:rPr>
          <w:rFonts w:cs="Calibri"/>
        </w:rPr>
        <w:t>New Mexico has designed its Method of Distribution (MOD) according to the State’s vision of how CDBG funds and other formula grants should be distributed within the State, consistent with State program requirements and HUD Notice CPD-06-11.  The MOD only summarizes selection criteria in this section of the Consolidated Plan because details are promulgated in official state publications that are widely disseminated to eligible applicants.  This includes criteria used to select applications for funding including relative importance of the criteria.  The MOD also includes, where appropriate, a description of how all resources will be allocated among funding categories and the threshold factors and grant size limits that are to be applied, including funding thresholds, number of applications allowed per grantee, as well as any grant limits that the State has imposed.</w:t>
      </w:r>
    </w:p>
    <w:p w14:paraId="41740646" w14:textId="77777777" w:rsidR="00804B85" w:rsidRPr="00804B85" w:rsidRDefault="00804B85" w:rsidP="00804B85">
      <w:pPr>
        <w:keepNext/>
        <w:widowControl w:val="0"/>
        <w:rPr>
          <w:rFonts w:cs="Arial"/>
          <w:b/>
          <w:bCs/>
          <w:sz w:val="24"/>
          <w:szCs w:val="24"/>
        </w:rPr>
      </w:pPr>
      <w:r w:rsidRPr="00804B85">
        <w:rPr>
          <w:rFonts w:cs="Arial"/>
          <w:b/>
          <w:bCs/>
          <w:sz w:val="24"/>
          <w:szCs w:val="24"/>
        </w:rPr>
        <w:t>Distribution Methods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2517"/>
        <w:gridCol w:w="6505"/>
      </w:tblGrid>
      <w:tr w:rsidR="00804B85" w:rsidRPr="00804B85" w14:paraId="5621C1F2"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B217503" w14:textId="77777777" w:rsidR="00804B85" w:rsidRPr="00804B85" w:rsidRDefault="00804B85" w:rsidP="00804B85">
            <w:pPr>
              <w:rPr>
                <w:b/>
              </w:rPr>
            </w:pPr>
            <w:bookmarkStart w:id="153" w:name="_Hlk18229328"/>
            <w:r w:rsidRPr="00804B85">
              <w:rPr>
                <w:b/>
              </w:rPr>
              <w:t>1</w:t>
            </w:r>
          </w:p>
        </w:tc>
        <w:tc>
          <w:tcPr>
            <w:tcW w:w="0" w:type="auto"/>
            <w:tcBorders>
              <w:top w:val="single" w:sz="4" w:space="0" w:color="auto"/>
              <w:left w:val="single" w:sz="4" w:space="0" w:color="auto"/>
              <w:bottom w:val="single" w:sz="4" w:space="0" w:color="auto"/>
              <w:right w:val="single" w:sz="4" w:space="0" w:color="auto"/>
            </w:tcBorders>
          </w:tcPr>
          <w:p w14:paraId="6D92B5C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tcPr>
          <w:p w14:paraId="30555EC7" w14:textId="77777777" w:rsidR="00804B85" w:rsidRPr="00804B85" w:rsidRDefault="00804B85" w:rsidP="00804B85">
            <w:pPr>
              <w:spacing w:before="100" w:after="0"/>
              <w:rPr>
                <w:color w:val="000000"/>
              </w:rPr>
            </w:pPr>
            <w:r w:rsidRPr="00804B85">
              <w:rPr>
                <w:color w:val="000000"/>
              </w:rPr>
              <w:t>Community Development Block Grant (CDBG) Program</w:t>
            </w:r>
          </w:p>
        </w:tc>
      </w:tr>
      <w:tr w:rsidR="00804B85" w:rsidRPr="00804B85" w14:paraId="7B06D2C0"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81A4FF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547A4B2F"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tcPr>
          <w:p w14:paraId="72A33A77" w14:textId="21BED7F0" w:rsidR="00804B85" w:rsidRPr="00804B85" w:rsidRDefault="003F1C99" w:rsidP="00804B85">
            <w:pPr>
              <w:spacing w:before="100" w:after="0"/>
              <w:rPr>
                <w:color w:val="000000"/>
              </w:rPr>
            </w:pPr>
            <w:r>
              <w:rPr>
                <w:color w:val="000000"/>
              </w:rPr>
              <w:t xml:space="preserve">Regular </w:t>
            </w:r>
            <w:r w:rsidR="00804B85" w:rsidRPr="00804B85">
              <w:rPr>
                <w:color w:val="000000"/>
              </w:rPr>
              <w:t>CDBG</w:t>
            </w:r>
            <w:r w:rsidR="00345E8C">
              <w:rPr>
                <w:color w:val="000000"/>
              </w:rPr>
              <w:t xml:space="preserve"> and CDBG</w:t>
            </w:r>
            <w:r w:rsidR="00085D7F">
              <w:rPr>
                <w:color w:val="000000"/>
              </w:rPr>
              <w:t>-CV</w:t>
            </w:r>
          </w:p>
        </w:tc>
      </w:tr>
      <w:tr w:rsidR="00804B85" w:rsidRPr="00804B85" w14:paraId="319F71B8"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FD002C4" w14:textId="77777777" w:rsidR="00804B85" w:rsidRPr="00804B85" w:rsidRDefault="00804B85" w:rsidP="00804B85">
            <w:pPr>
              <w:rPr>
                <w:b/>
              </w:rPr>
            </w:pPr>
            <w:bookmarkStart w:id="154" w:name="_Hlk18149224"/>
          </w:p>
        </w:tc>
        <w:tc>
          <w:tcPr>
            <w:tcW w:w="0" w:type="auto"/>
            <w:tcBorders>
              <w:top w:val="single" w:sz="4" w:space="0" w:color="auto"/>
              <w:left w:val="single" w:sz="4" w:space="0" w:color="auto"/>
              <w:bottom w:val="single" w:sz="4" w:space="0" w:color="auto"/>
              <w:right w:val="single" w:sz="4" w:space="0" w:color="auto"/>
            </w:tcBorders>
          </w:tcPr>
          <w:p w14:paraId="7A06EC25"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tcPr>
          <w:p w14:paraId="322B8F4C" w14:textId="17E28975" w:rsidR="00804B85" w:rsidRDefault="00804B85" w:rsidP="00804B85">
            <w:pPr>
              <w:spacing w:before="100" w:after="0"/>
              <w:rPr>
                <w:color w:val="000000"/>
              </w:rPr>
            </w:pPr>
            <w:r w:rsidRPr="00804B85">
              <w:rPr>
                <w:color w:val="000000"/>
              </w:rPr>
              <w:t xml:space="preserve">DFA uses CDBG funds to address local community development needs.  DFA provides assistance and oversight to local officials and other eligible applicants with the implementation of needed infrastructure, public buildings, housing rehabilitation, economic development, planning and other critical projects.  Ten percent of each </w:t>
            </w:r>
            <w:r w:rsidR="003F1C99">
              <w:rPr>
                <w:color w:val="000000"/>
              </w:rPr>
              <w:t xml:space="preserve">regular CDBG </w:t>
            </w:r>
            <w:r w:rsidRPr="00804B85">
              <w:rPr>
                <w:color w:val="000000"/>
              </w:rPr>
              <w:t>allocation is set aside for activities in the Colonias.</w:t>
            </w:r>
          </w:p>
          <w:p w14:paraId="41B93E2C" w14:textId="77777777" w:rsidR="008E1ED6" w:rsidRDefault="008E1ED6" w:rsidP="00804B85">
            <w:pPr>
              <w:spacing w:before="100" w:after="0"/>
              <w:rPr>
                <w:color w:val="000000"/>
              </w:rPr>
            </w:pPr>
            <w:r w:rsidRPr="008E1ED6">
              <w:rPr>
                <w:color w:val="000000"/>
              </w:rPr>
              <w:t>The CARES Act adds additional flexibility for CDBG</w:t>
            </w:r>
            <w:r w:rsidR="00085D7F">
              <w:rPr>
                <w:color w:val="000000"/>
              </w:rPr>
              <w:t>-CV</w:t>
            </w:r>
            <w:r w:rsidRPr="008E1ED6">
              <w:rPr>
                <w:color w:val="000000"/>
              </w:rPr>
              <w:t xml:space="preserve"> grants in these unprecedented times. The objective, as such, shall be to help New Mexicans to the greatest extent possible, the majority of whom are low to moderate income.</w:t>
            </w:r>
            <w:r w:rsidR="00001DE6">
              <w:rPr>
                <w:color w:val="000000"/>
              </w:rPr>
              <w:t xml:space="preserve"> </w:t>
            </w:r>
            <w:bookmarkStart w:id="155" w:name="_Hlk52459168"/>
            <w:r w:rsidR="00001DE6" w:rsidRPr="00001DE6">
              <w:rPr>
                <w:color w:val="000000"/>
              </w:rPr>
              <w:t>The allowance</w:t>
            </w:r>
            <w:r w:rsidR="009C79D9">
              <w:rPr>
                <w:color w:val="000000"/>
              </w:rPr>
              <w:t>s</w:t>
            </w:r>
            <w:r w:rsidR="00001DE6" w:rsidRPr="00001DE6">
              <w:rPr>
                <w:color w:val="000000"/>
              </w:rPr>
              <w:t xml:space="preserve"> for use in entitlement areas</w:t>
            </w:r>
            <w:r w:rsidR="00001DE6">
              <w:rPr>
                <w:color w:val="000000"/>
              </w:rPr>
              <w:t xml:space="preserve">, </w:t>
            </w:r>
            <w:r w:rsidR="00001DE6" w:rsidRPr="00001DE6">
              <w:rPr>
                <w:color w:val="000000"/>
              </w:rPr>
              <w:t xml:space="preserve">and tribal </w:t>
            </w:r>
            <w:r w:rsidR="00DE1559">
              <w:rPr>
                <w:color w:val="000000"/>
              </w:rPr>
              <w:t>reservations</w:t>
            </w:r>
            <w:r w:rsidR="00001DE6" w:rsidRPr="00001DE6">
              <w:rPr>
                <w:color w:val="000000"/>
              </w:rPr>
              <w:t xml:space="preserve"> </w:t>
            </w:r>
            <w:r w:rsidR="00001DE6">
              <w:rPr>
                <w:color w:val="000000"/>
              </w:rPr>
              <w:t>are</w:t>
            </w:r>
            <w:r w:rsidR="00001DE6" w:rsidRPr="00001DE6">
              <w:rPr>
                <w:color w:val="000000"/>
              </w:rPr>
              <w:t xml:space="preserve"> only for CDBG-CV funds.</w:t>
            </w:r>
            <w:bookmarkEnd w:id="155"/>
          </w:p>
          <w:p w14:paraId="769E4A90" w14:textId="7BB6238A" w:rsidR="00227BC1" w:rsidRPr="00804B85" w:rsidRDefault="00227BC1" w:rsidP="00804B85">
            <w:pPr>
              <w:spacing w:before="100" w:after="0"/>
              <w:rPr>
                <w:color w:val="000000"/>
              </w:rPr>
            </w:pPr>
            <w:r w:rsidRPr="00227BC1">
              <w:rPr>
                <w:color w:val="000000"/>
              </w:rPr>
              <w:t>These methods of distribution will not apply to the CDBG Single Family and Residential Properties Development Program as described in MOD 9.</w:t>
            </w:r>
          </w:p>
        </w:tc>
      </w:tr>
      <w:bookmarkEnd w:id="154"/>
      <w:tr w:rsidR="00804B85" w:rsidRPr="00804B85" w14:paraId="67D09A6F"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CDA7FF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56C7561"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all of the criteria that will be used to select applications and the relative importance of these criteria.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F5FA47" w14:textId="77777777" w:rsidR="008E1ED6" w:rsidRDefault="00804B85" w:rsidP="00804B85">
            <w:pPr>
              <w:spacing w:before="100" w:after="0"/>
              <w:rPr>
                <w:color w:val="000000"/>
              </w:rPr>
            </w:pPr>
            <w:bookmarkStart w:id="156" w:name="_Hlk17803038"/>
            <w:r w:rsidRPr="00804B85">
              <w:rPr>
                <w:color w:val="000000"/>
              </w:rPr>
              <w:t>DFA determines areas of CDBG funding based on need, readiness to proceed</w:t>
            </w:r>
            <w:r w:rsidR="008E1ED6">
              <w:rPr>
                <w:color w:val="000000"/>
              </w:rPr>
              <w:t>, uniform grant guidance</w:t>
            </w:r>
            <w:r w:rsidRPr="00804B85">
              <w:rPr>
                <w:color w:val="000000"/>
              </w:rPr>
              <w:t xml:space="preserve"> and other current ranking criteria identified in the CDBG Rules and Regulations (NMAC 2.110.2). </w:t>
            </w:r>
            <w:bookmarkEnd w:id="156"/>
          </w:p>
          <w:p w14:paraId="61C17CA9" w14:textId="4A40D8FA" w:rsidR="00B57885" w:rsidRDefault="0016140B" w:rsidP="00804B85">
            <w:pPr>
              <w:spacing w:before="100" w:after="0"/>
              <w:rPr>
                <w:color w:val="000000"/>
              </w:rPr>
            </w:pPr>
            <w:r w:rsidRPr="008E1ED6">
              <w:rPr>
                <w:color w:val="000000"/>
              </w:rPr>
              <w:t>DFA has created a vetting process to ensure that set-aside funds for economic development and housing are efficiently utilized. Subrecipients are given an application after all parties involved agree that the project is eligible and has a low degree of risk. This process is designed to save time and eliminate unnecessary work.</w:t>
            </w:r>
          </w:p>
          <w:p w14:paraId="5CE00917" w14:textId="35F482E5" w:rsidR="00804B85" w:rsidRPr="00804B85" w:rsidRDefault="00B57885" w:rsidP="00804B85">
            <w:pPr>
              <w:spacing w:before="100" w:after="0"/>
              <w:rPr>
                <w:color w:val="000000"/>
              </w:rPr>
            </w:pPr>
            <w:r w:rsidRPr="008E1ED6">
              <w:rPr>
                <w:color w:val="000000"/>
              </w:rPr>
              <w:t>All CDBG</w:t>
            </w:r>
            <w:r>
              <w:rPr>
                <w:color w:val="000000"/>
              </w:rPr>
              <w:t>-CV</w:t>
            </w:r>
            <w:r w:rsidRPr="008E1ED6">
              <w:rPr>
                <w:color w:val="000000"/>
              </w:rPr>
              <w:t xml:space="preserve"> funds will be</w:t>
            </w:r>
            <w:r>
              <w:rPr>
                <w:color w:val="000000"/>
              </w:rPr>
              <w:t xml:space="preserve"> used as part of a</w:t>
            </w:r>
            <w:r w:rsidRPr="008E1ED6">
              <w:rPr>
                <w:color w:val="000000"/>
              </w:rPr>
              <w:t xml:space="preserve"> needs</w:t>
            </w:r>
            <w:r w:rsidR="003E08D5">
              <w:rPr>
                <w:color w:val="000000"/>
              </w:rPr>
              <w:t>-</w:t>
            </w:r>
            <w:r w:rsidRPr="008E1ED6">
              <w:rPr>
                <w:color w:val="000000"/>
              </w:rPr>
              <w:t>based response to COVID-19.</w:t>
            </w:r>
          </w:p>
          <w:p w14:paraId="19C9A521" w14:textId="77777777" w:rsidR="00804B85" w:rsidRPr="00804B85" w:rsidRDefault="00804B85" w:rsidP="00804B85">
            <w:pPr>
              <w:spacing w:after="0" w:line="240" w:lineRule="auto"/>
              <w:rPr>
                <w:color w:val="000000"/>
              </w:rPr>
            </w:pPr>
          </w:p>
        </w:tc>
      </w:tr>
      <w:tr w:rsidR="00804B85" w:rsidRPr="00804B85" w14:paraId="21047F37" w14:textId="77777777" w:rsidTr="003D5DE4">
        <w:trPr>
          <w:cantSplit/>
          <w:trHeight w:val="2780"/>
        </w:trPr>
        <w:tc>
          <w:tcPr>
            <w:tcW w:w="0" w:type="auto"/>
            <w:tcBorders>
              <w:top w:val="single" w:sz="4" w:space="0" w:color="auto"/>
              <w:left w:val="single" w:sz="4" w:space="0" w:color="auto"/>
              <w:bottom w:val="single" w:sz="4" w:space="0" w:color="auto"/>
              <w:right w:val="single" w:sz="4" w:space="0" w:color="auto"/>
            </w:tcBorders>
          </w:tcPr>
          <w:p w14:paraId="48C17E0C"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420D7783"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If only summary criteria were described, how can potential applicants access application manuals or other state publications describing the application criteria?  (CDBG only)</w:t>
            </w:r>
          </w:p>
        </w:tc>
        <w:tc>
          <w:tcPr>
            <w:tcW w:w="0" w:type="auto"/>
            <w:tcBorders>
              <w:top w:val="single" w:sz="4" w:space="0" w:color="auto"/>
              <w:left w:val="single" w:sz="4" w:space="0" w:color="auto"/>
              <w:bottom w:val="single" w:sz="4" w:space="0" w:color="auto"/>
              <w:right w:val="single" w:sz="4" w:space="0" w:color="auto"/>
            </w:tcBorders>
          </w:tcPr>
          <w:p w14:paraId="5FD59D68" w14:textId="49A04234" w:rsidR="00804B85" w:rsidRPr="00804B85" w:rsidRDefault="00804B85">
            <w:pPr>
              <w:spacing w:before="100" w:after="0"/>
              <w:rPr>
                <w:color w:val="000000"/>
              </w:rPr>
            </w:pPr>
            <w:r w:rsidRPr="00804B85">
              <w:rPr>
                <w:color w:val="000000"/>
              </w:rPr>
              <w:t xml:space="preserve">DFA maintains CDBG applications, manuals and other necessary information on its website at </w:t>
            </w:r>
            <w:hyperlink r:id="rId51" w:history="1">
              <w:r w:rsidRPr="00804B85">
                <w:rPr>
                  <w:color w:val="0000FF"/>
                  <w:u w:val="single"/>
                </w:rPr>
                <w:t>http://www.nmdfa.state.nm.us/CDBG_Information_1.aspx</w:t>
              </w:r>
            </w:hyperlink>
            <w:r w:rsidR="00273283">
              <w:rPr>
                <w:rFonts w:cs="Calibri"/>
              </w:rPr>
              <w:t>-</w:t>
            </w:r>
          </w:p>
        </w:tc>
      </w:tr>
      <w:tr w:rsidR="00804B85" w:rsidRPr="00804B85" w14:paraId="742CC9F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491320E"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113A0B18"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C8608C" w14:textId="3BEB3B5C" w:rsidR="00804B85" w:rsidRPr="00804B85" w:rsidRDefault="00804B85" w:rsidP="00804B85">
            <w:pPr>
              <w:spacing w:before="100" w:after="0"/>
              <w:rPr>
                <w:color w:val="000000"/>
              </w:rPr>
            </w:pPr>
            <w:r w:rsidRPr="00804B85">
              <w:rPr>
                <w:color w:val="000000"/>
              </w:rPr>
              <w:t xml:space="preserve">Under the CDBG program, eligible applicants can apply for one of the following categories, contingent on funding availability: community infrastructure, housing, public facility capital outlay, economic development, </w:t>
            </w:r>
            <w:r w:rsidR="000039B0">
              <w:rPr>
                <w:color w:val="000000"/>
              </w:rPr>
              <w:t xml:space="preserve">public services </w:t>
            </w:r>
            <w:r w:rsidRPr="00804B85">
              <w:rPr>
                <w:color w:val="000000"/>
              </w:rPr>
              <w:t>or planning.  Any of the funding categories above may be used in the Colonias</w:t>
            </w:r>
            <w:r w:rsidR="003F1C99">
              <w:rPr>
                <w:color w:val="000000"/>
              </w:rPr>
              <w:t>.</w:t>
            </w:r>
          </w:p>
        </w:tc>
      </w:tr>
      <w:tr w:rsidR="00804B85" w:rsidRPr="00804B85" w14:paraId="405319D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754D640B"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503ED50"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5C805F" w14:textId="5A69347C" w:rsidR="00F653DB" w:rsidRDefault="00236CF9" w:rsidP="003D5DE4">
            <w:pPr>
              <w:spacing w:after="0" w:line="240" w:lineRule="auto"/>
              <w:contextualSpacing/>
              <w:rPr>
                <w:color w:val="000000"/>
              </w:rPr>
            </w:pPr>
            <w:r>
              <w:rPr>
                <w:color w:val="000000"/>
              </w:rPr>
              <w:t xml:space="preserve">Regular </w:t>
            </w:r>
            <w:r w:rsidR="00F653DB">
              <w:rPr>
                <w:color w:val="000000"/>
              </w:rPr>
              <w:t>CDBG Funds (Non-CARES Act CDBG Funding)</w:t>
            </w:r>
          </w:p>
          <w:p w14:paraId="72B3DE84" w14:textId="3F0F0986" w:rsidR="00804B85" w:rsidRPr="00804B85" w:rsidRDefault="00804B85" w:rsidP="00666E73">
            <w:pPr>
              <w:numPr>
                <w:ilvl w:val="0"/>
                <w:numId w:val="22"/>
              </w:numPr>
              <w:spacing w:after="0" w:line="240" w:lineRule="auto"/>
              <w:contextualSpacing/>
              <w:rPr>
                <w:color w:val="000000"/>
              </w:rPr>
            </w:pPr>
            <w:r w:rsidRPr="00804B85">
              <w:rPr>
                <w:color w:val="000000"/>
              </w:rPr>
              <w:t xml:space="preserve">Eligible applicants can have one open project at any time for up to $750,000 in </w:t>
            </w:r>
            <w:r w:rsidR="003F1C99">
              <w:rPr>
                <w:color w:val="000000"/>
              </w:rPr>
              <w:t xml:space="preserve">regular </w:t>
            </w:r>
            <w:r w:rsidRPr="00804B85">
              <w:rPr>
                <w:color w:val="000000"/>
              </w:rPr>
              <w:t>CDBG infrastructure funds.</w:t>
            </w:r>
          </w:p>
          <w:p w14:paraId="796C6097" w14:textId="77777777" w:rsidR="00804B85" w:rsidRPr="00804B85" w:rsidRDefault="00804B85" w:rsidP="00666E73">
            <w:pPr>
              <w:numPr>
                <w:ilvl w:val="0"/>
                <w:numId w:val="22"/>
              </w:numPr>
              <w:spacing w:after="0" w:line="240" w:lineRule="auto"/>
              <w:contextualSpacing/>
              <w:rPr>
                <w:color w:val="000000"/>
              </w:rPr>
            </w:pPr>
            <w:r w:rsidRPr="00804B85">
              <w:rPr>
                <w:color w:val="000000"/>
              </w:rPr>
              <w:t>Eligible applicants can apply throughout the year for up to $500,000 in housing funds, as long as funds are available.</w:t>
            </w:r>
          </w:p>
          <w:p w14:paraId="4DC27DC3" w14:textId="07530CF2" w:rsidR="00804B85" w:rsidRPr="00804B85" w:rsidRDefault="00804B85" w:rsidP="00666E73">
            <w:pPr>
              <w:numPr>
                <w:ilvl w:val="0"/>
                <w:numId w:val="22"/>
              </w:numPr>
              <w:spacing w:after="0" w:line="240" w:lineRule="auto"/>
              <w:contextualSpacing/>
              <w:rPr>
                <w:color w:val="000000"/>
              </w:rPr>
            </w:pPr>
            <w:r w:rsidRPr="00804B85">
              <w:rPr>
                <w:color w:val="000000"/>
              </w:rPr>
              <w:t xml:space="preserve">Eligible applicants can have one open project at any time for up to $750,000 for </w:t>
            </w:r>
            <w:r w:rsidR="003F1C99">
              <w:rPr>
                <w:color w:val="000000"/>
              </w:rPr>
              <w:t xml:space="preserve">regular </w:t>
            </w:r>
            <w:r w:rsidRPr="00804B85">
              <w:rPr>
                <w:color w:val="000000"/>
              </w:rPr>
              <w:t>CDBG public facilities.</w:t>
            </w:r>
          </w:p>
          <w:p w14:paraId="395F73E3" w14:textId="18129DDD" w:rsidR="00804B85" w:rsidRPr="00804B85" w:rsidRDefault="00804B85" w:rsidP="00666E73">
            <w:pPr>
              <w:numPr>
                <w:ilvl w:val="0"/>
                <w:numId w:val="22"/>
              </w:numPr>
              <w:spacing w:after="0" w:line="240" w:lineRule="auto"/>
              <w:contextualSpacing/>
              <w:rPr>
                <w:color w:val="000000"/>
              </w:rPr>
            </w:pPr>
            <w:r w:rsidRPr="00804B85">
              <w:rPr>
                <w:color w:val="000000"/>
              </w:rPr>
              <w:t xml:space="preserve">Eligible applicants can have one open project at any time for up to $500,000 for </w:t>
            </w:r>
            <w:r w:rsidR="003F1C99">
              <w:rPr>
                <w:color w:val="000000"/>
              </w:rPr>
              <w:t xml:space="preserve">regular </w:t>
            </w:r>
            <w:r w:rsidRPr="00804B85">
              <w:rPr>
                <w:color w:val="000000"/>
              </w:rPr>
              <w:t>CDBG economic development funds, as long as funds are available.</w:t>
            </w:r>
          </w:p>
          <w:p w14:paraId="5ED7D37B" w14:textId="2E75AFB3" w:rsidR="00804B85" w:rsidRDefault="00804B85" w:rsidP="00666E73">
            <w:pPr>
              <w:numPr>
                <w:ilvl w:val="0"/>
                <w:numId w:val="22"/>
              </w:numPr>
              <w:spacing w:after="0" w:line="240" w:lineRule="auto"/>
              <w:contextualSpacing/>
              <w:rPr>
                <w:color w:val="000000"/>
              </w:rPr>
            </w:pPr>
            <w:r w:rsidRPr="00804B85">
              <w:rPr>
                <w:color w:val="000000"/>
              </w:rPr>
              <w:t xml:space="preserve">Eligible applicants may apply for up to $50,000 for </w:t>
            </w:r>
            <w:r w:rsidR="003F1C99">
              <w:rPr>
                <w:color w:val="000000"/>
              </w:rPr>
              <w:t xml:space="preserve">regular </w:t>
            </w:r>
            <w:r w:rsidRPr="00804B85">
              <w:rPr>
                <w:color w:val="000000"/>
              </w:rPr>
              <w:t>CDBG planning funds throughout the year, as long as funds are available.</w:t>
            </w:r>
          </w:p>
          <w:p w14:paraId="71A6C38E" w14:textId="1CE0DCD4" w:rsidR="00203919" w:rsidRDefault="00203919" w:rsidP="00666E73">
            <w:pPr>
              <w:numPr>
                <w:ilvl w:val="0"/>
                <w:numId w:val="22"/>
              </w:numPr>
              <w:spacing w:after="0" w:line="240" w:lineRule="auto"/>
              <w:contextualSpacing/>
              <w:rPr>
                <w:color w:val="000000"/>
              </w:rPr>
            </w:pPr>
            <w:r>
              <w:rPr>
                <w:color w:val="000000"/>
              </w:rPr>
              <w:t xml:space="preserve">Eligible applicants do not have a grant size limit for </w:t>
            </w:r>
            <w:r w:rsidR="003F1C99">
              <w:rPr>
                <w:color w:val="000000"/>
              </w:rPr>
              <w:t xml:space="preserve">regular </w:t>
            </w:r>
            <w:r>
              <w:rPr>
                <w:color w:val="000000"/>
              </w:rPr>
              <w:t>CDBG public services funding.</w:t>
            </w:r>
          </w:p>
          <w:p w14:paraId="5E00F26A" w14:textId="004E6A21" w:rsidR="00C100CA" w:rsidRDefault="00C100CA" w:rsidP="003D5DE4">
            <w:pPr>
              <w:spacing w:after="0" w:line="240" w:lineRule="auto"/>
              <w:contextualSpacing/>
              <w:rPr>
                <w:color w:val="000000"/>
              </w:rPr>
            </w:pPr>
            <w:r>
              <w:rPr>
                <w:color w:val="000000"/>
              </w:rPr>
              <w:t>CDBG-CV</w:t>
            </w:r>
          </w:p>
          <w:p w14:paraId="1DEDA156" w14:textId="5B4A2CC8" w:rsidR="008E1ED6" w:rsidRPr="00804B85" w:rsidRDefault="008E1ED6" w:rsidP="00666E73">
            <w:pPr>
              <w:numPr>
                <w:ilvl w:val="0"/>
                <w:numId w:val="22"/>
              </w:numPr>
              <w:spacing w:after="0" w:line="240" w:lineRule="auto"/>
              <w:contextualSpacing/>
              <w:rPr>
                <w:color w:val="000000"/>
              </w:rPr>
            </w:pPr>
            <w:r w:rsidRPr="008E1ED6">
              <w:rPr>
                <w:color w:val="000000"/>
              </w:rPr>
              <w:t>Eligible subrecipients of CDBG</w:t>
            </w:r>
            <w:r w:rsidR="00085D7F">
              <w:rPr>
                <w:color w:val="000000"/>
              </w:rPr>
              <w:t>-CV</w:t>
            </w:r>
            <w:r w:rsidRPr="008E1ED6">
              <w:rPr>
                <w:color w:val="000000"/>
              </w:rPr>
              <w:t xml:space="preserve"> funding will receive assistance relative to the size of the organization and impact upon low and moderate income persons.</w:t>
            </w:r>
          </w:p>
        </w:tc>
      </w:tr>
      <w:tr w:rsidR="00804B85" w:rsidRPr="00804B85" w14:paraId="11226117"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F1400E9"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4D73CB60"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14:paraId="6E4E0ED1" w14:textId="77777777" w:rsidR="00804B85" w:rsidRPr="00804B85" w:rsidRDefault="00804B85" w:rsidP="00666E73">
            <w:pPr>
              <w:numPr>
                <w:ilvl w:val="0"/>
                <w:numId w:val="31"/>
              </w:numPr>
              <w:spacing w:before="100" w:after="0"/>
              <w:contextualSpacing/>
              <w:rPr>
                <w:color w:val="000000"/>
              </w:rPr>
            </w:pPr>
            <w:r w:rsidRPr="00804B85">
              <w:rPr>
                <w:color w:val="000000"/>
              </w:rPr>
              <w:t>Number of persons assisted with public infrastructure and facilities funds</w:t>
            </w:r>
          </w:p>
          <w:p w14:paraId="439B6C2D" w14:textId="5F96542A" w:rsidR="00804B85" w:rsidRDefault="00804B85" w:rsidP="00666E73">
            <w:pPr>
              <w:numPr>
                <w:ilvl w:val="0"/>
                <w:numId w:val="31"/>
              </w:numPr>
              <w:spacing w:before="100" w:after="0"/>
              <w:contextualSpacing/>
              <w:rPr>
                <w:color w:val="000000"/>
              </w:rPr>
            </w:pPr>
            <w:r w:rsidRPr="00804B85">
              <w:rPr>
                <w:color w:val="000000"/>
              </w:rPr>
              <w:t>Number of rental units rehabilitated with housing funds</w:t>
            </w:r>
          </w:p>
          <w:p w14:paraId="2527B157" w14:textId="1572345B" w:rsidR="00427A03" w:rsidRPr="00804B85" w:rsidRDefault="00427A03" w:rsidP="00666E73">
            <w:pPr>
              <w:numPr>
                <w:ilvl w:val="0"/>
                <w:numId w:val="31"/>
              </w:numPr>
              <w:spacing w:before="100" w:after="0"/>
              <w:contextualSpacing/>
              <w:rPr>
                <w:color w:val="000000"/>
              </w:rPr>
            </w:pPr>
            <w:r w:rsidRPr="00804B85">
              <w:rPr>
                <w:color w:val="000000"/>
              </w:rPr>
              <w:t xml:space="preserve">Number of </w:t>
            </w:r>
            <w:r>
              <w:rPr>
                <w:color w:val="000000"/>
              </w:rPr>
              <w:t>owner-occupied</w:t>
            </w:r>
            <w:r w:rsidRPr="00804B85">
              <w:rPr>
                <w:color w:val="000000"/>
              </w:rPr>
              <w:t xml:space="preserve"> homes rehabilitated</w:t>
            </w:r>
            <w:r>
              <w:rPr>
                <w:color w:val="000000"/>
              </w:rPr>
              <w:t xml:space="preserve"> with housing funds</w:t>
            </w:r>
          </w:p>
          <w:p w14:paraId="3C91C4C1" w14:textId="77777777" w:rsidR="00804B85" w:rsidRPr="00804B85" w:rsidRDefault="00804B85" w:rsidP="00666E73">
            <w:pPr>
              <w:numPr>
                <w:ilvl w:val="0"/>
                <w:numId w:val="31"/>
              </w:numPr>
              <w:spacing w:before="100" w:after="0"/>
              <w:contextualSpacing/>
              <w:rPr>
                <w:color w:val="000000"/>
              </w:rPr>
            </w:pPr>
            <w:r w:rsidRPr="00804B85">
              <w:rPr>
                <w:color w:val="000000"/>
              </w:rPr>
              <w:t>Number of jobs created or retained with economic development funds</w:t>
            </w:r>
          </w:p>
          <w:p w14:paraId="471BF4F5" w14:textId="77777777" w:rsidR="008E1ED6" w:rsidRDefault="00804B85" w:rsidP="00F653DB">
            <w:pPr>
              <w:numPr>
                <w:ilvl w:val="0"/>
                <w:numId w:val="31"/>
              </w:numPr>
              <w:spacing w:before="100" w:after="0"/>
              <w:contextualSpacing/>
              <w:rPr>
                <w:color w:val="000000"/>
              </w:rPr>
            </w:pPr>
            <w:r w:rsidRPr="00804B85">
              <w:rPr>
                <w:color w:val="000000"/>
              </w:rPr>
              <w:t>Number of businesses assisted with economic development funds</w:t>
            </w:r>
          </w:p>
          <w:p w14:paraId="3F35E1C0" w14:textId="70CEEA2D" w:rsidR="005E36DF" w:rsidRPr="00804B85" w:rsidRDefault="005E36DF" w:rsidP="00F653DB">
            <w:pPr>
              <w:numPr>
                <w:ilvl w:val="0"/>
                <w:numId w:val="31"/>
              </w:numPr>
              <w:spacing w:before="100" w:after="0"/>
              <w:contextualSpacing/>
              <w:rPr>
                <w:color w:val="000000"/>
              </w:rPr>
            </w:pPr>
            <w:r>
              <w:rPr>
                <w:color w:val="000000"/>
              </w:rPr>
              <w:t>Number of persons assisted with homelessness prevention funds</w:t>
            </w:r>
          </w:p>
        </w:tc>
      </w:tr>
      <w:bookmarkEnd w:id="153"/>
      <w:tr w:rsidR="00804B85" w:rsidRPr="00804B85" w14:paraId="04B800F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EF356C4" w14:textId="77777777" w:rsidR="00804B85" w:rsidRPr="00804B85" w:rsidRDefault="00804B85" w:rsidP="00804B85">
            <w:pPr>
              <w:rPr>
                <w:b/>
              </w:rPr>
            </w:pPr>
            <w:r w:rsidRPr="00804B85">
              <w:rPr>
                <w:b/>
              </w:rPr>
              <w:t>2</w:t>
            </w:r>
          </w:p>
        </w:tc>
        <w:tc>
          <w:tcPr>
            <w:tcW w:w="0" w:type="auto"/>
            <w:tcBorders>
              <w:top w:val="single" w:sz="4" w:space="0" w:color="auto"/>
              <w:left w:val="single" w:sz="4" w:space="0" w:color="auto"/>
              <w:bottom w:val="single" w:sz="4" w:space="0" w:color="auto"/>
              <w:right w:val="single" w:sz="4" w:space="0" w:color="auto"/>
            </w:tcBorders>
          </w:tcPr>
          <w:p w14:paraId="08548BE0"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86CECB" w14:textId="77777777" w:rsidR="00804B85" w:rsidRPr="00804B85" w:rsidRDefault="00804B85" w:rsidP="00804B85">
            <w:pPr>
              <w:spacing w:before="100" w:after="0"/>
              <w:rPr>
                <w:color w:val="000000"/>
              </w:rPr>
            </w:pPr>
            <w:r w:rsidRPr="00804B85">
              <w:rPr>
                <w:color w:val="000000"/>
              </w:rPr>
              <w:t>HOME Rental Development</w:t>
            </w:r>
          </w:p>
        </w:tc>
      </w:tr>
      <w:tr w:rsidR="00804B85" w:rsidRPr="00804B85" w14:paraId="2A71862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20AA914"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0E051C77"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21BD8B" w14:textId="77777777" w:rsidR="00804B85" w:rsidRPr="00804B85" w:rsidRDefault="00804B85" w:rsidP="00804B85">
            <w:pPr>
              <w:spacing w:before="100" w:after="0"/>
              <w:rPr>
                <w:color w:val="000000"/>
              </w:rPr>
            </w:pPr>
            <w:r w:rsidRPr="00804B85">
              <w:rPr>
                <w:color w:val="000000"/>
              </w:rPr>
              <w:t>HOME</w:t>
            </w:r>
          </w:p>
        </w:tc>
      </w:tr>
      <w:tr w:rsidR="00804B85" w:rsidRPr="00804B85" w14:paraId="356E0388"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034DF1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675F230F"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D0EF02" w14:textId="77777777" w:rsidR="00804B85" w:rsidRPr="00804B85" w:rsidRDefault="00804B85" w:rsidP="00804B85">
            <w:pPr>
              <w:spacing w:before="100" w:after="0"/>
              <w:rPr>
                <w:color w:val="000000"/>
              </w:rPr>
            </w:pPr>
            <w:r w:rsidRPr="00804B85">
              <w:rPr>
                <w:color w:val="000000"/>
              </w:rPr>
              <w:t xml:space="preserve">The HOME Rental Development program provides below-market-rate loans to developers to finance the production, acquisition and/or rehabilitation of rental units for households whose incomes do not exceed 60% of Area Median Income (AMI).  Forgivable loans may be awarded for projects targeting 30% AMI.  </w:t>
            </w:r>
          </w:p>
        </w:tc>
      </w:tr>
      <w:tr w:rsidR="00804B85" w:rsidRPr="00804B85" w14:paraId="02B64928"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588A502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4D31902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750E67" w14:textId="77777777" w:rsidR="00804B85" w:rsidRPr="00804B85" w:rsidRDefault="00804B85" w:rsidP="00804B85">
            <w:pPr>
              <w:spacing w:before="100" w:after="0"/>
              <w:rPr>
                <w:color w:val="000000"/>
              </w:rPr>
            </w:pPr>
            <w:r w:rsidRPr="00804B85">
              <w:rPr>
                <w:color w:val="000000"/>
              </w:rPr>
              <w:t xml:space="preserve">Projects must have demonstrated financial feasibility and will be subject to underwriting standards that, among other criteria, verify that HOME funds are needed and will enhance affordability.  This assessment includes a subsidy layering review.  Market studies, or other evidence of market need, are required at MFA’s discretion.  Projects using HOME funds in conjunction with Low Income Housing Tax Credits (LIHTCs) must meet all conditions and requirements set forth in the application LIHTC Qualified Allocation Plan.  </w:t>
            </w:r>
          </w:p>
        </w:tc>
      </w:tr>
      <w:tr w:rsidR="00804B85" w:rsidRPr="00804B85" w14:paraId="5CFB2E76"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6213ECD"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64731772"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576138" w14:textId="77777777" w:rsidR="00804B85" w:rsidRPr="00804B85" w:rsidRDefault="00804B85" w:rsidP="00804B85">
            <w:pPr>
              <w:spacing w:before="100" w:after="0"/>
              <w:rPr>
                <w:color w:val="000000"/>
              </w:rPr>
            </w:pPr>
            <w:r w:rsidRPr="00804B85">
              <w:rPr>
                <w:color w:val="000000"/>
              </w:rPr>
              <w:t xml:space="preserve">Projects intending to use HOME funds in conjunction with 9% LIHTCs must meet all the conditions and requirements set forth in the applicable QAP.  Projects receiving LIHTC awards will be awarded HOME funds simultaneously.  Award amounts and payment structures will be determined by the debt capacity of the individual project and must meet the standards adopted for the LIHTC and HOME programs. </w:t>
            </w:r>
          </w:p>
          <w:p w14:paraId="6939799B" w14:textId="77777777" w:rsidR="00804B85" w:rsidRPr="00804B85" w:rsidRDefault="00804B85" w:rsidP="00804B85">
            <w:pPr>
              <w:spacing w:before="100" w:after="0"/>
              <w:rPr>
                <w:color w:val="000000"/>
              </w:rPr>
            </w:pPr>
            <w:r w:rsidRPr="00804B85">
              <w:rPr>
                <w:color w:val="000000"/>
              </w:rPr>
              <w:t>Applications for HOME funds for all projects outside of the 9% LIHTC round will be accepted and reviewed on a first-come, first-served basis.  MFA will conduct outreach to Community Housing Development Organizations (CHDOs) to encourage them to apply.</w:t>
            </w:r>
          </w:p>
        </w:tc>
      </w:tr>
      <w:tr w:rsidR="00804B85" w:rsidRPr="00804B85" w14:paraId="3698067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B324813"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4303C743"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001E53" w14:textId="77777777" w:rsidR="00804B85" w:rsidRPr="00804B85" w:rsidRDefault="00804B85" w:rsidP="00804B85">
            <w:pPr>
              <w:spacing w:before="100" w:after="0"/>
              <w:rPr>
                <w:color w:val="000000"/>
              </w:rPr>
            </w:pPr>
            <w:r w:rsidRPr="00804B85">
              <w:rPr>
                <w:color w:val="000000"/>
              </w:rPr>
              <w:t>Awards of HOME funds to projects that receive 9% LIHTCs are generally limited to the lowest of (a) $15,000 per unit for CHDOs/$7,500 for non-CHDOs, (b) $1,000,000 per project for CHDOs/$400,000 for non-CHDOs or (c) 80 percent of the project’s total development cost.  Awards of HOME funds to all other projects are generally limited to the lesser of (a)$15,000 per residential unit for CHDOs/$7,500 for non-CHDOs, (b)$1,000,000 per project for CHDOs/$800,000 for non-CHDOs, or (c) 80 percent of the project’s total development cost. However, depending on fund availability, higher awards may be allowed, at MFA’s discretion.</w:t>
            </w:r>
          </w:p>
        </w:tc>
      </w:tr>
      <w:tr w:rsidR="00804B85" w:rsidRPr="00804B85" w14:paraId="35D706F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013D7C99"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2EE1B0E1"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14:paraId="234B8387" w14:textId="77777777" w:rsidR="00804B85" w:rsidRPr="00804B85" w:rsidRDefault="00804B85" w:rsidP="00666E73">
            <w:pPr>
              <w:numPr>
                <w:ilvl w:val="0"/>
                <w:numId w:val="29"/>
              </w:numPr>
              <w:spacing w:before="100" w:after="0"/>
              <w:contextualSpacing/>
              <w:rPr>
                <w:color w:val="000000"/>
              </w:rPr>
            </w:pPr>
            <w:r w:rsidRPr="00804B85">
              <w:rPr>
                <w:color w:val="000000"/>
              </w:rPr>
              <w:t>Number of rental units constructed for eligible households</w:t>
            </w:r>
          </w:p>
          <w:p w14:paraId="2301A494" w14:textId="77777777" w:rsidR="00804B85" w:rsidRPr="00804B85" w:rsidRDefault="00804B85" w:rsidP="00666E73">
            <w:pPr>
              <w:numPr>
                <w:ilvl w:val="0"/>
                <w:numId w:val="29"/>
              </w:numPr>
              <w:spacing w:before="100" w:after="0"/>
              <w:contextualSpacing/>
              <w:rPr>
                <w:color w:val="000000"/>
              </w:rPr>
            </w:pPr>
            <w:r w:rsidRPr="00804B85">
              <w:rPr>
                <w:color w:val="000000"/>
              </w:rPr>
              <w:t>Number of rental units rehabilitated for eligible households</w:t>
            </w:r>
          </w:p>
          <w:p w14:paraId="11138B63" w14:textId="77777777" w:rsidR="00804B85" w:rsidRPr="00804B85" w:rsidRDefault="00804B85" w:rsidP="00804B85">
            <w:pPr>
              <w:spacing w:before="100" w:after="0"/>
              <w:rPr>
                <w:color w:val="000000"/>
              </w:rPr>
            </w:pPr>
          </w:p>
        </w:tc>
      </w:tr>
      <w:tr w:rsidR="00804B85" w:rsidRPr="00804B85" w14:paraId="2DCA7747"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5339B3F" w14:textId="77777777" w:rsidR="00804B85" w:rsidRPr="00804B85" w:rsidRDefault="00804B85" w:rsidP="00804B85">
            <w:pPr>
              <w:rPr>
                <w:b/>
              </w:rPr>
            </w:pPr>
            <w:r w:rsidRPr="00804B85">
              <w:rPr>
                <w:b/>
              </w:rPr>
              <w:t>3</w:t>
            </w:r>
          </w:p>
        </w:tc>
        <w:tc>
          <w:tcPr>
            <w:tcW w:w="0" w:type="auto"/>
            <w:tcBorders>
              <w:top w:val="single" w:sz="4" w:space="0" w:color="auto"/>
              <w:left w:val="single" w:sz="4" w:space="0" w:color="auto"/>
              <w:bottom w:val="single" w:sz="4" w:space="0" w:color="auto"/>
              <w:right w:val="single" w:sz="4" w:space="0" w:color="auto"/>
            </w:tcBorders>
          </w:tcPr>
          <w:p w14:paraId="77D789C3"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CD01CA" w14:textId="77777777" w:rsidR="00804B85" w:rsidRPr="00804B85" w:rsidRDefault="00804B85" w:rsidP="00804B85">
            <w:pPr>
              <w:spacing w:before="100" w:after="0"/>
              <w:rPr>
                <w:color w:val="000000"/>
              </w:rPr>
            </w:pPr>
            <w:r w:rsidRPr="00804B85">
              <w:rPr>
                <w:color w:val="000000"/>
              </w:rPr>
              <w:t>Homeowner Rehabilitation Program</w:t>
            </w:r>
          </w:p>
        </w:tc>
      </w:tr>
      <w:tr w:rsidR="00804B85" w:rsidRPr="00804B85" w14:paraId="40C721E1"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B4EB0E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24E5DDD9"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7C8355" w14:textId="5376C7B4" w:rsidR="00804B85" w:rsidRPr="00804B85" w:rsidRDefault="00804B85" w:rsidP="00804B85">
            <w:pPr>
              <w:spacing w:before="100" w:after="0"/>
              <w:rPr>
                <w:color w:val="000000"/>
              </w:rPr>
            </w:pPr>
            <w:r w:rsidRPr="00804B85">
              <w:rPr>
                <w:color w:val="000000"/>
              </w:rPr>
              <w:t>HOME</w:t>
            </w:r>
          </w:p>
        </w:tc>
      </w:tr>
      <w:tr w:rsidR="00804B85" w:rsidRPr="00804B85" w14:paraId="6210BD9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326B91F3"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63CAEF9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576027" w14:textId="77777777" w:rsidR="00804B85" w:rsidRPr="00804B85" w:rsidRDefault="00804B85" w:rsidP="00804B85">
            <w:pPr>
              <w:spacing w:before="100"/>
              <w:rPr>
                <w:color w:val="000000"/>
              </w:rPr>
            </w:pPr>
            <w:r w:rsidRPr="00804B85">
              <w:rPr>
                <w:color w:val="000000"/>
              </w:rPr>
              <w:t xml:space="preserve">The Homeowner Rehabilitation Program provides funding for the rehabilitation of homes occupied by homeowners whose annual household income does not exceed 60 percent of the area median income, adjusted for family size.  In the event that substandard units are in such poor repair that rehabilitation is not appropriate, funds may also be used for reconstruction or replacement.  Substandard units may be replaced with a new site-built home or new manufactured housing that is affixed to a permanent foundation. </w:t>
            </w:r>
          </w:p>
        </w:tc>
      </w:tr>
      <w:tr w:rsidR="00804B85" w:rsidRPr="00804B85" w14:paraId="60D0414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37471D3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E3846A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FC658B" w14:textId="1001594C" w:rsidR="00804B85" w:rsidRPr="00804B85" w:rsidRDefault="00DE6D58" w:rsidP="00DE6D58">
            <w:pPr>
              <w:spacing w:after="0" w:line="240" w:lineRule="auto"/>
              <w:contextualSpacing/>
              <w:rPr>
                <w:color w:val="000000"/>
              </w:rPr>
            </w:pPr>
            <w:r>
              <w:rPr>
                <w:color w:val="000000"/>
              </w:rPr>
              <w:t>Subrecipients</w:t>
            </w:r>
            <w:r w:rsidR="00804B85" w:rsidRPr="00804B85">
              <w:rPr>
                <w:color w:val="000000"/>
              </w:rPr>
              <w:t xml:space="preserve"> are selected based on organizational capacity, financial management capacity, construction experience, quality of program implementation plans, community need and other ranking criteria identified in a Request for Proposals (RFP) issued by MFA. Homeowners must occupy the home to be rehabilitated and must have annual household incomes at or below 60% of AMI adjusted for family size as determined by HUD. </w:t>
            </w:r>
          </w:p>
        </w:tc>
      </w:tr>
      <w:tr w:rsidR="00804B85" w:rsidRPr="00804B85" w14:paraId="3E8C924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30658BC6"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42B0073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12A6F8" w14:textId="0ED81C0F" w:rsidR="00804B85" w:rsidRPr="00804B85" w:rsidRDefault="00804B85" w:rsidP="00804B85">
            <w:pPr>
              <w:spacing w:before="100" w:after="0"/>
              <w:rPr>
                <w:color w:val="000000"/>
              </w:rPr>
            </w:pPr>
            <w:r w:rsidRPr="00804B85">
              <w:rPr>
                <w:color w:val="000000"/>
              </w:rPr>
              <w:t>Resources will be allocated on a competitive basis in accordance with the scoring criteria described in the RFP issued by MFA.  Three percent of HOME funds are designated for subgrantee administrative fees.</w:t>
            </w:r>
            <w:r w:rsidR="00694A11">
              <w:rPr>
                <w:color w:val="000000"/>
              </w:rPr>
              <w:t xml:space="preserve"> </w:t>
            </w:r>
          </w:p>
          <w:p w14:paraId="449C62F1" w14:textId="77777777" w:rsidR="00804B85" w:rsidRPr="00804B85" w:rsidRDefault="00804B85" w:rsidP="00804B85">
            <w:pPr>
              <w:spacing w:before="100" w:after="0"/>
              <w:rPr>
                <w:color w:val="000000"/>
              </w:rPr>
            </w:pPr>
          </w:p>
        </w:tc>
      </w:tr>
      <w:tr w:rsidR="00804B85" w:rsidRPr="00804B85" w14:paraId="4DA055C4"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31D4F973"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52727F14"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81F4FD" w14:textId="77777777" w:rsidR="00804B85" w:rsidRPr="00804B85" w:rsidRDefault="00804B85" w:rsidP="00804B85">
            <w:pPr>
              <w:spacing w:before="100" w:after="0"/>
              <w:rPr>
                <w:color w:val="000000"/>
              </w:rPr>
            </w:pPr>
            <w:r w:rsidRPr="00804B85">
              <w:rPr>
                <w:color w:val="000000"/>
              </w:rPr>
              <w:t>Hard construction costs are generally limited to an average of $55,000 per home.  Funding for soft costs of between $10,000 - $13,000 per home, depending on the home’s location, may be available to subgrantees</w:t>
            </w:r>
            <w:bookmarkStart w:id="157" w:name="_Hlk17876057"/>
            <w:r w:rsidRPr="00804B85">
              <w:rPr>
                <w:color w:val="000000"/>
              </w:rPr>
              <w:t>.  These limits may change slightly, at MFA’s discretion</w:t>
            </w:r>
            <w:bookmarkEnd w:id="157"/>
            <w:r w:rsidRPr="00804B85">
              <w:rPr>
                <w:color w:val="000000"/>
              </w:rPr>
              <w:t xml:space="preserve">.  </w:t>
            </w:r>
          </w:p>
        </w:tc>
      </w:tr>
      <w:tr w:rsidR="00804B85" w:rsidRPr="00804B85" w14:paraId="6BAE4835"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B072176"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B9B7CD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1211B0" w14:textId="77777777" w:rsidR="00804B85" w:rsidRPr="00804B85" w:rsidRDefault="00804B85" w:rsidP="00804B85">
            <w:pPr>
              <w:spacing w:before="100" w:after="0"/>
              <w:rPr>
                <w:color w:val="000000"/>
              </w:rPr>
            </w:pPr>
            <w:r w:rsidRPr="00804B85">
              <w:rPr>
                <w:color w:val="000000"/>
              </w:rPr>
              <w:t>Number of eligible homes rehabilitated according to the program’s standards.</w:t>
            </w:r>
          </w:p>
          <w:p w14:paraId="2B3D59E4" w14:textId="77777777" w:rsidR="00804B85" w:rsidRPr="00804B85" w:rsidRDefault="00804B85" w:rsidP="00804B85">
            <w:pPr>
              <w:spacing w:after="0" w:line="240" w:lineRule="auto"/>
              <w:ind w:left="360"/>
              <w:contextualSpacing/>
              <w:rPr>
                <w:color w:val="000000"/>
              </w:rPr>
            </w:pPr>
          </w:p>
        </w:tc>
      </w:tr>
      <w:tr w:rsidR="00804B85" w:rsidRPr="00804B85" w14:paraId="2881B538"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81504EE" w14:textId="77777777" w:rsidR="00804B85" w:rsidRPr="00804B85" w:rsidRDefault="00804B85" w:rsidP="00804B85">
            <w:pPr>
              <w:rPr>
                <w:b/>
              </w:rPr>
            </w:pPr>
            <w:r w:rsidRPr="00804B85">
              <w:rPr>
                <w:b/>
              </w:rPr>
              <w:t>4</w:t>
            </w:r>
          </w:p>
        </w:tc>
        <w:tc>
          <w:tcPr>
            <w:tcW w:w="0" w:type="auto"/>
            <w:tcBorders>
              <w:top w:val="single" w:sz="4" w:space="0" w:color="auto"/>
              <w:left w:val="single" w:sz="4" w:space="0" w:color="auto"/>
              <w:bottom w:val="single" w:sz="4" w:space="0" w:color="auto"/>
              <w:right w:val="single" w:sz="4" w:space="0" w:color="auto"/>
            </w:tcBorders>
          </w:tcPr>
          <w:p w14:paraId="796AD2AF"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217492" w14:textId="77777777" w:rsidR="00804B85" w:rsidRPr="00804B85" w:rsidRDefault="00804B85" w:rsidP="00804B85">
            <w:pPr>
              <w:spacing w:before="100" w:after="0"/>
              <w:rPr>
                <w:color w:val="000000"/>
              </w:rPr>
            </w:pPr>
            <w:r w:rsidRPr="00804B85">
              <w:rPr>
                <w:color w:val="000000"/>
              </w:rPr>
              <w:t>HOME Single Family Development Program</w:t>
            </w:r>
          </w:p>
        </w:tc>
      </w:tr>
      <w:tr w:rsidR="00804B85" w:rsidRPr="00804B85" w14:paraId="72540A3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311F752"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349AD54"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8B2D42" w14:textId="77777777" w:rsidR="00804B85" w:rsidRPr="00804B85" w:rsidRDefault="00804B85" w:rsidP="00804B85">
            <w:pPr>
              <w:spacing w:before="100" w:after="0"/>
              <w:rPr>
                <w:color w:val="000000"/>
              </w:rPr>
            </w:pPr>
            <w:r w:rsidRPr="00804B85">
              <w:rPr>
                <w:color w:val="000000"/>
              </w:rPr>
              <w:t>HOME</w:t>
            </w:r>
          </w:p>
        </w:tc>
      </w:tr>
      <w:tr w:rsidR="00804B85" w:rsidRPr="00804B85" w14:paraId="29C88445"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D193754"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6B6C467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D9135C" w14:textId="77777777" w:rsidR="00804B85" w:rsidRPr="00804B85" w:rsidRDefault="00804B85" w:rsidP="00804B85">
            <w:pPr>
              <w:spacing w:before="100" w:after="0"/>
              <w:rPr>
                <w:color w:val="000000"/>
              </w:rPr>
            </w:pPr>
            <w:r w:rsidRPr="00804B85">
              <w:rPr>
                <w:color w:val="000000"/>
              </w:rPr>
              <w:t xml:space="preserve">The HOME Single Family Development Program provides below-market-rate loans to developers for land purchase, infrastructure development and construction of single-family homes for purchase by low-income households.  Developers receiving such loans may also apply for grant funding for principal reduction of single family mortgages obtained by purchasers of the constructed homes.  Developers of new construction will be made aware of the construction accessibility requirements of both the federal Fair Housing Act and Section 504 of the Rehabilitation Act of 1973.  </w:t>
            </w:r>
          </w:p>
        </w:tc>
      </w:tr>
      <w:tr w:rsidR="00804B85" w:rsidRPr="00804B85" w14:paraId="0C4AD6E2"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0C87085C"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3587B3A"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7C36AF" w14:textId="77777777" w:rsidR="00804B85" w:rsidRPr="00804B85" w:rsidRDefault="00804B85" w:rsidP="00804B85">
            <w:pPr>
              <w:spacing w:before="100" w:after="0"/>
              <w:rPr>
                <w:color w:val="000000"/>
              </w:rPr>
            </w:pPr>
            <w:r w:rsidRPr="00804B85">
              <w:rPr>
                <w:color w:val="000000"/>
              </w:rPr>
              <w:t>HOME single-family development loans and any associated principal reduction grants are provided on a first-come, first-served basis, provided that the project meets MFA’s underwriting criteria.</w:t>
            </w:r>
          </w:p>
        </w:tc>
      </w:tr>
      <w:tr w:rsidR="00804B85" w:rsidRPr="00804B85" w14:paraId="7B1570B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E22408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311EC6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A8280F" w14:textId="77777777" w:rsidR="00804B85" w:rsidRPr="00804B85" w:rsidRDefault="00804B85" w:rsidP="00804B85">
            <w:pPr>
              <w:spacing w:before="100" w:after="0"/>
              <w:rPr>
                <w:color w:val="000000"/>
              </w:rPr>
            </w:pPr>
            <w:r w:rsidRPr="00804B85">
              <w:rPr>
                <w:color w:val="000000"/>
              </w:rPr>
              <w:t>Resources will be allocated on a first-come, first-served basis for development activities and developers receiving loan awards are eligible to receive grants for principal reduction of homebuyers’ mortgages.  MFA will outreach to CHDOs to encourage them to apply.</w:t>
            </w:r>
          </w:p>
        </w:tc>
      </w:tr>
      <w:tr w:rsidR="00804B85" w:rsidRPr="00804B85" w14:paraId="248D7A4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0092B95D"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17DDC8FA"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73EE65" w14:textId="77777777" w:rsidR="00804B85" w:rsidRPr="00804B85" w:rsidRDefault="00804B85" w:rsidP="00804B85">
            <w:pPr>
              <w:spacing w:before="100" w:after="0"/>
              <w:rPr>
                <w:color w:val="000000"/>
              </w:rPr>
            </w:pPr>
            <w:r w:rsidRPr="00804B85">
              <w:rPr>
                <w:color w:val="000000"/>
              </w:rPr>
              <w:t xml:space="preserve">Underwriting will take place to ensure that homebuyers are not over-subsidized; grant amounts will vary based on financial need.   </w:t>
            </w:r>
          </w:p>
        </w:tc>
      </w:tr>
      <w:tr w:rsidR="00804B85" w:rsidRPr="00804B85" w14:paraId="71561EAC"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2991FB1"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2761B157"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DD2547" w14:textId="77777777" w:rsidR="00804B85" w:rsidRPr="00804B85" w:rsidRDefault="00804B85" w:rsidP="00666E73">
            <w:pPr>
              <w:numPr>
                <w:ilvl w:val="0"/>
                <w:numId w:val="27"/>
              </w:numPr>
              <w:spacing w:before="100" w:after="0"/>
              <w:contextualSpacing/>
              <w:rPr>
                <w:color w:val="000000"/>
              </w:rPr>
            </w:pPr>
            <w:r w:rsidRPr="00804B85">
              <w:rPr>
                <w:color w:val="000000"/>
              </w:rPr>
              <w:t xml:space="preserve">Number of homes constructed for eligible homebuyers </w:t>
            </w:r>
          </w:p>
          <w:p w14:paraId="63EC0A5B" w14:textId="77777777" w:rsidR="00804B85" w:rsidRPr="00804B85" w:rsidRDefault="00804B85" w:rsidP="00666E73">
            <w:pPr>
              <w:numPr>
                <w:ilvl w:val="0"/>
                <w:numId w:val="27"/>
              </w:numPr>
              <w:spacing w:before="100" w:after="0"/>
              <w:contextualSpacing/>
            </w:pPr>
            <w:r w:rsidRPr="00804B85">
              <w:rPr>
                <w:color w:val="000000"/>
              </w:rPr>
              <w:t>Number of eligible homebuyers receiving down payment assistance</w:t>
            </w:r>
          </w:p>
        </w:tc>
      </w:tr>
      <w:tr w:rsidR="00804B85" w:rsidRPr="00804B85" w14:paraId="0835F642" w14:textId="77777777" w:rsidTr="00804B85">
        <w:trPr>
          <w:cantSplit/>
        </w:trPr>
        <w:tc>
          <w:tcPr>
            <w:tcW w:w="0" w:type="auto"/>
            <w:vMerge w:val="restart"/>
          </w:tcPr>
          <w:p w14:paraId="0FE38F9E" w14:textId="77777777" w:rsidR="00804B85" w:rsidRPr="00804B85" w:rsidRDefault="00804B85" w:rsidP="00804B85">
            <w:bookmarkStart w:id="158" w:name="_Hlk17880975"/>
            <w:r w:rsidRPr="00804B85">
              <w:rPr>
                <w:b/>
              </w:rPr>
              <w:t>5</w:t>
            </w:r>
          </w:p>
        </w:tc>
        <w:tc>
          <w:tcPr>
            <w:tcW w:w="0" w:type="auto"/>
          </w:tcPr>
          <w:p w14:paraId="28095FD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Pr>
          <w:p w14:paraId="0AAF755C" w14:textId="77777777" w:rsidR="00804B85" w:rsidRPr="00804B85" w:rsidRDefault="00804B85" w:rsidP="00804B85">
            <w:pPr>
              <w:spacing w:before="100" w:after="0"/>
            </w:pPr>
            <w:r w:rsidRPr="00804B85">
              <w:t>Rental Assistance Program (RAP)</w:t>
            </w:r>
          </w:p>
        </w:tc>
      </w:tr>
      <w:tr w:rsidR="00804B85" w:rsidRPr="00804B85" w14:paraId="293A51D6" w14:textId="77777777" w:rsidTr="00804B85">
        <w:trPr>
          <w:cantSplit/>
        </w:trPr>
        <w:tc>
          <w:tcPr>
            <w:tcW w:w="0" w:type="auto"/>
            <w:vMerge/>
          </w:tcPr>
          <w:p w14:paraId="1934FF6C" w14:textId="77777777" w:rsidR="00804B85" w:rsidRPr="00804B85" w:rsidRDefault="00804B85" w:rsidP="00804B85"/>
        </w:tc>
        <w:tc>
          <w:tcPr>
            <w:tcW w:w="0" w:type="auto"/>
          </w:tcPr>
          <w:p w14:paraId="2137839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Pr>
          <w:p w14:paraId="69C0EC68" w14:textId="0FE440AC" w:rsidR="00804B85" w:rsidRPr="00804B85" w:rsidRDefault="0012302F" w:rsidP="00804B85">
            <w:pPr>
              <w:spacing w:before="100" w:after="0"/>
            </w:pPr>
            <w:r>
              <w:t xml:space="preserve">Regular </w:t>
            </w:r>
            <w:r w:rsidR="00804B85" w:rsidRPr="00804B85">
              <w:t>ESG</w:t>
            </w:r>
            <w:r w:rsidR="008C2FE2">
              <w:t xml:space="preserve"> and ESG</w:t>
            </w:r>
            <w:r w:rsidR="00085D7F">
              <w:t>-CV</w:t>
            </w:r>
          </w:p>
        </w:tc>
      </w:tr>
      <w:tr w:rsidR="00804B85" w:rsidRPr="00804B85" w14:paraId="102BF2D9" w14:textId="77777777" w:rsidTr="00804B85">
        <w:trPr>
          <w:cantSplit/>
        </w:trPr>
        <w:tc>
          <w:tcPr>
            <w:tcW w:w="0" w:type="auto"/>
            <w:vMerge/>
          </w:tcPr>
          <w:p w14:paraId="3D62427A" w14:textId="77777777" w:rsidR="00804B85" w:rsidRPr="00804B85" w:rsidRDefault="00804B85" w:rsidP="00804B85"/>
        </w:tc>
        <w:tc>
          <w:tcPr>
            <w:tcW w:w="0" w:type="auto"/>
          </w:tcPr>
          <w:p w14:paraId="7D9D23F3"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Pr>
          <w:p w14:paraId="1079151F" w14:textId="6E452CFC" w:rsidR="00D211C0" w:rsidRPr="00804B85" w:rsidRDefault="00804B85" w:rsidP="00804B85">
            <w:pPr>
              <w:spacing w:before="100" w:after="0"/>
            </w:pPr>
            <w:r w:rsidRPr="00804B85">
              <w:t>The Rental Assistance Program (RAP) provides funds to subrecipients across the state who deliver emergency assistance to individuals and households experiencing homelessness or at risk of becoming homeless.  Assistance can be used for rent, rental arrears, security deposits, application fees, housing relocation and stabilization services, housing search and placement and utilities and utility arrears and is intended to restore stability for a specific time period.</w:t>
            </w:r>
          </w:p>
        </w:tc>
      </w:tr>
      <w:tr w:rsidR="00804B85" w:rsidRPr="00804B85" w14:paraId="7208E283" w14:textId="77777777" w:rsidTr="00804B85">
        <w:trPr>
          <w:cantSplit/>
        </w:trPr>
        <w:tc>
          <w:tcPr>
            <w:tcW w:w="0" w:type="auto"/>
            <w:vMerge/>
          </w:tcPr>
          <w:p w14:paraId="0110253C" w14:textId="77777777" w:rsidR="00804B85" w:rsidRPr="00804B85" w:rsidRDefault="00804B85" w:rsidP="00804B85"/>
        </w:tc>
        <w:tc>
          <w:tcPr>
            <w:tcW w:w="0" w:type="auto"/>
          </w:tcPr>
          <w:p w14:paraId="63711D53"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eastAsia="Times New Roman" w:hAnsiTheme="minorHAnsi"/>
                <w:b/>
                <w:sz w:val="24"/>
                <w:szCs w:val="24"/>
              </w:rPr>
              <w:t>Describe all of the criteria that will be used to select applications and the relative importance of these criteria.</w:t>
            </w:r>
          </w:p>
        </w:tc>
        <w:tc>
          <w:tcPr>
            <w:tcW w:w="0" w:type="auto"/>
          </w:tcPr>
          <w:p w14:paraId="35FA7D34" w14:textId="523E33F0" w:rsidR="00804B85" w:rsidRDefault="00804B85" w:rsidP="00804B85">
            <w:pPr>
              <w:spacing w:before="100" w:after="0"/>
            </w:pPr>
            <w:r w:rsidRPr="00804B85">
              <w:t>Sub</w:t>
            </w:r>
            <w:r w:rsidR="00D211C0">
              <w:t>-</w:t>
            </w:r>
            <w:r w:rsidRPr="00804B85">
              <w:t>recipient applicants are selected based on community need, past performance and agency experience and capacity, including financial management capacity.  These criteria are described in detail in a</w:t>
            </w:r>
            <w:r w:rsidR="00A81808">
              <w:t>ny procurement process issued</w:t>
            </w:r>
            <w:r w:rsidRPr="00804B85">
              <w:t xml:space="preserve"> by MFA.  Beneficiaries of rapid re-housing assistance must meet the definition of homelessness </w:t>
            </w:r>
            <w:r w:rsidRPr="00804B85">
              <w:rPr>
                <w:rFonts w:cs="Calibri"/>
              </w:rPr>
              <w:t>set forth in 24 CFR §576.104.</w:t>
            </w:r>
            <w:r w:rsidRPr="00804B85">
              <w:t xml:space="preserve"> </w:t>
            </w:r>
            <w:r w:rsidR="006E17A8">
              <w:t>For regular ESG, b</w:t>
            </w:r>
            <w:r w:rsidRPr="00804B85">
              <w:t>eneficiaries of homelessness prevention assistance must have incomes at or below 30% AMI and have documentation that they will lose their housing within 14 days.</w:t>
            </w:r>
          </w:p>
          <w:p w14:paraId="29970640" w14:textId="375B636B" w:rsidR="006E17A8" w:rsidRDefault="00D211C0" w:rsidP="006E17A8">
            <w:pPr>
              <w:spacing w:before="100" w:after="0"/>
            </w:pPr>
            <w:r>
              <w:rPr>
                <w:color w:val="000000"/>
              </w:rPr>
              <w:t>S</w:t>
            </w:r>
            <w:r w:rsidRPr="009B7893">
              <w:rPr>
                <w:color w:val="000000"/>
              </w:rPr>
              <w:t xml:space="preserve">ub-recipients that are currently administering </w:t>
            </w:r>
            <w:r>
              <w:rPr>
                <w:color w:val="000000"/>
              </w:rPr>
              <w:t>RAP will be awarded ESG</w:t>
            </w:r>
            <w:r w:rsidR="00085D7F">
              <w:rPr>
                <w:color w:val="000000"/>
              </w:rPr>
              <w:t>-CV</w:t>
            </w:r>
            <w:r>
              <w:rPr>
                <w:color w:val="000000"/>
              </w:rPr>
              <w:t xml:space="preserve"> funding</w:t>
            </w:r>
            <w:r w:rsidRPr="009B7893">
              <w:rPr>
                <w:color w:val="000000"/>
              </w:rPr>
              <w:t xml:space="preserve"> thus eliminating the lengthy RFP process.</w:t>
            </w:r>
            <w:r w:rsidR="00D87719">
              <w:rPr>
                <w:color w:val="000000"/>
              </w:rPr>
              <w:t xml:space="preserve"> </w:t>
            </w:r>
            <w:r w:rsidR="00A81808">
              <w:rPr>
                <w:color w:val="000000"/>
              </w:rPr>
              <w:t>MFA will release a Notice of Funding Availability (NOFA) for the remainder amount of ESG-CV funding.</w:t>
            </w:r>
            <w:r w:rsidR="004C3A8B" w:rsidRPr="00804B85">
              <w:t xml:space="preserve"> </w:t>
            </w:r>
            <w:r w:rsidR="004C3A8B">
              <w:t>The NOFA s</w:t>
            </w:r>
            <w:r w:rsidR="004C3A8B" w:rsidRPr="00804B85">
              <w:t>ub</w:t>
            </w:r>
            <w:r w:rsidR="004C3A8B">
              <w:t>-</w:t>
            </w:r>
            <w:r w:rsidR="004C3A8B" w:rsidRPr="00804B85">
              <w:t>recipient applicants are selected based on community need</w:t>
            </w:r>
            <w:r w:rsidR="004C3A8B">
              <w:t>,</w:t>
            </w:r>
            <w:r w:rsidR="004C3A8B" w:rsidRPr="00804B85">
              <w:t xml:space="preserve"> agency capacity</w:t>
            </w:r>
            <w:r w:rsidR="004C3A8B">
              <w:t xml:space="preserve"> and</w:t>
            </w:r>
            <w:r w:rsidR="004C3A8B" w:rsidRPr="00804B85">
              <w:t xml:space="preserve"> financial management capacity.  </w:t>
            </w:r>
            <w:r w:rsidR="006E17A8">
              <w:t>For ESG-CV, b</w:t>
            </w:r>
            <w:r w:rsidR="006E17A8" w:rsidRPr="00804B85">
              <w:t xml:space="preserve">eneficiaries of homelessness prevention assistance must have incomes at or below </w:t>
            </w:r>
            <w:r w:rsidR="006E17A8">
              <w:t>5</w:t>
            </w:r>
            <w:r w:rsidR="006E17A8" w:rsidRPr="00804B85">
              <w:t>0% AMI and have documentation that they will lose their housing within 14 days.</w:t>
            </w:r>
          </w:p>
          <w:p w14:paraId="64EDE9DB" w14:textId="21D79BCB" w:rsidR="005E36DF" w:rsidRDefault="005E36DF" w:rsidP="00804B85">
            <w:pPr>
              <w:spacing w:before="100" w:after="0"/>
              <w:rPr>
                <w:color w:val="000000"/>
              </w:rPr>
            </w:pPr>
          </w:p>
          <w:p w14:paraId="057EF1A4" w14:textId="62CCC6A7" w:rsidR="00062B86" w:rsidRPr="00804B85" w:rsidRDefault="00062B86" w:rsidP="00804B85">
            <w:pPr>
              <w:spacing w:before="100" w:after="0"/>
            </w:pPr>
          </w:p>
        </w:tc>
      </w:tr>
      <w:tr w:rsidR="00804B85" w:rsidRPr="00804B85" w14:paraId="0D23D83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59E6B5CC"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02D936D8"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process for awarding funds to state recipients and how the state will make its allocation available to units of general local government, and non-profit organizations, including community and faith-based organizations.  (ESG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B0848B" w14:textId="4801C28F" w:rsidR="00191FCB" w:rsidRDefault="00236CF9" w:rsidP="003D5DE4">
            <w:pPr>
              <w:spacing w:after="0" w:line="240" w:lineRule="auto"/>
              <w:contextualSpacing/>
              <w:rPr>
                <w:color w:val="000000"/>
              </w:rPr>
            </w:pPr>
            <w:r>
              <w:rPr>
                <w:color w:val="000000"/>
              </w:rPr>
              <w:t xml:space="preserve">Regular </w:t>
            </w:r>
            <w:r w:rsidR="00191FCB">
              <w:rPr>
                <w:color w:val="000000"/>
              </w:rPr>
              <w:t>ESG Funds (Non-CARES Act ESG Funding)</w:t>
            </w:r>
          </w:p>
          <w:p w14:paraId="743C5186" w14:textId="68377D80" w:rsidR="00804B85" w:rsidRDefault="00804B85" w:rsidP="00804B85">
            <w:pPr>
              <w:spacing w:before="100" w:after="0"/>
              <w:rPr>
                <w:color w:val="000000"/>
              </w:rPr>
            </w:pPr>
            <w:r w:rsidRPr="00804B85">
              <w:rPr>
                <w:color w:val="000000"/>
              </w:rPr>
              <w:t xml:space="preserve">RAP funds are currently available to subrecipients through an RFP process.  Nonprofit 501(c)(3) organizations and units of general purpose local government are eligible to apply.   Selected subrecipients are eligible to receive funds for up to </w:t>
            </w:r>
            <w:r w:rsidR="00665173">
              <w:rPr>
                <w:color w:val="000000"/>
              </w:rPr>
              <w:t>6</w:t>
            </w:r>
            <w:r w:rsidRPr="00804B85">
              <w:rPr>
                <w:color w:val="000000"/>
              </w:rPr>
              <w:t xml:space="preserve"> years on an annual basis if the renewal criteria are met each year.</w:t>
            </w:r>
          </w:p>
          <w:p w14:paraId="4AD928BC" w14:textId="0691B4C1" w:rsidR="00A27F77" w:rsidRDefault="00A27F77" w:rsidP="00804B85">
            <w:pPr>
              <w:spacing w:before="100" w:after="0"/>
              <w:rPr>
                <w:color w:val="000000"/>
              </w:rPr>
            </w:pPr>
            <w:r>
              <w:rPr>
                <w:color w:val="000000"/>
              </w:rPr>
              <w:t>ESG-CV</w:t>
            </w:r>
          </w:p>
          <w:p w14:paraId="4606A683" w14:textId="1280E948" w:rsidR="00D87719" w:rsidRDefault="00D87719" w:rsidP="003D5DE4">
            <w:pPr>
              <w:spacing w:after="0"/>
              <w:rPr>
                <w:color w:val="000000"/>
              </w:rPr>
            </w:pPr>
            <w:r>
              <w:rPr>
                <w:color w:val="000000"/>
              </w:rPr>
              <w:t>Information will be collected from</w:t>
            </w:r>
            <w:r w:rsidR="00CF26FA">
              <w:rPr>
                <w:color w:val="000000"/>
              </w:rPr>
              <w:t xml:space="preserve"> </w:t>
            </w:r>
            <w:r w:rsidR="00191FCB">
              <w:rPr>
                <w:color w:val="000000"/>
              </w:rPr>
              <w:t xml:space="preserve">previously-selected </w:t>
            </w:r>
            <w:r w:rsidR="00CF26FA">
              <w:rPr>
                <w:color w:val="000000"/>
              </w:rPr>
              <w:t>RAP</w:t>
            </w:r>
            <w:r>
              <w:rPr>
                <w:color w:val="000000"/>
              </w:rPr>
              <w:t xml:space="preserve"> sub-recipients to determine how to distribute the funds</w:t>
            </w:r>
            <w:r w:rsidR="00191FCB">
              <w:rPr>
                <w:color w:val="000000"/>
              </w:rPr>
              <w:t>, including</w:t>
            </w:r>
            <w:r>
              <w:rPr>
                <w:color w:val="000000"/>
              </w:rPr>
              <w:t>:</w:t>
            </w:r>
          </w:p>
          <w:p w14:paraId="3D7C9303" w14:textId="1AF29365" w:rsidR="00D87719" w:rsidRDefault="00D87719" w:rsidP="00D87719">
            <w:pPr>
              <w:pStyle w:val="ListParagraph"/>
              <w:numPr>
                <w:ilvl w:val="0"/>
                <w:numId w:val="48"/>
              </w:numPr>
              <w:spacing w:before="100" w:after="0"/>
              <w:rPr>
                <w:color w:val="000000"/>
              </w:rPr>
            </w:pPr>
            <w:r>
              <w:rPr>
                <w:color w:val="000000"/>
              </w:rPr>
              <w:t xml:space="preserve">Funding amount the organization can </w:t>
            </w:r>
            <w:r w:rsidR="00CF26FA">
              <w:rPr>
                <w:color w:val="000000"/>
              </w:rPr>
              <w:t>ex</w:t>
            </w:r>
            <w:r>
              <w:rPr>
                <w:color w:val="000000"/>
              </w:rPr>
              <w:t>pend</w:t>
            </w:r>
            <w:r w:rsidR="00191FCB">
              <w:rPr>
                <w:color w:val="000000"/>
              </w:rPr>
              <w:t>;</w:t>
            </w:r>
          </w:p>
          <w:p w14:paraId="6C320192" w14:textId="207F7357" w:rsidR="00D87719" w:rsidRDefault="00D87719" w:rsidP="00D87719">
            <w:pPr>
              <w:pStyle w:val="ListParagraph"/>
              <w:numPr>
                <w:ilvl w:val="0"/>
                <w:numId w:val="48"/>
              </w:numPr>
              <w:spacing w:before="100" w:after="0"/>
              <w:rPr>
                <w:color w:val="000000"/>
              </w:rPr>
            </w:pPr>
            <w:r>
              <w:rPr>
                <w:color w:val="000000"/>
              </w:rPr>
              <w:t>Staff</w:t>
            </w:r>
            <w:r w:rsidR="00CF26FA">
              <w:rPr>
                <w:color w:val="000000"/>
              </w:rPr>
              <w:t xml:space="preserve"> and equipment</w:t>
            </w:r>
            <w:r>
              <w:rPr>
                <w:color w:val="000000"/>
              </w:rPr>
              <w:t xml:space="preserve"> capability for additional workload</w:t>
            </w:r>
            <w:r w:rsidR="00191FCB">
              <w:rPr>
                <w:color w:val="000000"/>
              </w:rPr>
              <w:t>;</w:t>
            </w:r>
          </w:p>
          <w:p w14:paraId="0A0FF5E0" w14:textId="0A2EDF22" w:rsidR="00D87719" w:rsidRDefault="00D87719" w:rsidP="00D87719">
            <w:pPr>
              <w:pStyle w:val="ListParagraph"/>
              <w:numPr>
                <w:ilvl w:val="0"/>
                <w:numId w:val="48"/>
              </w:numPr>
              <w:spacing w:before="100" w:after="0"/>
              <w:rPr>
                <w:color w:val="000000"/>
              </w:rPr>
            </w:pPr>
            <w:r>
              <w:rPr>
                <w:color w:val="000000"/>
              </w:rPr>
              <w:t>Ability to serve counties outside the one in which they reside</w:t>
            </w:r>
            <w:r w:rsidR="00191FCB">
              <w:rPr>
                <w:color w:val="000000"/>
              </w:rPr>
              <w:t>; and</w:t>
            </w:r>
          </w:p>
          <w:p w14:paraId="623F18B4" w14:textId="379EBF85" w:rsidR="00D87719" w:rsidRDefault="00D87719" w:rsidP="00D87719">
            <w:pPr>
              <w:pStyle w:val="ListParagraph"/>
              <w:numPr>
                <w:ilvl w:val="0"/>
                <w:numId w:val="48"/>
              </w:numPr>
              <w:spacing w:before="100" w:after="0"/>
              <w:rPr>
                <w:color w:val="000000"/>
              </w:rPr>
            </w:pPr>
            <w:r>
              <w:rPr>
                <w:color w:val="000000"/>
              </w:rPr>
              <w:t>Administrative funds needed for the program</w:t>
            </w:r>
            <w:r w:rsidR="00191FCB">
              <w:rPr>
                <w:color w:val="000000"/>
              </w:rPr>
              <w:t>.</w:t>
            </w:r>
          </w:p>
          <w:p w14:paraId="7CD111B1" w14:textId="1ED00A8F" w:rsidR="00D87719" w:rsidRDefault="00CF26FA">
            <w:pPr>
              <w:spacing w:before="100" w:after="0"/>
              <w:rPr>
                <w:color w:val="000000"/>
              </w:rPr>
            </w:pPr>
            <w:r>
              <w:rPr>
                <w:color w:val="000000"/>
              </w:rPr>
              <w:t>RAP s</w:t>
            </w:r>
            <w:r w:rsidRPr="009B7893">
              <w:rPr>
                <w:color w:val="000000"/>
              </w:rPr>
              <w:t>ub-recipients</w:t>
            </w:r>
            <w:r>
              <w:rPr>
                <w:color w:val="000000"/>
              </w:rPr>
              <w:t xml:space="preserve"> will be awarded ESG</w:t>
            </w:r>
            <w:r w:rsidR="00085D7F">
              <w:rPr>
                <w:color w:val="000000"/>
              </w:rPr>
              <w:t>-CV</w:t>
            </w:r>
            <w:r>
              <w:rPr>
                <w:color w:val="000000"/>
              </w:rPr>
              <w:t xml:space="preserve"> funding for each responded request based on the information collected.</w:t>
            </w:r>
          </w:p>
          <w:p w14:paraId="6219A6E0" w14:textId="7F4BE9E8" w:rsidR="00062B86" w:rsidRPr="00D243B1" w:rsidRDefault="00062B86" w:rsidP="00D243B1">
            <w:r>
              <w:rPr>
                <w:color w:val="000000"/>
              </w:rPr>
              <w:t>MFA will release a Notice of Funding Availab</w:t>
            </w:r>
            <w:r w:rsidR="00A81808">
              <w:rPr>
                <w:color w:val="000000"/>
              </w:rPr>
              <w:t>ility</w:t>
            </w:r>
            <w:r>
              <w:rPr>
                <w:color w:val="000000"/>
              </w:rPr>
              <w:t xml:space="preserve"> (NOFA) for the remainder amount of ESG-CV funding.</w:t>
            </w:r>
          </w:p>
        </w:tc>
      </w:tr>
      <w:tr w:rsidR="00804B85" w:rsidRPr="00804B85" w14:paraId="51041E9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332B661E"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22F94B17"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how resources will be allocated among funding categories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E08F40" w14:textId="2E31DD80" w:rsidR="00191FCB" w:rsidRDefault="00236CF9" w:rsidP="003D5DE4">
            <w:pPr>
              <w:spacing w:after="0" w:line="240" w:lineRule="auto"/>
              <w:contextualSpacing/>
              <w:rPr>
                <w:color w:val="000000"/>
              </w:rPr>
            </w:pPr>
            <w:r>
              <w:rPr>
                <w:color w:val="000000"/>
              </w:rPr>
              <w:t xml:space="preserve">Regular </w:t>
            </w:r>
            <w:r w:rsidR="00191FCB">
              <w:rPr>
                <w:color w:val="000000"/>
              </w:rPr>
              <w:t>ESG Funds (Non-CARES Act ESG Funding)</w:t>
            </w:r>
          </w:p>
          <w:p w14:paraId="6F09B3F9" w14:textId="69859CE3" w:rsidR="00804B85" w:rsidRDefault="00804B85" w:rsidP="00804B85">
            <w:pPr>
              <w:spacing w:before="100" w:after="0"/>
              <w:rPr>
                <w:color w:val="000000"/>
              </w:rPr>
            </w:pPr>
            <w:r w:rsidRPr="00804B85">
              <w:rPr>
                <w:color w:val="000000"/>
              </w:rPr>
              <w:t xml:space="preserve">Resources will be allocated on a competitive basis in accordance with the scoring criteria described in the RFP issued by MFA.  Up to 7.5 percent of MFA’s allocation will be used for eligible administrative costs incurred by MFA.  </w:t>
            </w:r>
          </w:p>
          <w:p w14:paraId="71E73C37" w14:textId="4A0B5144" w:rsidR="00A27F77" w:rsidRDefault="00A27F77" w:rsidP="00804B85">
            <w:pPr>
              <w:spacing w:before="100" w:after="0"/>
              <w:rPr>
                <w:color w:val="000000"/>
              </w:rPr>
            </w:pPr>
            <w:r>
              <w:rPr>
                <w:color w:val="000000"/>
              </w:rPr>
              <w:t>ESG-CV</w:t>
            </w:r>
          </w:p>
          <w:p w14:paraId="50C2820D" w14:textId="2F396868" w:rsidR="000E5DC1" w:rsidRPr="00804B85" w:rsidRDefault="001D7C69" w:rsidP="003D5DE4">
            <w:pPr>
              <w:spacing w:after="0"/>
              <w:rPr>
                <w:color w:val="000000"/>
              </w:rPr>
            </w:pPr>
            <w:r>
              <w:rPr>
                <w:color w:val="000000"/>
              </w:rPr>
              <w:t xml:space="preserve">As described above, </w:t>
            </w:r>
            <w:r w:rsidR="00CF26FA">
              <w:rPr>
                <w:color w:val="000000"/>
              </w:rPr>
              <w:t>RAP s</w:t>
            </w:r>
            <w:r w:rsidR="00CF26FA" w:rsidRPr="009B7893">
              <w:rPr>
                <w:color w:val="000000"/>
              </w:rPr>
              <w:t>ub-recipients</w:t>
            </w:r>
            <w:r w:rsidR="00CF26FA">
              <w:rPr>
                <w:color w:val="000000"/>
              </w:rPr>
              <w:t xml:space="preserve"> will be awarded ESG</w:t>
            </w:r>
            <w:r w:rsidR="00085D7F">
              <w:rPr>
                <w:color w:val="000000"/>
              </w:rPr>
              <w:t>-CV</w:t>
            </w:r>
            <w:r w:rsidR="00CF26FA">
              <w:rPr>
                <w:color w:val="000000"/>
              </w:rPr>
              <w:t xml:space="preserve"> funding for each responded request based on the information collected.</w:t>
            </w:r>
            <w:r w:rsidR="00C87FF1">
              <w:rPr>
                <w:color w:val="000000"/>
              </w:rPr>
              <w:t xml:space="preserve"> </w:t>
            </w:r>
            <w:r w:rsidR="00C87FF1">
              <w:t xml:space="preserve">The maximum amount of administrative funds available for this grant is 10 percent of total funding. </w:t>
            </w:r>
            <w:r w:rsidR="0077267A">
              <w:t xml:space="preserve">For ESG-CV1, </w:t>
            </w:r>
            <w:r w:rsidR="00C87FF1">
              <w:t>MFA is retaining 2.5 percent to cover the administrative costs of operating this program and is awarding 7.5 percent to the RAP program</w:t>
            </w:r>
            <w:r w:rsidR="007D7A41">
              <w:t xml:space="preserve"> subrecipients</w:t>
            </w:r>
            <w:r w:rsidR="00C87FF1">
              <w:t>.</w:t>
            </w:r>
            <w:r w:rsidR="0077267A">
              <w:t xml:space="preserve"> For ESG-CV2, MFA is retaining 5 percent to cover the administrative costs of operating this program and is awarding 5 percent to the RAP program subrecipients.</w:t>
            </w:r>
          </w:p>
        </w:tc>
      </w:tr>
      <w:tr w:rsidR="00804B85" w:rsidRPr="00804B85" w14:paraId="4CEFA7B5"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6174A79"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6690CAD6"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C26D80" w14:textId="77777777" w:rsidR="00804B85" w:rsidRPr="00804B85" w:rsidRDefault="00804B85" w:rsidP="00804B85">
            <w:pPr>
              <w:spacing w:after="0" w:line="240" w:lineRule="auto"/>
            </w:pPr>
            <w:r w:rsidRPr="00804B85">
              <w:t xml:space="preserve">Annual funding allocations received by subrecipients are determined through a combination of factors, including past performance and population of the counties served.  </w:t>
            </w:r>
          </w:p>
        </w:tc>
      </w:tr>
      <w:tr w:rsidR="00804B85" w:rsidRPr="00804B85" w14:paraId="666746DE"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101AD49"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58619DE3"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14:paraId="33F2FB89" w14:textId="77777777" w:rsidR="00804B85" w:rsidRPr="00804B85" w:rsidRDefault="00804B85" w:rsidP="00666E73">
            <w:pPr>
              <w:numPr>
                <w:ilvl w:val="0"/>
                <w:numId w:val="28"/>
              </w:numPr>
              <w:spacing w:before="100" w:after="0"/>
              <w:contextualSpacing/>
              <w:rPr>
                <w:color w:val="000000"/>
              </w:rPr>
            </w:pPr>
            <w:r w:rsidRPr="00804B85">
              <w:rPr>
                <w:color w:val="000000"/>
              </w:rPr>
              <w:t>Number of eligible households receiving rapid re-housing assistance</w:t>
            </w:r>
          </w:p>
          <w:p w14:paraId="0BA88A18" w14:textId="77777777" w:rsidR="00804B85" w:rsidRPr="00804B85" w:rsidRDefault="00804B85" w:rsidP="00666E73">
            <w:pPr>
              <w:numPr>
                <w:ilvl w:val="0"/>
                <w:numId w:val="28"/>
              </w:numPr>
              <w:spacing w:before="100" w:after="0"/>
              <w:contextualSpacing/>
              <w:rPr>
                <w:color w:val="000000"/>
              </w:rPr>
            </w:pPr>
            <w:r w:rsidRPr="00804B85">
              <w:rPr>
                <w:color w:val="000000"/>
              </w:rPr>
              <w:t>Number of eligible persons receiving homelessness prevention assistance</w:t>
            </w:r>
          </w:p>
          <w:p w14:paraId="5BC66D98" w14:textId="77777777" w:rsidR="00804B85" w:rsidRPr="00804B85" w:rsidRDefault="00804B85" w:rsidP="00804B85">
            <w:pPr>
              <w:spacing w:after="0" w:line="240" w:lineRule="auto"/>
              <w:ind w:left="360"/>
              <w:contextualSpacing/>
              <w:rPr>
                <w:color w:val="000000"/>
              </w:rPr>
            </w:pPr>
          </w:p>
        </w:tc>
      </w:tr>
      <w:tr w:rsidR="00804B85" w:rsidRPr="00804B85" w14:paraId="61C69A0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316AD02" w14:textId="77777777" w:rsidR="00804B85" w:rsidRPr="00804B85" w:rsidRDefault="00804B85" w:rsidP="00804B85">
            <w:pPr>
              <w:rPr>
                <w:b/>
              </w:rPr>
            </w:pPr>
            <w:r w:rsidRPr="00804B85">
              <w:rPr>
                <w:b/>
              </w:rPr>
              <w:t>6</w:t>
            </w:r>
          </w:p>
        </w:tc>
        <w:tc>
          <w:tcPr>
            <w:tcW w:w="0" w:type="auto"/>
            <w:tcBorders>
              <w:top w:val="single" w:sz="4" w:space="0" w:color="auto"/>
              <w:left w:val="single" w:sz="4" w:space="0" w:color="auto"/>
              <w:bottom w:val="single" w:sz="4" w:space="0" w:color="auto"/>
              <w:right w:val="single" w:sz="4" w:space="0" w:color="auto"/>
            </w:tcBorders>
          </w:tcPr>
          <w:p w14:paraId="37F7F0F5"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tcPr>
          <w:p w14:paraId="3DE3A891" w14:textId="77777777" w:rsidR="00804B85" w:rsidRPr="00804B85" w:rsidRDefault="00804B85" w:rsidP="00804B85">
            <w:pPr>
              <w:spacing w:before="100" w:after="0"/>
              <w:rPr>
                <w:color w:val="000000"/>
              </w:rPr>
            </w:pPr>
            <w:r w:rsidRPr="00804B85">
              <w:rPr>
                <w:color w:val="000000"/>
              </w:rPr>
              <w:t>Emergency Homeless Assistance Program (EHAP)</w:t>
            </w:r>
          </w:p>
        </w:tc>
      </w:tr>
      <w:tr w:rsidR="00804B85" w:rsidRPr="00804B85" w14:paraId="34376F4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B1069E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5FBB3E1F"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tcPr>
          <w:p w14:paraId="2D4B137D" w14:textId="48673B4B" w:rsidR="00804B85" w:rsidRPr="00804B85" w:rsidRDefault="00804B85" w:rsidP="00804B85">
            <w:pPr>
              <w:spacing w:before="100" w:after="0"/>
              <w:rPr>
                <w:color w:val="000000"/>
              </w:rPr>
            </w:pPr>
            <w:r w:rsidRPr="00804B85">
              <w:rPr>
                <w:color w:val="000000"/>
              </w:rPr>
              <w:t>ESG</w:t>
            </w:r>
            <w:r w:rsidR="008B6D52">
              <w:rPr>
                <w:color w:val="000000"/>
              </w:rPr>
              <w:t xml:space="preserve"> and ESG</w:t>
            </w:r>
            <w:r w:rsidR="00085D7F">
              <w:rPr>
                <w:color w:val="000000"/>
              </w:rPr>
              <w:t>-CV</w:t>
            </w:r>
          </w:p>
        </w:tc>
      </w:tr>
      <w:tr w:rsidR="00804B85" w:rsidRPr="00804B85" w14:paraId="41ECF41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DB52B4B"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A4ACC0A"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tcPr>
          <w:p w14:paraId="628275C5" w14:textId="14EA74C6" w:rsidR="00804B85" w:rsidRPr="00804B85" w:rsidRDefault="00804B85" w:rsidP="00804B85">
            <w:pPr>
              <w:spacing w:before="100" w:after="0"/>
              <w:rPr>
                <w:color w:val="000000"/>
              </w:rPr>
            </w:pPr>
            <w:r w:rsidRPr="00804B85">
              <w:t xml:space="preserve">The Emergency Homeless Assistance Program (EHAP) provides funding for emergency shelter operations, essential services and data collection using HMIS or Osnium.  </w:t>
            </w:r>
          </w:p>
        </w:tc>
      </w:tr>
      <w:tr w:rsidR="00804B85" w:rsidRPr="00804B85" w14:paraId="113E9DA7"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3A5DC571"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A6C4FC6"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E32CB4" w14:textId="3B5A7A19" w:rsidR="001D7C69" w:rsidRPr="003D5DE4" w:rsidRDefault="00236CF9" w:rsidP="003D5DE4">
            <w:pPr>
              <w:spacing w:after="0" w:line="240" w:lineRule="auto"/>
              <w:contextualSpacing/>
              <w:rPr>
                <w:color w:val="000000"/>
              </w:rPr>
            </w:pPr>
            <w:r>
              <w:rPr>
                <w:color w:val="000000"/>
              </w:rPr>
              <w:t xml:space="preserve">Regular </w:t>
            </w:r>
            <w:r w:rsidR="001D7C69">
              <w:rPr>
                <w:color w:val="000000"/>
              </w:rPr>
              <w:t>ESG Funds (Non-CARES Act ESG Funding)</w:t>
            </w:r>
          </w:p>
          <w:p w14:paraId="32924CD1" w14:textId="5025E586" w:rsidR="00804B85" w:rsidRDefault="00804B85" w:rsidP="00804B85">
            <w:pPr>
              <w:spacing w:before="100" w:after="0"/>
            </w:pPr>
            <w:r w:rsidRPr="00804B85">
              <w:t>Applicants are selected based on community need, past performance and agency experience and capacity, including financial management capacity.  These criteria are described in detail in a Request for Proposals (RFP) issued by MFA.</w:t>
            </w:r>
            <w:r w:rsidR="00DD0BF3" w:rsidRPr="00804B85">
              <w:t xml:space="preserve"> Individuals qualifying for assistance must meet HUD’s definition of homelessness.  </w:t>
            </w:r>
          </w:p>
          <w:p w14:paraId="02496D47" w14:textId="190AE05C" w:rsidR="00DB3BAB" w:rsidRDefault="00DB3BAB" w:rsidP="00804B85">
            <w:pPr>
              <w:spacing w:before="100" w:after="0"/>
              <w:rPr>
                <w:color w:val="000000"/>
              </w:rPr>
            </w:pPr>
            <w:r>
              <w:rPr>
                <w:color w:val="000000"/>
              </w:rPr>
              <w:t>ESG-CV</w:t>
            </w:r>
          </w:p>
          <w:p w14:paraId="683D42F5" w14:textId="3A68059F" w:rsidR="009B7893" w:rsidRPr="00804B85" w:rsidRDefault="009B7893" w:rsidP="003D5DE4">
            <w:pPr>
              <w:spacing w:after="0"/>
              <w:rPr>
                <w:color w:val="000000"/>
              </w:rPr>
            </w:pPr>
            <w:r>
              <w:rPr>
                <w:color w:val="000000"/>
              </w:rPr>
              <w:t>S</w:t>
            </w:r>
            <w:r w:rsidRPr="009B7893">
              <w:rPr>
                <w:color w:val="000000"/>
              </w:rPr>
              <w:t>ub-recipients that are</w:t>
            </w:r>
            <w:r w:rsidR="00DB3BAB">
              <w:rPr>
                <w:color w:val="000000"/>
              </w:rPr>
              <w:t xml:space="preserve"> selected from the competitive EHAP RFP</w:t>
            </w:r>
            <w:r w:rsidRPr="009B7893">
              <w:rPr>
                <w:color w:val="000000"/>
              </w:rPr>
              <w:t xml:space="preserve"> </w:t>
            </w:r>
            <w:r>
              <w:rPr>
                <w:color w:val="000000"/>
              </w:rPr>
              <w:t>will be awarded ESG</w:t>
            </w:r>
            <w:r w:rsidR="00085D7F">
              <w:rPr>
                <w:color w:val="000000"/>
              </w:rPr>
              <w:t>-CV</w:t>
            </w:r>
            <w:r>
              <w:rPr>
                <w:color w:val="000000"/>
              </w:rPr>
              <w:t xml:space="preserve"> funding</w:t>
            </w:r>
            <w:r w:rsidRPr="009B7893">
              <w:rPr>
                <w:color w:val="000000"/>
              </w:rPr>
              <w:t xml:space="preserve"> thus eliminating </w:t>
            </w:r>
            <w:r w:rsidR="00AA522E">
              <w:rPr>
                <w:color w:val="000000"/>
              </w:rPr>
              <w:t xml:space="preserve">the process of completing another </w:t>
            </w:r>
            <w:r w:rsidRPr="009B7893">
              <w:rPr>
                <w:color w:val="000000"/>
              </w:rPr>
              <w:t>lengthy RFP.</w:t>
            </w:r>
            <w:r>
              <w:rPr>
                <w:color w:val="000000"/>
              </w:rPr>
              <w:t xml:space="preserve"> </w:t>
            </w:r>
            <w:r w:rsidR="001D7C69">
              <w:rPr>
                <w:color w:val="000000"/>
              </w:rPr>
              <w:t xml:space="preserve">Additionally, </w:t>
            </w:r>
            <w:r w:rsidR="00AA522E">
              <w:rPr>
                <w:color w:val="000000"/>
              </w:rPr>
              <w:t>eligible s</w:t>
            </w:r>
            <w:r>
              <w:t xml:space="preserve">helters </w:t>
            </w:r>
            <w:r w:rsidR="00795D81">
              <w:t>that</w:t>
            </w:r>
            <w:r w:rsidR="00AA522E">
              <w:t xml:space="preserve"> were not selected in the EHAP RFP</w:t>
            </w:r>
            <w:r>
              <w:t xml:space="preserve"> </w:t>
            </w:r>
            <w:r w:rsidR="00795D81">
              <w:t>will</w:t>
            </w:r>
            <w:r>
              <w:t xml:space="preserve"> be offered a portion of the ESG</w:t>
            </w:r>
            <w:r w:rsidR="00085D7F">
              <w:t>-CV</w:t>
            </w:r>
            <w:r>
              <w:t xml:space="preserve"> funding</w:t>
            </w:r>
            <w:r w:rsidR="00795D81">
              <w:t>.</w:t>
            </w:r>
            <w:r w:rsidR="00F60947">
              <w:t xml:space="preserve"> These eligible shelters will receive </w:t>
            </w:r>
            <w:r w:rsidR="007D7A41">
              <w:t>a</w:t>
            </w:r>
            <w:r w:rsidR="00F60947">
              <w:t xml:space="preserve"> portion of ESG-CV funding if they </w:t>
            </w:r>
            <w:r w:rsidR="007D7A41">
              <w:t xml:space="preserve">have previously received EHAP funding and have </w:t>
            </w:r>
            <w:r w:rsidR="00F60947">
              <w:t xml:space="preserve">successfully followed ESG regulations. </w:t>
            </w:r>
          </w:p>
        </w:tc>
      </w:tr>
      <w:tr w:rsidR="00804B85" w:rsidRPr="00804B85" w14:paraId="64F3BABC"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A32D1AE"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AA2DB05"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process for awarding funds to state recipients and how the state will make its allocation available to units of general local government, and non-profit organizations, including community and faith-based organizations.  (ESG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198D46" w14:textId="43AC6E57" w:rsidR="001D7C69" w:rsidRDefault="00236CF9" w:rsidP="001D7C69">
            <w:pPr>
              <w:spacing w:after="0" w:line="240" w:lineRule="auto"/>
              <w:contextualSpacing/>
              <w:rPr>
                <w:color w:val="000000"/>
              </w:rPr>
            </w:pPr>
            <w:r>
              <w:rPr>
                <w:color w:val="000000"/>
              </w:rPr>
              <w:t xml:space="preserve">Regular </w:t>
            </w:r>
            <w:r w:rsidR="001D7C69">
              <w:rPr>
                <w:color w:val="000000"/>
              </w:rPr>
              <w:t>ESG Funds (Non-CARES Act ESG Funding)</w:t>
            </w:r>
          </w:p>
          <w:p w14:paraId="3F237FD1" w14:textId="77777777" w:rsidR="008C2FE2" w:rsidRDefault="008C2FE2" w:rsidP="003D5DE4">
            <w:pPr>
              <w:spacing w:after="0" w:line="240" w:lineRule="auto"/>
              <w:contextualSpacing/>
              <w:rPr>
                <w:color w:val="000000"/>
              </w:rPr>
            </w:pPr>
          </w:p>
          <w:p w14:paraId="2DFCF740" w14:textId="26054FA9" w:rsidR="00804B85" w:rsidRDefault="00804B85" w:rsidP="00804B85">
            <w:pPr>
              <w:spacing w:after="0" w:line="240" w:lineRule="auto"/>
              <w:ind w:left="5"/>
              <w:contextualSpacing/>
              <w:rPr>
                <w:color w:val="000000"/>
              </w:rPr>
            </w:pPr>
            <w:r w:rsidRPr="00804B85">
              <w:rPr>
                <w:color w:val="000000"/>
              </w:rPr>
              <w:t>EHAP funds are currently available to subrecipients through an RFP process.  Nonprofit 501</w:t>
            </w:r>
            <w:r w:rsidR="004C2C30">
              <w:rPr>
                <w:color w:val="000000"/>
              </w:rPr>
              <w:t>(C)</w:t>
            </w:r>
            <w:r w:rsidRPr="00804B85">
              <w:rPr>
                <w:color w:val="000000"/>
              </w:rPr>
              <w:t>(3) organizations and units of general purpose local government are eligible to apply.   Selected sub-recipients are eligible to receive funds for up to 5 years on an annual basis if the renewal criteria are met each year.</w:t>
            </w:r>
          </w:p>
          <w:p w14:paraId="3AA88A06" w14:textId="77777777" w:rsidR="00795D81" w:rsidRDefault="00795D81" w:rsidP="00804B85">
            <w:pPr>
              <w:spacing w:after="0" w:line="240" w:lineRule="auto"/>
              <w:ind w:left="5"/>
              <w:contextualSpacing/>
              <w:rPr>
                <w:color w:val="000000"/>
              </w:rPr>
            </w:pPr>
          </w:p>
          <w:p w14:paraId="03E50A3D" w14:textId="4911E7AE" w:rsidR="00DB3BAB" w:rsidRDefault="00DB3BAB" w:rsidP="00804B85">
            <w:pPr>
              <w:spacing w:after="0" w:line="240" w:lineRule="auto"/>
              <w:ind w:left="5"/>
              <w:contextualSpacing/>
              <w:rPr>
                <w:color w:val="000000"/>
              </w:rPr>
            </w:pPr>
            <w:r>
              <w:rPr>
                <w:color w:val="000000"/>
              </w:rPr>
              <w:t>ESG-CV</w:t>
            </w:r>
          </w:p>
          <w:p w14:paraId="54B954B6" w14:textId="30B2089C" w:rsidR="00062B86" w:rsidRPr="00D243B1" w:rsidRDefault="00AA522E" w:rsidP="004C3A8B">
            <w:pPr>
              <w:spacing w:after="0" w:line="240" w:lineRule="auto"/>
              <w:ind w:left="5"/>
              <w:contextualSpacing/>
            </w:pPr>
            <w:r>
              <w:rPr>
                <w:color w:val="000000"/>
              </w:rPr>
              <w:t>S</w:t>
            </w:r>
            <w:r w:rsidRPr="009B7893">
              <w:rPr>
                <w:color w:val="000000"/>
              </w:rPr>
              <w:t>ub-recipients that are</w:t>
            </w:r>
            <w:r>
              <w:rPr>
                <w:color w:val="000000"/>
              </w:rPr>
              <w:t xml:space="preserve"> selected from the competitive EHAP RFP</w:t>
            </w:r>
            <w:r w:rsidRPr="009B7893">
              <w:rPr>
                <w:color w:val="000000"/>
              </w:rPr>
              <w:t xml:space="preserve"> </w:t>
            </w:r>
            <w:r>
              <w:rPr>
                <w:color w:val="000000"/>
              </w:rPr>
              <w:t>will be awarded ESG-CV funding</w:t>
            </w:r>
            <w:r w:rsidRPr="009B7893">
              <w:rPr>
                <w:color w:val="000000"/>
              </w:rPr>
              <w:t xml:space="preserve"> thus eliminating</w:t>
            </w:r>
            <w:r>
              <w:rPr>
                <w:color w:val="000000"/>
              </w:rPr>
              <w:t xml:space="preserve"> the process of</w:t>
            </w:r>
            <w:r w:rsidRPr="009B7893">
              <w:rPr>
                <w:color w:val="000000"/>
              </w:rPr>
              <w:t xml:space="preserve"> </w:t>
            </w:r>
            <w:r>
              <w:rPr>
                <w:color w:val="000000"/>
              </w:rPr>
              <w:t xml:space="preserve">completing another </w:t>
            </w:r>
            <w:r w:rsidRPr="009B7893">
              <w:rPr>
                <w:color w:val="000000"/>
              </w:rPr>
              <w:t>lengthy RFP.</w:t>
            </w:r>
            <w:r>
              <w:rPr>
                <w:color w:val="000000"/>
              </w:rPr>
              <w:t xml:space="preserve"> </w:t>
            </w:r>
            <w:r w:rsidR="001D7C69">
              <w:rPr>
                <w:color w:val="000000"/>
              </w:rPr>
              <w:t xml:space="preserve">Additionally, </w:t>
            </w:r>
            <w:r>
              <w:rPr>
                <w:color w:val="000000"/>
              </w:rPr>
              <w:t>eligible s</w:t>
            </w:r>
            <w:r>
              <w:t>helters that were not selected in the EHAP RFP will be offered a portion of the ESG-CV funding</w:t>
            </w:r>
            <w:r w:rsidR="007D7A41">
              <w:t xml:space="preserve"> as described above</w:t>
            </w:r>
            <w:r>
              <w:t>.</w:t>
            </w:r>
          </w:p>
        </w:tc>
      </w:tr>
      <w:tr w:rsidR="00804B85" w:rsidRPr="00804B85" w14:paraId="62575CC3"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754F985C"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0994E801"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7D047E" w14:textId="3901115A" w:rsidR="001D7C69" w:rsidRDefault="00236CF9" w:rsidP="003D5DE4">
            <w:pPr>
              <w:spacing w:after="0" w:line="240" w:lineRule="auto"/>
              <w:contextualSpacing/>
              <w:rPr>
                <w:color w:val="000000"/>
              </w:rPr>
            </w:pPr>
            <w:r>
              <w:rPr>
                <w:color w:val="000000"/>
              </w:rPr>
              <w:t xml:space="preserve">Regular </w:t>
            </w:r>
            <w:r w:rsidR="001D7C69">
              <w:rPr>
                <w:color w:val="000000"/>
              </w:rPr>
              <w:t>ESG Funds (Non-CARES Act ESG Funding)</w:t>
            </w:r>
          </w:p>
          <w:p w14:paraId="7A552B41" w14:textId="317480C6" w:rsidR="00804B85" w:rsidRDefault="00804B85" w:rsidP="00804B85">
            <w:pPr>
              <w:spacing w:before="100" w:after="0"/>
              <w:rPr>
                <w:color w:val="000000"/>
              </w:rPr>
            </w:pPr>
            <w:r w:rsidRPr="00804B85">
              <w:rPr>
                <w:color w:val="000000"/>
              </w:rPr>
              <w:t xml:space="preserve">Resources will be allocated on a competitive basis in accordance with the scoring criteria described in the RFP issued by MFA.  Up to 7.5 percent of MFA’s ESG allocation will be used for eligible administrative costs incurred by MFA.  </w:t>
            </w:r>
          </w:p>
          <w:p w14:paraId="3B237B7D" w14:textId="79038AE0" w:rsidR="00DB3BAB" w:rsidRDefault="00DB3BAB" w:rsidP="00804B85">
            <w:pPr>
              <w:spacing w:before="100" w:after="0"/>
            </w:pPr>
            <w:r>
              <w:t>ESG-CV</w:t>
            </w:r>
          </w:p>
          <w:p w14:paraId="29483855" w14:textId="78DE81B9" w:rsidR="007D1FEF" w:rsidRDefault="00795D81">
            <w:pPr>
              <w:spacing w:after="0"/>
            </w:pPr>
            <w:r>
              <w:t>ESG</w:t>
            </w:r>
            <w:r w:rsidR="00085D7F">
              <w:t>-CV</w:t>
            </w:r>
            <w:r>
              <w:t xml:space="preserve"> awards for EHAP </w:t>
            </w:r>
            <w:r w:rsidR="00B83EE1">
              <w:t>sub-recipients</w:t>
            </w:r>
            <w:r>
              <w:t xml:space="preserve"> w</w:t>
            </w:r>
            <w:r w:rsidR="008C2FE2">
              <w:t>ill be</w:t>
            </w:r>
            <w:r>
              <w:t xml:space="preserve"> determined by the size of each shelter which is based on their number of available beds.</w:t>
            </w:r>
            <w:r w:rsidR="008C2FE2">
              <w:t xml:space="preserve"> </w:t>
            </w:r>
            <w:r w:rsidR="00B83EE1">
              <w:t>S</w:t>
            </w:r>
            <w:r w:rsidR="00B83EE1" w:rsidRPr="00B83EE1">
              <w:t xml:space="preserve">helters </w:t>
            </w:r>
            <w:r w:rsidR="00B83EE1">
              <w:t>that did</w:t>
            </w:r>
            <w:r w:rsidR="00B83EE1" w:rsidRPr="00B83EE1">
              <w:t xml:space="preserve"> not receive the additional EHAP program funding </w:t>
            </w:r>
            <w:r w:rsidR="00B83EE1">
              <w:t>will be offered ESG</w:t>
            </w:r>
            <w:r w:rsidR="00085D7F">
              <w:t>-CV</w:t>
            </w:r>
            <w:r w:rsidR="00B83EE1">
              <w:t xml:space="preserve"> funding if they pro</w:t>
            </w:r>
            <w:r w:rsidR="00B83EE1" w:rsidRPr="00B83EE1">
              <w:t xml:space="preserve">vide a list of specific items that they could spend </w:t>
            </w:r>
            <w:r w:rsidR="00B83EE1">
              <w:t>this money</w:t>
            </w:r>
            <w:r w:rsidR="00B83EE1" w:rsidRPr="00B83EE1">
              <w:t xml:space="preserve"> on</w:t>
            </w:r>
            <w:r w:rsidR="00B83EE1">
              <w:t xml:space="preserve"> within six months.</w:t>
            </w:r>
          </w:p>
          <w:p w14:paraId="3095151A" w14:textId="17EE1D09" w:rsidR="00795D81" w:rsidRPr="00804B85" w:rsidRDefault="00C87FF1" w:rsidP="003D5DE4">
            <w:pPr>
              <w:spacing w:after="0"/>
              <w:rPr>
                <w:color w:val="000000"/>
              </w:rPr>
            </w:pPr>
            <w:r>
              <w:t>The maximum amount of administrative funds available for this grant is 10 percent of total funding</w:t>
            </w:r>
            <w:r w:rsidR="00790891">
              <w:t>, which will be used for eligible administrative costs incurred by MFA</w:t>
            </w:r>
            <w:r>
              <w:t xml:space="preserve">. </w:t>
            </w:r>
          </w:p>
        </w:tc>
      </w:tr>
      <w:tr w:rsidR="00804B85" w:rsidRPr="00804B85" w14:paraId="5F7FBEF3"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C8E884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130E9A55"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tcPr>
          <w:p w14:paraId="32436B7F" w14:textId="77777777" w:rsidR="00804B85" w:rsidRPr="00804B85" w:rsidRDefault="00804B85" w:rsidP="00804B85">
            <w:pPr>
              <w:spacing w:before="100" w:after="0"/>
            </w:pPr>
            <w:r w:rsidRPr="00804B85">
              <w:t xml:space="preserve">Annual funding allocations received by subrecipients are determined through a combination of factors, including past performance and population of the counties served.  </w:t>
            </w:r>
          </w:p>
        </w:tc>
      </w:tr>
      <w:tr w:rsidR="00804B85" w:rsidRPr="00804B85" w14:paraId="578EB9D6"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2CD6BFC"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5DB4781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What are the outcome measures expected as a result of the method of distribution?</w:t>
            </w:r>
          </w:p>
        </w:tc>
        <w:tc>
          <w:tcPr>
            <w:tcW w:w="0" w:type="auto"/>
            <w:tcBorders>
              <w:top w:val="single" w:sz="4" w:space="0" w:color="auto"/>
              <w:left w:val="single" w:sz="4" w:space="0" w:color="auto"/>
              <w:bottom w:val="single" w:sz="4" w:space="0" w:color="auto"/>
              <w:right w:val="single" w:sz="4" w:space="0" w:color="auto"/>
            </w:tcBorders>
          </w:tcPr>
          <w:p w14:paraId="6F70DB01" w14:textId="77777777" w:rsidR="00804B85" w:rsidRPr="00804B85" w:rsidRDefault="00804B85" w:rsidP="00804B85">
            <w:pPr>
              <w:spacing w:after="0" w:line="240" w:lineRule="auto"/>
              <w:contextualSpacing/>
              <w:rPr>
                <w:color w:val="000000"/>
              </w:rPr>
            </w:pPr>
            <w:r w:rsidRPr="00804B85">
              <w:rPr>
                <w:color w:val="000000"/>
              </w:rPr>
              <w:t>Number of eligible persons assisted</w:t>
            </w:r>
          </w:p>
        </w:tc>
      </w:tr>
      <w:bookmarkEnd w:id="158"/>
      <w:tr w:rsidR="00804B85" w:rsidRPr="00804B85" w14:paraId="1353D51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97C25FB" w14:textId="77777777" w:rsidR="00804B85" w:rsidRPr="00804B85" w:rsidRDefault="00804B85" w:rsidP="00804B85">
            <w:pPr>
              <w:rPr>
                <w:b/>
              </w:rPr>
            </w:pPr>
            <w:r w:rsidRPr="00804B85">
              <w:rPr>
                <w:b/>
              </w:rPr>
              <w:t>7</w:t>
            </w:r>
          </w:p>
        </w:tc>
        <w:tc>
          <w:tcPr>
            <w:tcW w:w="0" w:type="auto"/>
            <w:tcBorders>
              <w:top w:val="single" w:sz="4" w:space="0" w:color="auto"/>
              <w:left w:val="single" w:sz="4" w:space="0" w:color="auto"/>
              <w:bottom w:val="single" w:sz="4" w:space="0" w:color="auto"/>
              <w:right w:val="single" w:sz="4" w:space="0" w:color="auto"/>
            </w:tcBorders>
          </w:tcPr>
          <w:p w14:paraId="4AC9BC7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tcPr>
          <w:p w14:paraId="3850EAFE" w14:textId="77777777" w:rsidR="00804B85" w:rsidRPr="00804B85" w:rsidRDefault="00804B85" w:rsidP="00804B85">
            <w:pPr>
              <w:spacing w:before="100" w:after="0"/>
              <w:rPr>
                <w:color w:val="000000"/>
              </w:rPr>
            </w:pPr>
            <w:r w:rsidRPr="00804B85">
              <w:rPr>
                <w:color w:val="000000"/>
              </w:rPr>
              <w:t>Housing Opportunities for Persons with AIDS (HOPWA) Program</w:t>
            </w:r>
          </w:p>
        </w:tc>
      </w:tr>
      <w:tr w:rsidR="00804B85" w:rsidRPr="00804B85" w14:paraId="0315772C"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2236DE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43C5C35"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tcPr>
          <w:p w14:paraId="4AAA51EB" w14:textId="4F476292" w:rsidR="00804B85" w:rsidRPr="00804B85" w:rsidRDefault="00C115EF" w:rsidP="00804B85">
            <w:pPr>
              <w:spacing w:before="100" w:after="0"/>
              <w:rPr>
                <w:color w:val="000000"/>
              </w:rPr>
            </w:pPr>
            <w:r>
              <w:rPr>
                <w:color w:val="000000"/>
              </w:rPr>
              <w:t xml:space="preserve">Regular </w:t>
            </w:r>
            <w:r w:rsidR="00804B85" w:rsidRPr="00804B85">
              <w:rPr>
                <w:color w:val="000000"/>
              </w:rPr>
              <w:t xml:space="preserve">HOPWA </w:t>
            </w:r>
            <w:r w:rsidR="008B6D52">
              <w:rPr>
                <w:color w:val="000000"/>
              </w:rPr>
              <w:t>and HOPWA</w:t>
            </w:r>
            <w:r w:rsidR="00085D7F">
              <w:rPr>
                <w:color w:val="000000"/>
              </w:rPr>
              <w:t>-CV1</w:t>
            </w:r>
          </w:p>
        </w:tc>
      </w:tr>
      <w:tr w:rsidR="00804B85" w:rsidRPr="00804B85" w14:paraId="50CB7665"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9897B72"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5A51A18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tcPr>
          <w:p w14:paraId="08AF869A" w14:textId="77777777" w:rsidR="00804B85" w:rsidRPr="00804B85" w:rsidRDefault="00804B85" w:rsidP="00804B85">
            <w:pPr>
              <w:spacing w:before="100" w:after="0"/>
              <w:rPr>
                <w:color w:val="000000"/>
              </w:rPr>
            </w:pPr>
            <w:r w:rsidRPr="00804B85">
              <w:rPr>
                <w:color w:val="000000"/>
              </w:rPr>
              <w:t>The HOPWA program provides tenant-based rental assistance; short-term rent, mortgage, and utilities payments (STRMU); and permanent housing placement assistance to income-eligible individuals who have medical documentation of a diagnosis of HIV/AIDS and their families.  An individual or family is income-eligible if their incomes do not exceed 80 percent of the area median income as determined by HUD.  MFA administers both the City of Albuquerque allocation and the New Mexico Balance of State allocation.</w:t>
            </w:r>
          </w:p>
        </w:tc>
      </w:tr>
      <w:tr w:rsidR="00804B85" w:rsidRPr="00804B85" w14:paraId="4C588FA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889E03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4C6BDB40"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tcPr>
          <w:p w14:paraId="2E2CC190" w14:textId="54B593B1" w:rsidR="00B529C9" w:rsidRPr="003D5DE4" w:rsidRDefault="00236CF9" w:rsidP="003D5DE4">
            <w:pPr>
              <w:spacing w:after="0" w:line="240" w:lineRule="auto"/>
              <w:contextualSpacing/>
              <w:rPr>
                <w:color w:val="000000"/>
              </w:rPr>
            </w:pPr>
            <w:r>
              <w:rPr>
                <w:color w:val="000000"/>
              </w:rPr>
              <w:t xml:space="preserve">Regular </w:t>
            </w:r>
            <w:r w:rsidR="00B529C9">
              <w:rPr>
                <w:color w:val="000000"/>
              </w:rPr>
              <w:t>HOPWA Funds (Non-CARES Act HOPWA Funding)</w:t>
            </w:r>
          </w:p>
          <w:p w14:paraId="24717A40" w14:textId="3B3CDF2A" w:rsidR="00804B85" w:rsidRDefault="00D404B5" w:rsidP="00804B85">
            <w:pPr>
              <w:spacing w:before="100" w:after="0"/>
              <w:rPr>
                <w:color w:val="000000"/>
              </w:rPr>
            </w:pPr>
            <w:r>
              <w:t xml:space="preserve">Subrecipient </w:t>
            </w:r>
            <w:r w:rsidR="008B6D52">
              <w:t>a</w:t>
            </w:r>
            <w:r w:rsidRPr="00804B85">
              <w:t xml:space="preserve">pplicants </w:t>
            </w:r>
            <w:r w:rsidR="00804B85" w:rsidRPr="00804B85">
              <w:t>are selected based on organizational capacity, including financial management capacity, housing experience and plans for proposed areas to be served.  These criteria are described in detail in a Request for Proposals (RFP) issued by MFA.</w:t>
            </w:r>
            <w:r w:rsidR="007816DA" w:rsidRPr="00804B85">
              <w:rPr>
                <w:color w:val="000000"/>
              </w:rPr>
              <w:t xml:space="preserve"> </w:t>
            </w:r>
            <w:r w:rsidR="00D477D2">
              <w:rPr>
                <w:color w:val="000000"/>
              </w:rPr>
              <w:t xml:space="preserve">Recipients of assistance must be </w:t>
            </w:r>
            <w:r w:rsidR="007816DA" w:rsidRPr="00804B85">
              <w:rPr>
                <w:color w:val="000000"/>
              </w:rPr>
              <w:t>income-eligible individuals who have medical documentation of a diagnosis of HIV/AIDS and their families.  An individual or family is income-eligible if their incomes do not exceed 80 percent of the area median income as determined by HUD.</w:t>
            </w:r>
          </w:p>
          <w:p w14:paraId="294A3104" w14:textId="6F8A2DE9" w:rsidR="00B529C9" w:rsidRDefault="00B529C9" w:rsidP="00804B85">
            <w:pPr>
              <w:spacing w:before="100" w:after="0"/>
              <w:rPr>
                <w:color w:val="000000"/>
              </w:rPr>
            </w:pPr>
            <w:r>
              <w:rPr>
                <w:color w:val="000000"/>
              </w:rPr>
              <w:t>HOPWA-CV1</w:t>
            </w:r>
          </w:p>
          <w:p w14:paraId="60C6F958" w14:textId="09DC0225" w:rsidR="0031642A" w:rsidRPr="003D5DE4" w:rsidRDefault="001D7C69" w:rsidP="00804B85">
            <w:pPr>
              <w:spacing w:before="100" w:after="0"/>
              <w:rPr>
                <w:rFonts w:asciiTheme="minorHAnsi" w:hAnsiTheme="minorHAnsi" w:cstheme="minorHAnsi"/>
              </w:rPr>
            </w:pPr>
            <w:r>
              <w:rPr>
                <w:color w:val="000000"/>
              </w:rPr>
              <w:t>S</w:t>
            </w:r>
            <w:r w:rsidRPr="009B7893">
              <w:rPr>
                <w:color w:val="000000"/>
              </w:rPr>
              <w:t xml:space="preserve">ub-recipients that are currently administering </w:t>
            </w:r>
            <w:r w:rsidR="00C115EF">
              <w:rPr>
                <w:color w:val="000000"/>
              </w:rPr>
              <w:t xml:space="preserve">regular </w:t>
            </w:r>
            <w:r>
              <w:rPr>
                <w:color w:val="000000"/>
              </w:rPr>
              <w:t>HOPWA will be awarded HOPWA-CV1 funding</w:t>
            </w:r>
            <w:r w:rsidRPr="009B7893">
              <w:rPr>
                <w:color w:val="000000"/>
              </w:rPr>
              <w:t xml:space="preserve"> thus eliminating the lengthy RFP process.</w:t>
            </w:r>
            <w:r w:rsidR="007D1FEF">
              <w:rPr>
                <w:color w:val="000000"/>
              </w:rPr>
              <w:t xml:space="preserve"> </w:t>
            </w:r>
            <w:r w:rsidR="007D1FEF" w:rsidRPr="001E13DE">
              <w:rPr>
                <w:rFonts w:asciiTheme="minorHAnsi" w:hAnsiTheme="minorHAnsi" w:cstheme="minorHAnsi"/>
              </w:rPr>
              <w:t>In order to determine funding allocations, the Department of Health provides MFA the number of persons living with HIV/AIDS with incomes below the federal poverty level</w:t>
            </w:r>
            <w:r w:rsidR="00B529C9">
              <w:rPr>
                <w:rFonts w:asciiTheme="minorHAnsi" w:hAnsiTheme="minorHAnsi" w:cstheme="minorHAnsi"/>
              </w:rPr>
              <w:t xml:space="preserve"> in the regions to be served across the state</w:t>
            </w:r>
            <w:r w:rsidR="007D1FEF" w:rsidRPr="001E13DE">
              <w:rPr>
                <w:rFonts w:asciiTheme="minorHAnsi" w:hAnsiTheme="minorHAnsi" w:cstheme="minorHAnsi"/>
              </w:rPr>
              <w:t>.</w:t>
            </w:r>
          </w:p>
        </w:tc>
      </w:tr>
      <w:tr w:rsidR="00804B85" w:rsidRPr="00804B85" w14:paraId="0C5C2876"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7C8C5FC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04301C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Identify the method of selecting project sponsors (including providing full access to grassroots faith-based and other community-based organizations).  (HOPWA only)</w:t>
            </w:r>
          </w:p>
        </w:tc>
        <w:tc>
          <w:tcPr>
            <w:tcW w:w="0" w:type="auto"/>
            <w:tcBorders>
              <w:top w:val="single" w:sz="4" w:space="0" w:color="auto"/>
              <w:left w:val="single" w:sz="4" w:space="0" w:color="auto"/>
              <w:bottom w:val="single" w:sz="4" w:space="0" w:color="auto"/>
              <w:right w:val="single" w:sz="4" w:space="0" w:color="auto"/>
            </w:tcBorders>
          </w:tcPr>
          <w:p w14:paraId="15A8EB6B" w14:textId="77777777" w:rsidR="00804B85" w:rsidRPr="00804B85" w:rsidRDefault="00804B85" w:rsidP="00804B85">
            <w:pPr>
              <w:spacing w:before="100" w:after="0"/>
              <w:rPr>
                <w:color w:val="000000"/>
              </w:rPr>
            </w:pPr>
            <w:bookmarkStart w:id="159" w:name="_Hlk17861843"/>
            <w:r w:rsidRPr="00804B85">
              <w:rPr>
                <w:color w:val="000000"/>
              </w:rPr>
              <w:t>Project sponsors are selected through a competitive RFP process that evaluates</w:t>
            </w:r>
            <w:r w:rsidRPr="00804B85">
              <w:t xml:space="preserve"> organizational capacity, including financial management capacity, housing experience and plans for proposed areas to be served.</w:t>
            </w:r>
            <w:r w:rsidRPr="00804B85">
              <w:rPr>
                <w:color w:val="000000"/>
              </w:rPr>
              <w:t xml:space="preserve">  Nonprofit organizations, including grassroots and community-based organizations, are eligible to apply.</w:t>
            </w:r>
            <w:bookmarkEnd w:id="159"/>
          </w:p>
        </w:tc>
      </w:tr>
      <w:tr w:rsidR="00804B85" w:rsidRPr="00804B85" w14:paraId="3E1AAAEF"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689005F"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10E01D9F"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tcPr>
          <w:p w14:paraId="6CBE86FA" w14:textId="54EFD141" w:rsidR="00B529C9" w:rsidRDefault="00236CF9" w:rsidP="00804B85">
            <w:pPr>
              <w:spacing w:before="100" w:after="0"/>
              <w:rPr>
                <w:color w:val="000000"/>
              </w:rPr>
            </w:pPr>
            <w:r>
              <w:rPr>
                <w:color w:val="000000"/>
              </w:rPr>
              <w:t xml:space="preserve">Regular </w:t>
            </w:r>
            <w:r w:rsidR="00B529C9">
              <w:rPr>
                <w:color w:val="000000"/>
              </w:rPr>
              <w:t>HOPWA Funds (Non-CARES Act HOPWA Funding)</w:t>
            </w:r>
          </w:p>
          <w:p w14:paraId="09CD9A02" w14:textId="77777777" w:rsidR="00804B85" w:rsidRDefault="00804B85" w:rsidP="00804B85">
            <w:pPr>
              <w:spacing w:before="100" w:after="0"/>
              <w:rPr>
                <w:color w:val="000000"/>
              </w:rPr>
            </w:pPr>
            <w:r w:rsidRPr="00804B85">
              <w:rPr>
                <w:color w:val="000000"/>
              </w:rPr>
              <w:t xml:space="preserve">Resources will be allocated on a competitive basis in accordance with the scoring criteria described in the RFP issued by MFA.  Up to 3% of MFA’s HOPWA allocation will be used for eligible administrative costs incurred by MFA.  </w:t>
            </w:r>
          </w:p>
          <w:p w14:paraId="5A3F011A" w14:textId="77777777" w:rsidR="00B529C9" w:rsidRDefault="00B529C9" w:rsidP="00804B85">
            <w:pPr>
              <w:spacing w:before="100" w:after="0"/>
              <w:rPr>
                <w:color w:val="000000"/>
              </w:rPr>
            </w:pPr>
            <w:r>
              <w:rPr>
                <w:color w:val="000000"/>
              </w:rPr>
              <w:t>HOPWA-CV1</w:t>
            </w:r>
          </w:p>
          <w:p w14:paraId="00DD1FD4" w14:textId="119CFB59" w:rsidR="00B529C9" w:rsidRPr="00804B85" w:rsidRDefault="00147508" w:rsidP="00804B85">
            <w:pPr>
              <w:spacing w:before="100" w:after="0"/>
              <w:rPr>
                <w:color w:val="000000"/>
              </w:rPr>
            </w:pPr>
            <w:r w:rsidRPr="00804B85">
              <w:rPr>
                <w:color w:val="000000"/>
              </w:rPr>
              <w:t>Resources will be allocated on a competitive basis in accordance with the scoring criteria described in the RFP issued by MFA</w:t>
            </w:r>
            <w:r w:rsidR="00ED39BB" w:rsidRPr="001E13DE">
              <w:rPr>
                <w:rFonts w:asciiTheme="minorHAnsi" w:hAnsiTheme="minorHAnsi" w:cstheme="minorHAnsi"/>
              </w:rPr>
              <w:t>.</w:t>
            </w:r>
            <w:r w:rsidR="00B529C9">
              <w:rPr>
                <w:rFonts w:asciiTheme="minorHAnsi" w:hAnsiTheme="minorHAnsi" w:cstheme="minorHAnsi"/>
              </w:rPr>
              <w:t xml:space="preserve"> </w:t>
            </w:r>
            <w:r w:rsidR="00525208" w:rsidRPr="00804B85">
              <w:rPr>
                <w:color w:val="000000"/>
              </w:rPr>
              <w:t xml:space="preserve">Up to </w:t>
            </w:r>
            <w:r w:rsidR="00525208">
              <w:rPr>
                <w:color w:val="000000"/>
              </w:rPr>
              <w:t>6</w:t>
            </w:r>
            <w:r w:rsidR="00525208" w:rsidRPr="00804B85">
              <w:rPr>
                <w:color w:val="000000"/>
              </w:rPr>
              <w:t>% of HOPWA</w:t>
            </w:r>
            <w:r w:rsidR="00525208">
              <w:rPr>
                <w:color w:val="000000"/>
              </w:rPr>
              <w:t>-CV1</w:t>
            </w:r>
            <w:r w:rsidR="00525208" w:rsidRPr="00804B85">
              <w:rPr>
                <w:color w:val="000000"/>
              </w:rPr>
              <w:t xml:space="preserve"> allocation will be used for eligible administrative costs incurred by MFA.</w:t>
            </w:r>
            <w:r w:rsidR="00525208">
              <w:rPr>
                <w:color w:val="000000"/>
              </w:rPr>
              <w:t xml:space="preserve"> Up to 10% of</w:t>
            </w:r>
            <w:r w:rsidR="00525208" w:rsidRPr="00804B85">
              <w:rPr>
                <w:color w:val="000000"/>
              </w:rPr>
              <w:t xml:space="preserve"> HOPWA</w:t>
            </w:r>
            <w:r w:rsidR="00525208">
              <w:rPr>
                <w:color w:val="000000"/>
              </w:rPr>
              <w:t>-CV1</w:t>
            </w:r>
            <w:r w:rsidR="00525208" w:rsidRPr="00804B85">
              <w:rPr>
                <w:color w:val="000000"/>
              </w:rPr>
              <w:t xml:space="preserve"> allocation will be used for eligible administrative costs incurred by </w:t>
            </w:r>
            <w:r w:rsidR="00525208">
              <w:rPr>
                <w:color w:val="000000"/>
              </w:rPr>
              <w:t>project sponsors.</w:t>
            </w:r>
          </w:p>
        </w:tc>
      </w:tr>
      <w:tr w:rsidR="00804B85" w:rsidRPr="00804B85" w14:paraId="43926F4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01C5F08"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B766A6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AB1824" w14:textId="4FB24CEE" w:rsidR="00804B85" w:rsidRDefault="00804B85" w:rsidP="00804B85">
            <w:pPr>
              <w:spacing w:before="100" w:after="0"/>
              <w:rPr>
                <w:color w:val="000000"/>
              </w:rPr>
            </w:pPr>
            <w:r w:rsidRPr="00804B85">
              <w:rPr>
                <w:color w:val="000000"/>
              </w:rPr>
              <w:t>The HOPWA award for the City of Albuquerque allocation is limited to the allocation less</w:t>
            </w:r>
            <w:r w:rsidR="004C2C30">
              <w:rPr>
                <w:color w:val="000000"/>
              </w:rPr>
              <w:t xml:space="preserve"> </w:t>
            </w:r>
            <w:r w:rsidRPr="00804B85">
              <w:rPr>
                <w:color w:val="000000"/>
              </w:rPr>
              <w:t xml:space="preserve">administrative costs incurred by MFA.  Award limits for the Balance of State are based on need, or the percentage of persons with HIV/AIDS that are below the federal poverty level in the region to be served.  </w:t>
            </w:r>
          </w:p>
          <w:p w14:paraId="08DDE477" w14:textId="0EA371A7" w:rsidR="00A46FA8" w:rsidRPr="00804B85" w:rsidRDefault="00A46FA8" w:rsidP="00804B85">
            <w:pPr>
              <w:spacing w:before="100" w:after="0"/>
              <w:rPr>
                <w:color w:val="000000"/>
              </w:rPr>
            </w:pPr>
          </w:p>
        </w:tc>
      </w:tr>
      <w:tr w:rsidR="00804B85" w:rsidRPr="00804B85" w14:paraId="0307855F"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3C43D5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A728CD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14:paraId="1793256D" w14:textId="77777777" w:rsidR="00804B85" w:rsidRPr="00804B85" w:rsidRDefault="00804B85" w:rsidP="00666E73">
            <w:pPr>
              <w:numPr>
                <w:ilvl w:val="0"/>
                <w:numId w:val="16"/>
              </w:numPr>
              <w:spacing w:before="100" w:after="0"/>
              <w:contextualSpacing/>
              <w:rPr>
                <w:color w:val="000000"/>
              </w:rPr>
            </w:pPr>
            <w:r w:rsidRPr="00804B85">
              <w:rPr>
                <w:color w:val="000000"/>
              </w:rPr>
              <w:t>Number of eligible households receiving rental assistance</w:t>
            </w:r>
          </w:p>
          <w:p w14:paraId="030F74FB" w14:textId="77777777" w:rsidR="00804B85" w:rsidRPr="00804B85" w:rsidRDefault="00804B85" w:rsidP="00666E73">
            <w:pPr>
              <w:numPr>
                <w:ilvl w:val="0"/>
                <w:numId w:val="16"/>
              </w:numPr>
              <w:spacing w:before="100" w:after="0"/>
              <w:contextualSpacing/>
            </w:pPr>
            <w:r w:rsidRPr="00804B85">
              <w:rPr>
                <w:color w:val="000000"/>
              </w:rPr>
              <w:t>Number of eligible households receiving sort-term rent, mortgage, and utility assistance (STRMU)</w:t>
            </w:r>
          </w:p>
        </w:tc>
      </w:tr>
      <w:tr w:rsidR="00804B85" w:rsidRPr="00804B85" w14:paraId="58A232CC"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52944C3A" w14:textId="77777777" w:rsidR="00804B85" w:rsidRPr="00804B85" w:rsidRDefault="00804B85" w:rsidP="00804B85">
            <w:pPr>
              <w:rPr>
                <w:b/>
              </w:rPr>
            </w:pPr>
            <w:r w:rsidRPr="00804B85">
              <w:rPr>
                <w:b/>
              </w:rPr>
              <w:t>8</w:t>
            </w:r>
          </w:p>
        </w:tc>
        <w:tc>
          <w:tcPr>
            <w:tcW w:w="0" w:type="auto"/>
            <w:tcBorders>
              <w:top w:val="single" w:sz="4" w:space="0" w:color="auto"/>
              <w:left w:val="single" w:sz="4" w:space="0" w:color="auto"/>
              <w:bottom w:val="single" w:sz="4" w:space="0" w:color="auto"/>
              <w:right w:val="single" w:sz="4" w:space="0" w:color="auto"/>
            </w:tcBorders>
          </w:tcPr>
          <w:p w14:paraId="1E3D3F2F"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tcPr>
          <w:p w14:paraId="2EADB269" w14:textId="77777777" w:rsidR="00804B85" w:rsidRPr="00804B85" w:rsidRDefault="00804B85" w:rsidP="00804B85">
            <w:pPr>
              <w:spacing w:before="100" w:after="0"/>
              <w:rPr>
                <w:color w:val="000000"/>
              </w:rPr>
            </w:pPr>
            <w:r w:rsidRPr="00804B85">
              <w:rPr>
                <w:color w:val="000000"/>
              </w:rPr>
              <w:t>National Housing Trust Fund (HTF)</w:t>
            </w:r>
          </w:p>
        </w:tc>
      </w:tr>
      <w:tr w:rsidR="00804B85" w:rsidRPr="00804B85" w14:paraId="5374DE7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1838EF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0F1108FB"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tcPr>
          <w:p w14:paraId="1B9237D6" w14:textId="77777777" w:rsidR="00804B85" w:rsidRPr="00804B85" w:rsidRDefault="00804B85" w:rsidP="00804B85">
            <w:pPr>
              <w:spacing w:before="100" w:after="0"/>
              <w:rPr>
                <w:color w:val="000000"/>
              </w:rPr>
            </w:pPr>
            <w:r w:rsidRPr="00804B85">
              <w:rPr>
                <w:color w:val="000000"/>
              </w:rPr>
              <w:t>HTF</w:t>
            </w:r>
          </w:p>
        </w:tc>
      </w:tr>
      <w:tr w:rsidR="00804B85" w:rsidRPr="00804B85" w14:paraId="14CFA57E"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58841C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174FECAC"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tcPr>
          <w:p w14:paraId="70374E9C" w14:textId="77777777" w:rsidR="00804B85" w:rsidRPr="00804B85" w:rsidRDefault="00804B85" w:rsidP="00804B85">
            <w:pPr>
              <w:spacing w:before="100" w:after="0"/>
              <w:rPr>
                <w:color w:val="000000"/>
              </w:rPr>
            </w:pPr>
            <w:r w:rsidRPr="00804B85">
              <w:rPr>
                <w:color w:val="000000"/>
              </w:rPr>
              <w:t>The HTF program provides forgivable or cash flow loans to developers to finance the production, acquisition and/or rehabilitation of rental units for households whose incomes do not exceed the greater of 30% Area Median Income (AMI) or the federal poverty line.</w:t>
            </w:r>
          </w:p>
        </w:tc>
      </w:tr>
      <w:tr w:rsidR="00804B85" w:rsidRPr="00804B85" w14:paraId="66E60617"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7D0C9F1F"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68416BFC"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tcPr>
          <w:p w14:paraId="30D888FA" w14:textId="77777777" w:rsidR="00804B85" w:rsidRPr="00804B85" w:rsidRDefault="00804B85" w:rsidP="00804B85">
            <w:pPr>
              <w:spacing w:before="100" w:after="0"/>
              <w:rPr>
                <w:color w:val="000000"/>
              </w:rPr>
            </w:pPr>
            <w:r w:rsidRPr="00804B85">
              <w:rPr>
                <w:color w:val="000000"/>
              </w:rPr>
              <w:t>All projects must meet the following threshold criteria:</w:t>
            </w:r>
          </w:p>
          <w:p w14:paraId="7E0B9DE8" w14:textId="77777777" w:rsidR="00804B85" w:rsidRPr="00804B85" w:rsidRDefault="00804B85" w:rsidP="00666E73">
            <w:pPr>
              <w:numPr>
                <w:ilvl w:val="0"/>
                <w:numId w:val="23"/>
              </w:numPr>
              <w:spacing w:after="0" w:line="240" w:lineRule="auto"/>
              <w:contextualSpacing/>
              <w:rPr>
                <w:color w:val="000000"/>
              </w:rPr>
            </w:pPr>
            <w:r w:rsidRPr="00804B85">
              <w:rPr>
                <w:color w:val="000000"/>
              </w:rPr>
              <w:t>HTF-assisted units must provide permanent rental housing for extremely low income (ELI) families.</w:t>
            </w:r>
          </w:p>
          <w:p w14:paraId="1EB5CB3D" w14:textId="77777777" w:rsidR="00804B85" w:rsidRPr="00804B85" w:rsidRDefault="00804B85" w:rsidP="00666E73">
            <w:pPr>
              <w:numPr>
                <w:ilvl w:val="0"/>
                <w:numId w:val="23"/>
              </w:numPr>
              <w:spacing w:after="0" w:line="240" w:lineRule="auto"/>
              <w:contextualSpacing/>
              <w:rPr>
                <w:color w:val="000000"/>
              </w:rPr>
            </w:pPr>
            <w:r w:rsidRPr="00804B85">
              <w:rPr>
                <w:color w:val="000000"/>
              </w:rPr>
              <w:t>HTF-assisted units must remain affordable to ELI families for at least 30 years.</w:t>
            </w:r>
          </w:p>
          <w:p w14:paraId="3F42A3AC" w14:textId="77777777" w:rsidR="00804B85" w:rsidRPr="00804B85" w:rsidRDefault="00804B85" w:rsidP="00666E73">
            <w:pPr>
              <w:numPr>
                <w:ilvl w:val="0"/>
                <w:numId w:val="23"/>
              </w:numPr>
              <w:spacing w:after="0" w:line="240" w:lineRule="auto"/>
              <w:contextualSpacing/>
              <w:rPr>
                <w:color w:val="000000"/>
              </w:rPr>
            </w:pPr>
            <w:r w:rsidRPr="00804B85">
              <w:rPr>
                <w:color w:val="000000"/>
              </w:rPr>
              <w:t>The applicant must certify that HTF-assisted units will comply with all HTF requirements.</w:t>
            </w:r>
          </w:p>
          <w:p w14:paraId="7A8DE661" w14:textId="77777777" w:rsidR="00804B85" w:rsidRPr="00804B85" w:rsidRDefault="00804B85" w:rsidP="00666E73">
            <w:pPr>
              <w:numPr>
                <w:ilvl w:val="0"/>
                <w:numId w:val="23"/>
              </w:numPr>
              <w:spacing w:after="0" w:line="240" w:lineRule="auto"/>
              <w:contextualSpacing/>
              <w:rPr>
                <w:color w:val="000000"/>
              </w:rPr>
            </w:pPr>
            <w:r w:rsidRPr="00804B85">
              <w:rPr>
                <w:color w:val="000000"/>
              </w:rPr>
              <w:t>The project must be financially feasible.</w:t>
            </w:r>
          </w:p>
          <w:p w14:paraId="22610824" w14:textId="2FCDF008" w:rsidR="00804B85" w:rsidRPr="00804B85" w:rsidRDefault="00804B85" w:rsidP="00767475">
            <w:pPr>
              <w:numPr>
                <w:ilvl w:val="0"/>
                <w:numId w:val="23"/>
              </w:numPr>
              <w:spacing w:after="0" w:line="240" w:lineRule="auto"/>
              <w:contextualSpacing/>
              <w:rPr>
                <w:color w:val="000000"/>
              </w:rPr>
            </w:pPr>
            <w:r w:rsidRPr="00804B85">
              <w:rPr>
                <w:color w:val="000000"/>
              </w:rPr>
              <w:t xml:space="preserve">HTF-assisted rehabilitation projects must comply with the rehabilitation standards found in </w:t>
            </w:r>
            <w:r w:rsidR="00767475">
              <w:rPr>
                <w:color w:val="000000"/>
              </w:rPr>
              <w:t xml:space="preserve">the HTF allocation plan </w:t>
            </w:r>
            <w:r w:rsidR="00D142C0">
              <w:rPr>
                <w:color w:val="000000"/>
              </w:rPr>
              <w:t>in the</w:t>
            </w:r>
            <w:r w:rsidR="00767475">
              <w:rPr>
                <w:color w:val="000000"/>
              </w:rPr>
              <w:t xml:space="preserve"> </w:t>
            </w:r>
            <w:r w:rsidR="00D142C0">
              <w:rPr>
                <w:color w:val="000000"/>
              </w:rPr>
              <w:t>G</w:t>
            </w:r>
            <w:r w:rsidR="00767475">
              <w:rPr>
                <w:color w:val="000000"/>
              </w:rPr>
              <w:t xml:space="preserve">rantee </w:t>
            </w:r>
            <w:r w:rsidR="00D142C0">
              <w:rPr>
                <w:color w:val="000000"/>
              </w:rPr>
              <w:t>U</w:t>
            </w:r>
            <w:r w:rsidR="00767475">
              <w:rPr>
                <w:color w:val="000000"/>
              </w:rPr>
              <w:t xml:space="preserve">nique </w:t>
            </w:r>
            <w:r w:rsidR="00D142C0">
              <w:rPr>
                <w:color w:val="000000"/>
              </w:rPr>
              <w:t>Appendices</w:t>
            </w:r>
            <w:r w:rsidR="00767475">
              <w:rPr>
                <w:color w:val="000000"/>
              </w:rPr>
              <w:t>.</w:t>
            </w:r>
          </w:p>
          <w:p w14:paraId="7F8220D8" w14:textId="77777777" w:rsidR="00804B85" w:rsidRPr="00804B85" w:rsidRDefault="00804B85" w:rsidP="00804B85">
            <w:pPr>
              <w:spacing w:before="100" w:after="0"/>
              <w:rPr>
                <w:color w:val="000000"/>
              </w:rPr>
            </w:pPr>
            <w:r w:rsidRPr="00804B85">
              <w:rPr>
                <w:color w:val="000000"/>
              </w:rPr>
              <w:t>All projects that meet the threshold criteria will be evaluated according to the following criteria:</w:t>
            </w:r>
          </w:p>
          <w:p w14:paraId="3E330185" w14:textId="77777777" w:rsidR="00804B85" w:rsidRPr="00804B85" w:rsidRDefault="00804B85" w:rsidP="00666E73">
            <w:pPr>
              <w:numPr>
                <w:ilvl w:val="0"/>
                <w:numId w:val="24"/>
              </w:numPr>
              <w:spacing w:after="0" w:line="240" w:lineRule="auto"/>
              <w:contextualSpacing/>
              <w:rPr>
                <w:color w:val="000000"/>
              </w:rPr>
            </w:pPr>
            <w:r w:rsidRPr="00804B85">
              <w:rPr>
                <w:color w:val="000000"/>
              </w:rPr>
              <w:t>Geographic diversity</w:t>
            </w:r>
          </w:p>
          <w:p w14:paraId="45CE1951" w14:textId="77777777" w:rsidR="00804B85" w:rsidRPr="00804B85" w:rsidRDefault="00804B85" w:rsidP="00666E73">
            <w:pPr>
              <w:numPr>
                <w:ilvl w:val="0"/>
                <w:numId w:val="24"/>
              </w:numPr>
              <w:spacing w:after="0" w:line="240" w:lineRule="auto"/>
              <w:contextualSpacing/>
              <w:rPr>
                <w:color w:val="000000"/>
              </w:rPr>
            </w:pPr>
            <w:r w:rsidRPr="00804B85">
              <w:rPr>
                <w:color w:val="000000"/>
              </w:rPr>
              <w:t>Duration of the affordability period beyond the required 30 years</w:t>
            </w:r>
          </w:p>
          <w:p w14:paraId="0EAE15A4" w14:textId="77777777" w:rsidR="00804B85" w:rsidRPr="00804B85" w:rsidRDefault="00804B85" w:rsidP="00666E73">
            <w:pPr>
              <w:numPr>
                <w:ilvl w:val="0"/>
                <w:numId w:val="24"/>
              </w:numPr>
              <w:spacing w:after="0" w:line="240" w:lineRule="auto"/>
              <w:contextualSpacing/>
              <w:rPr>
                <w:color w:val="000000"/>
              </w:rPr>
            </w:pPr>
            <w:r w:rsidRPr="00804B85">
              <w:rPr>
                <w:color w:val="000000"/>
              </w:rPr>
              <w:t>Organization type</w:t>
            </w:r>
          </w:p>
          <w:p w14:paraId="4780E68E" w14:textId="77777777" w:rsidR="00804B85" w:rsidRPr="00804B85" w:rsidRDefault="00804B85" w:rsidP="00666E73">
            <w:pPr>
              <w:numPr>
                <w:ilvl w:val="0"/>
                <w:numId w:val="24"/>
              </w:numPr>
              <w:spacing w:after="0" w:line="240" w:lineRule="auto"/>
              <w:contextualSpacing/>
              <w:rPr>
                <w:color w:val="000000"/>
              </w:rPr>
            </w:pPr>
            <w:r w:rsidRPr="00804B85">
              <w:rPr>
                <w:color w:val="000000"/>
              </w:rPr>
              <w:t>Absence of project-based assistance</w:t>
            </w:r>
          </w:p>
          <w:p w14:paraId="3719B558" w14:textId="77777777" w:rsidR="00804B85" w:rsidRPr="00804B85" w:rsidRDefault="00804B85" w:rsidP="00666E73">
            <w:pPr>
              <w:numPr>
                <w:ilvl w:val="0"/>
                <w:numId w:val="24"/>
              </w:numPr>
              <w:spacing w:after="0" w:line="240" w:lineRule="auto"/>
              <w:contextualSpacing/>
              <w:rPr>
                <w:color w:val="000000"/>
              </w:rPr>
            </w:pPr>
            <w:r w:rsidRPr="00804B85">
              <w:rPr>
                <w:color w:val="000000"/>
              </w:rPr>
              <w:t>Transit-oriented development</w:t>
            </w:r>
          </w:p>
          <w:p w14:paraId="704ED00D" w14:textId="77777777" w:rsidR="00804B85" w:rsidRPr="00804B85" w:rsidRDefault="00804B85" w:rsidP="00666E73">
            <w:pPr>
              <w:numPr>
                <w:ilvl w:val="0"/>
                <w:numId w:val="24"/>
              </w:numPr>
              <w:spacing w:after="0" w:line="240" w:lineRule="auto"/>
              <w:contextualSpacing/>
              <w:rPr>
                <w:color w:val="000000"/>
              </w:rPr>
            </w:pPr>
            <w:r w:rsidRPr="00804B85">
              <w:rPr>
                <w:color w:val="000000"/>
              </w:rPr>
              <w:t>Rural location</w:t>
            </w:r>
          </w:p>
          <w:p w14:paraId="1A906FD2" w14:textId="77777777" w:rsidR="00804B85" w:rsidRPr="00804B85" w:rsidRDefault="00804B85" w:rsidP="00666E73">
            <w:pPr>
              <w:numPr>
                <w:ilvl w:val="0"/>
                <w:numId w:val="24"/>
              </w:numPr>
              <w:spacing w:after="0" w:line="240" w:lineRule="auto"/>
              <w:contextualSpacing/>
              <w:rPr>
                <w:color w:val="000000"/>
              </w:rPr>
            </w:pPr>
            <w:r w:rsidRPr="00804B85">
              <w:rPr>
                <w:color w:val="000000"/>
              </w:rPr>
              <w:t>Creation of new units serving ELI households, through new construction, adaptive reuse or conversion of market rate units</w:t>
            </w:r>
          </w:p>
          <w:p w14:paraId="321E90C0" w14:textId="77777777" w:rsidR="00804B85" w:rsidRPr="00804B85" w:rsidRDefault="00804B85" w:rsidP="00666E73">
            <w:pPr>
              <w:numPr>
                <w:ilvl w:val="0"/>
                <w:numId w:val="24"/>
              </w:numPr>
              <w:spacing w:after="0" w:line="240" w:lineRule="auto"/>
              <w:contextualSpacing/>
              <w:rPr>
                <w:color w:val="000000"/>
              </w:rPr>
            </w:pPr>
            <w:r w:rsidRPr="00804B85">
              <w:rPr>
                <w:color w:val="000000"/>
              </w:rPr>
              <w:t>Applicant's ability to obligate HTF funds and undertake eligible activities in a timely manner</w:t>
            </w:r>
          </w:p>
          <w:p w14:paraId="59A3D7D6" w14:textId="77777777" w:rsidR="00804B85" w:rsidRPr="00804B85" w:rsidRDefault="00804B85" w:rsidP="00666E73">
            <w:pPr>
              <w:numPr>
                <w:ilvl w:val="0"/>
                <w:numId w:val="24"/>
              </w:numPr>
              <w:spacing w:after="0" w:line="240" w:lineRule="auto"/>
              <w:contextualSpacing/>
              <w:rPr>
                <w:color w:val="000000"/>
              </w:rPr>
            </w:pPr>
            <w:r w:rsidRPr="00804B85">
              <w:rPr>
                <w:color w:val="000000"/>
              </w:rPr>
              <w:t>Use of state, local and private funding sources</w:t>
            </w:r>
          </w:p>
          <w:p w14:paraId="7D9C0E85" w14:textId="77777777" w:rsidR="00804B85" w:rsidRPr="00804B85" w:rsidRDefault="00804B85" w:rsidP="00666E73">
            <w:pPr>
              <w:numPr>
                <w:ilvl w:val="0"/>
                <w:numId w:val="24"/>
              </w:numPr>
              <w:spacing w:after="0" w:line="240" w:lineRule="auto"/>
              <w:contextualSpacing/>
              <w:rPr>
                <w:color w:val="000000"/>
              </w:rPr>
            </w:pPr>
            <w:r w:rsidRPr="00804B85">
              <w:rPr>
                <w:color w:val="000000"/>
              </w:rPr>
              <w:t>Extent to which the project provides permanent supportive housing</w:t>
            </w:r>
          </w:p>
        </w:tc>
      </w:tr>
      <w:tr w:rsidR="00804B85" w:rsidRPr="00804B85" w14:paraId="04412D1C"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1849146"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5C5FA00"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14CE75" w14:textId="77777777" w:rsidR="00804B85" w:rsidRPr="00804B85" w:rsidRDefault="00804B85" w:rsidP="00804B85">
            <w:pPr>
              <w:spacing w:before="100" w:after="0"/>
              <w:rPr>
                <w:color w:val="000000"/>
              </w:rPr>
            </w:pPr>
            <w:r w:rsidRPr="00804B85">
              <w:rPr>
                <w:color w:val="000000"/>
              </w:rPr>
              <w:t>Resources will be allocated on a competitive basis in accordance with the scoring criteria described in the Notice of Funding Availability issued by MFA, which elaborates on the guidelines described in MFA’s HTF Allocation Plan.  Up to 10 percent of MFA’s allocation and future program income will be used for eligible administrative and planning costs, in accordance with 24 CFR 93.202.</w:t>
            </w:r>
          </w:p>
        </w:tc>
      </w:tr>
      <w:tr w:rsidR="00804B85" w:rsidRPr="00804B85" w14:paraId="6C008557"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536C2D0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808B65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4916E8" w14:textId="77777777" w:rsidR="00804B85" w:rsidRPr="00804B85" w:rsidRDefault="00804B85" w:rsidP="00804B85">
            <w:pPr>
              <w:spacing w:before="100" w:after="0"/>
              <w:rPr>
                <w:color w:val="000000"/>
              </w:rPr>
            </w:pPr>
            <w:r w:rsidRPr="00804B85">
              <w:rPr>
                <w:color w:val="000000"/>
              </w:rPr>
              <w:t>All awards are limited by the maximum per-unit subsidy limits described in MFA’s HTF Allocation Plan and by MFA’s underwriting guidelines.  Awards of HTF funds to projects that receive 9% LIHTCs are generally limited to $400,000 per project; however, depending on fund availability higher awards may be allowed, at MFA’s discretion.  Limits on awards of HTF funds to all other projects may be established by MFA based on availability of funds.  Projects that will include accommodations for individuals with disabilities are likely to have higher development costs.  Projects will be evaluated separately for cost-efficiency.</w:t>
            </w:r>
          </w:p>
        </w:tc>
      </w:tr>
      <w:tr w:rsidR="00804B85" w:rsidRPr="00804B85" w14:paraId="5E40276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B084A3F"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81550F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14:paraId="24D0EEBA" w14:textId="77777777" w:rsidR="00804B85" w:rsidRPr="00804B85" w:rsidRDefault="00804B85" w:rsidP="00666E73">
            <w:pPr>
              <w:numPr>
                <w:ilvl w:val="0"/>
                <w:numId w:val="30"/>
              </w:numPr>
              <w:spacing w:before="100" w:after="0"/>
              <w:contextualSpacing/>
              <w:rPr>
                <w:color w:val="000000"/>
              </w:rPr>
            </w:pPr>
            <w:r w:rsidRPr="00804B85">
              <w:rPr>
                <w:color w:val="000000"/>
              </w:rPr>
              <w:t>Number of units constructed for eligible households</w:t>
            </w:r>
          </w:p>
          <w:p w14:paraId="7E630FDC" w14:textId="77777777" w:rsidR="00804B85" w:rsidRPr="00804B85" w:rsidRDefault="00804B85" w:rsidP="00666E73">
            <w:pPr>
              <w:numPr>
                <w:ilvl w:val="0"/>
                <w:numId w:val="30"/>
              </w:numPr>
              <w:spacing w:before="100" w:after="0"/>
              <w:contextualSpacing/>
              <w:rPr>
                <w:color w:val="000000"/>
              </w:rPr>
            </w:pPr>
            <w:r w:rsidRPr="00804B85">
              <w:rPr>
                <w:color w:val="000000"/>
              </w:rPr>
              <w:t>Number of units rehabilitated for eligible households</w:t>
            </w:r>
          </w:p>
          <w:p w14:paraId="39647743" w14:textId="77777777" w:rsidR="00804B85" w:rsidRPr="00804B85" w:rsidRDefault="00804B85" w:rsidP="00804B85">
            <w:pPr>
              <w:spacing w:after="0" w:line="240" w:lineRule="auto"/>
              <w:ind w:left="275"/>
              <w:contextualSpacing/>
              <w:rPr>
                <w:color w:val="000000"/>
              </w:rPr>
            </w:pPr>
          </w:p>
        </w:tc>
      </w:tr>
      <w:tr w:rsidR="001A4756" w:rsidRPr="00804B85" w14:paraId="3D480CA4"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31C23E23" w14:textId="6B91A216" w:rsidR="001A4756" w:rsidRPr="001A4756" w:rsidRDefault="001A4756" w:rsidP="001A4756">
            <w:pPr>
              <w:rPr>
                <w:b/>
              </w:rPr>
            </w:pPr>
            <w:r w:rsidRPr="001A4756">
              <w:rPr>
                <w:b/>
                <w:bCs/>
              </w:rPr>
              <w:t xml:space="preserve">9 </w:t>
            </w:r>
          </w:p>
        </w:tc>
        <w:tc>
          <w:tcPr>
            <w:tcW w:w="0" w:type="auto"/>
            <w:tcBorders>
              <w:top w:val="single" w:sz="4" w:space="0" w:color="auto"/>
              <w:left w:val="single" w:sz="4" w:space="0" w:color="auto"/>
              <w:bottom w:val="single" w:sz="4" w:space="0" w:color="auto"/>
              <w:right w:val="single" w:sz="4" w:space="0" w:color="auto"/>
            </w:tcBorders>
          </w:tcPr>
          <w:p w14:paraId="03D68DEC" w14:textId="4D041556" w:rsidR="001A4756" w:rsidRPr="001A4756" w:rsidRDefault="001A4756" w:rsidP="001A4756">
            <w:pPr>
              <w:keepNext/>
              <w:widowControl w:val="0"/>
              <w:spacing w:before="100" w:after="0"/>
              <w:rPr>
                <w:rFonts w:asciiTheme="minorHAnsi" w:hAnsiTheme="minorHAnsi"/>
                <w:b/>
                <w:sz w:val="24"/>
                <w:szCs w:val="24"/>
              </w:rPr>
            </w:pPr>
            <w:r w:rsidRPr="001A4756">
              <w:rPr>
                <w:b/>
                <w:bCs/>
              </w:rPr>
              <w:t xml:space="preserve">State Program Name: </w:t>
            </w:r>
          </w:p>
        </w:tc>
        <w:tc>
          <w:tcPr>
            <w:tcW w:w="0" w:type="auto"/>
            <w:tcBorders>
              <w:top w:val="single" w:sz="4" w:space="0" w:color="auto"/>
              <w:left w:val="single" w:sz="4" w:space="0" w:color="auto"/>
              <w:bottom w:val="single" w:sz="4" w:space="0" w:color="auto"/>
              <w:right w:val="single" w:sz="4" w:space="0" w:color="auto"/>
            </w:tcBorders>
          </w:tcPr>
          <w:p w14:paraId="590F5BF8" w14:textId="30B36679" w:rsidR="001A4756" w:rsidRPr="001A4756" w:rsidRDefault="001A4756" w:rsidP="001A4756">
            <w:pPr>
              <w:spacing w:before="100" w:after="0"/>
              <w:contextualSpacing/>
              <w:rPr>
                <w:b/>
                <w:bCs/>
              </w:rPr>
            </w:pPr>
            <w:r w:rsidRPr="001A4756">
              <w:t xml:space="preserve">CDBG Single Family and Residential Properties Development Program </w:t>
            </w:r>
          </w:p>
        </w:tc>
      </w:tr>
      <w:tr w:rsidR="001A4756" w:rsidRPr="00804B85" w14:paraId="2EA4CE1E"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0A44FD43" w14:textId="77777777" w:rsidR="001A4756" w:rsidRPr="001A4756" w:rsidRDefault="001A4756" w:rsidP="001A4756">
            <w:pPr>
              <w:rPr>
                <w:b/>
                <w:bCs/>
              </w:rPr>
            </w:pPr>
          </w:p>
        </w:tc>
        <w:tc>
          <w:tcPr>
            <w:tcW w:w="0" w:type="auto"/>
            <w:tcBorders>
              <w:top w:val="single" w:sz="4" w:space="0" w:color="auto"/>
              <w:left w:val="single" w:sz="4" w:space="0" w:color="auto"/>
              <w:bottom w:val="single" w:sz="4" w:space="0" w:color="auto"/>
              <w:right w:val="single" w:sz="4" w:space="0" w:color="auto"/>
            </w:tcBorders>
          </w:tcPr>
          <w:p w14:paraId="13B4B1AF" w14:textId="0BDD727A" w:rsidR="001A4756" w:rsidRPr="001A4756" w:rsidRDefault="001A4756" w:rsidP="001A4756">
            <w:pPr>
              <w:keepNext/>
              <w:widowControl w:val="0"/>
              <w:spacing w:before="100" w:after="0"/>
              <w:rPr>
                <w:b/>
                <w:bCs/>
              </w:rPr>
            </w:pPr>
            <w:r w:rsidRPr="001A4756">
              <w:rPr>
                <w:b/>
                <w:bCs/>
              </w:rPr>
              <w:t xml:space="preserve">Funding Sources: </w:t>
            </w:r>
          </w:p>
        </w:tc>
        <w:tc>
          <w:tcPr>
            <w:tcW w:w="0" w:type="auto"/>
            <w:tcBorders>
              <w:top w:val="single" w:sz="4" w:space="0" w:color="auto"/>
              <w:left w:val="single" w:sz="4" w:space="0" w:color="auto"/>
              <w:bottom w:val="single" w:sz="4" w:space="0" w:color="auto"/>
              <w:right w:val="single" w:sz="4" w:space="0" w:color="auto"/>
            </w:tcBorders>
          </w:tcPr>
          <w:p w14:paraId="16113ED9" w14:textId="6B32AF38" w:rsidR="001A4756" w:rsidRPr="001A4756" w:rsidRDefault="001A4756" w:rsidP="001A4756">
            <w:pPr>
              <w:spacing w:before="100" w:after="0"/>
              <w:contextualSpacing/>
            </w:pPr>
            <w:r w:rsidRPr="001A4756">
              <w:t>CDBG (NSP Activity Code)</w:t>
            </w:r>
          </w:p>
        </w:tc>
      </w:tr>
      <w:tr w:rsidR="001A4756" w:rsidRPr="001A4756" w14:paraId="1198ECEC"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30A3FD8" w14:textId="77777777" w:rsidR="001A4756" w:rsidRPr="001A4756" w:rsidRDefault="001A4756" w:rsidP="001A4756">
            <w:pPr>
              <w:rPr>
                <w:b/>
                <w:bCs/>
              </w:rPr>
            </w:pPr>
          </w:p>
        </w:tc>
        <w:tc>
          <w:tcPr>
            <w:tcW w:w="0" w:type="auto"/>
            <w:tcBorders>
              <w:top w:val="single" w:sz="4" w:space="0" w:color="auto"/>
              <w:left w:val="single" w:sz="4" w:space="0" w:color="auto"/>
              <w:bottom w:val="single" w:sz="4" w:space="0" w:color="auto"/>
              <w:right w:val="single" w:sz="4" w:space="0" w:color="auto"/>
            </w:tcBorders>
          </w:tcPr>
          <w:p w14:paraId="5B3FFFE2" w14:textId="69BB410A" w:rsidR="001A4756" w:rsidRPr="001A4756" w:rsidRDefault="001A4756" w:rsidP="001A4756">
            <w:pPr>
              <w:keepNext/>
              <w:widowControl w:val="0"/>
              <w:spacing w:before="100" w:after="0"/>
              <w:rPr>
                <w:rFonts w:cs="Calibri"/>
                <w:b/>
                <w:bCs/>
              </w:rPr>
            </w:pPr>
            <w:r w:rsidRPr="001A4756">
              <w:rPr>
                <w:rFonts w:cs="Calibri"/>
                <w:b/>
                <w:bCs/>
              </w:rPr>
              <w:t xml:space="preserve">Describe the state program addressed by the Method of Distribution. </w:t>
            </w:r>
          </w:p>
        </w:tc>
        <w:tc>
          <w:tcPr>
            <w:tcW w:w="0" w:type="auto"/>
            <w:tcBorders>
              <w:top w:val="single" w:sz="4" w:space="0" w:color="auto"/>
              <w:left w:val="single" w:sz="4" w:space="0" w:color="auto"/>
              <w:bottom w:val="single" w:sz="4" w:space="0" w:color="auto"/>
              <w:right w:val="single" w:sz="4" w:space="0" w:color="auto"/>
            </w:tcBorders>
          </w:tcPr>
          <w:p w14:paraId="4FBB16C4" w14:textId="77777777" w:rsidR="001A4756" w:rsidRPr="001A4756" w:rsidRDefault="001A4756" w:rsidP="001A4756">
            <w:pPr>
              <w:pStyle w:val="Default"/>
              <w:rPr>
                <w:rFonts w:ascii="Calibri" w:hAnsi="Calibri" w:cs="Calibri"/>
                <w:color w:val="auto"/>
                <w:sz w:val="22"/>
                <w:szCs w:val="22"/>
              </w:rPr>
            </w:pPr>
            <w:r w:rsidRPr="001A4756">
              <w:rPr>
                <w:rFonts w:ascii="Calibri" w:hAnsi="Calibri" w:cs="Calibri"/>
                <w:color w:val="auto"/>
                <w:sz w:val="22"/>
                <w:szCs w:val="22"/>
              </w:rPr>
              <w:t xml:space="preserve">The CDBG Single Family and Residential Development Program provides below-market-rate loans to developers for land purchase, infrastructure development, acquisition/rehabilitation and construction of single-family homes* for purchase by low-income households. This activity will be solely funded by program income generated by MFA’s NSP program and future CDBG program income generated by this activity. MFA is a designated unit of general local government (UGLG) and will have first access to the generated program income. The funds will be made directly available to MFA without an application process requirement from MFA to DFA. </w:t>
            </w:r>
          </w:p>
          <w:p w14:paraId="56D6B5E2" w14:textId="77777777" w:rsidR="001A4756" w:rsidRDefault="001A4756" w:rsidP="001A4756">
            <w:pPr>
              <w:spacing w:before="100" w:after="0"/>
              <w:contextualSpacing/>
              <w:rPr>
                <w:rFonts w:cs="Calibri"/>
              </w:rPr>
            </w:pPr>
            <w:r w:rsidRPr="001A4756">
              <w:rPr>
                <w:rFonts w:cs="Calibri"/>
              </w:rPr>
              <w:t xml:space="preserve">Developers receiving loans from the program may also apply for grant funding for principal reduction of single-family mortgages obtained by purchasers of the constructed and rehabilitated homes. Developers of new construction will be made aware of the construction accessibility requirements of both the federal Fair Housing Act and Section 504 of the Rehabilitation Act of 1973. </w:t>
            </w:r>
          </w:p>
          <w:p w14:paraId="2BCCD615" w14:textId="77777777" w:rsidR="001A4756" w:rsidRDefault="001A4756" w:rsidP="001A4756">
            <w:pPr>
              <w:spacing w:before="100" w:after="0"/>
              <w:contextualSpacing/>
              <w:rPr>
                <w:rFonts w:cs="Calibri"/>
              </w:rPr>
            </w:pPr>
          </w:p>
          <w:p w14:paraId="414866B4" w14:textId="290DD83E" w:rsidR="001A4756" w:rsidRPr="001A4756" w:rsidRDefault="001A4756" w:rsidP="001A4756">
            <w:pPr>
              <w:spacing w:before="100" w:after="0"/>
              <w:contextualSpacing/>
              <w:rPr>
                <w:rFonts w:cs="Calibri"/>
              </w:rPr>
            </w:pPr>
            <w:r w:rsidRPr="001A4756">
              <w:rPr>
                <w:rFonts w:cs="Calibri"/>
              </w:rPr>
              <w:t>*CDBG guidelines for manufactured housing and prefabricated housing.</w:t>
            </w:r>
          </w:p>
        </w:tc>
      </w:tr>
      <w:tr w:rsidR="001A4756" w:rsidRPr="001A4756" w14:paraId="27B084EE"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2F363D8" w14:textId="77777777" w:rsidR="001A4756" w:rsidRPr="001A4756" w:rsidRDefault="001A4756" w:rsidP="001A4756">
            <w:pPr>
              <w:rPr>
                <w:b/>
                <w:bCs/>
              </w:rPr>
            </w:pPr>
          </w:p>
        </w:tc>
        <w:tc>
          <w:tcPr>
            <w:tcW w:w="0" w:type="auto"/>
            <w:tcBorders>
              <w:top w:val="single" w:sz="4" w:space="0" w:color="auto"/>
              <w:left w:val="single" w:sz="4" w:space="0" w:color="auto"/>
              <w:bottom w:val="single" w:sz="4" w:space="0" w:color="auto"/>
              <w:right w:val="single" w:sz="4" w:space="0" w:color="auto"/>
            </w:tcBorders>
          </w:tcPr>
          <w:p w14:paraId="6E4A2710" w14:textId="467B25DE" w:rsidR="001A4756" w:rsidRPr="001A4756" w:rsidRDefault="001A4756" w:rsidP="001A4756">
            <w:pPr>
              <w:keepNext/>
              <w:widowControl w:val="0"/>
              <w:spacing w:before="100" w:after="0"/>
              <w:rPr>
                <w:rFonts w:cs="Calibri"/>
                <w:b/>
                <w:bCs/>
              </w:rPr>
            </w:pPr>
            <w:r w:rsidRPr="001A4756">
              <w:rPr>
                <w:rFonts w:cs="Calibri"/>
                <w:b/>
                <w:bCs/>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tcPr>
          <w:p w14:paraId="30927D77" w14:textId="77777777" w:rsidR="001A4756" w:rsidRDefault="001A4756" w:rsidP="001A4756">
            <w:pPr>
              <w:pStyle w:val="Default"/>
              <w:rPr>
                <w:rFonts w:ascii="Calibri" w:hAnsi="Calibri" w:cs="Calibri"/>
                <w:color w:val="auto"/>
                <w:sz w:val="22"/>
                <w:szCs w:val="22"/>
              </w:rPr>
            </w:pPr>
            <w:r w:rsidRPr="001A4756">
              <w:rPr>
                <w:rFonts w:ascii="Calibri" w:hAnsi="Calibri" w:cs="Calibri"/>
                <w:color w:val="auto"/>
                <w:sz w:val="22"/>
                <w:szCs w:val="22"/>
              </w:rPr>
              <w:t>MFA is a designated unit of general local government (UGLG) and will have first access to the generated program income.</w:t>
            </w:r>
          </w:p>
          <w:p w14:paraId="7D68A284" w14:textId="377F7AB0" w:rsidR="001A4756" w:rsidRPr="001A4756" w:rsidRDefault="001A4756" w:rsidP="001A4756">
            <w:pPr>
              <w:pStyle w:val="Default"/>
              <w:rPr>
                <w:rFonts w:ascii="Calibri" w:hAnsi="Calibri" w:cs="Calibri"/>
                <w:color w:val="auto"/>
                <w:sz w:val="22"/>
                <w:szCs w:val="22"/>
              </w:rPr>
            </w:pPr>
            <w:r w:rsidRPr="001A4756">
              <w:rPr>
                <w:rFonts w:ascii="Calibri" w:hAnsi="Calibri" w:cs="Calibri"/>
                <w:color w:val="auto"/>
                <w:sz w:val="22"/>
                <w:szCs w:val="22"/>
              </w:rPr>
              <w:t xml:space="preserve"> </w:t>
            </w:r>
          </w:p>
          <w:p w14:paraId="2DC98999" w14:textId="322F9F3C" w:rsidR="001A4756" w:rsidRPr="001A4756" w:rsidRDefault="001A4756" w:rsidP="001A4756">
            <w:pPr>
              <w:pStyle w:val="Default"/>
              <w:rPr>
                <w:rFonts w:ascii="Calibri" w:hAnsi="Calibri" w:cs="Calibri"/>
                <w:color w:val="auto"/>
                <w:sz w:val="22"/>
                <w:szCs w:val="22"/>
              </w:rPr>
            </w:pPr>
            <w:r w:rsidRPr="001A4756">
              <w:rPr>
                <w:rFonts w:ascii="Calibri" w:hAnsi="Calibri" w:cs="Calibri"/>
                <w:color w:val="auto"/>
                <w:sz w:val="22"/>
                <w:szCs w:val="22"/>
              </w:rPr>
              <w:t xml:space="preserve">CDBG single-family and residential development loans and any associated principal reduction grants are provided on a first-come, first-served basis, provided that the project meets MFA’s underwriting criteria. </w:t>
            </w:r>
          </w:p>
        </w:tc>
      </w:tr>
      <w:tr w:rsidR="001A4756" w:rsidRPr="001A4756" w14:paraId="5E27B827"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509A8D6D" w14:textId="77777777" w:rsidR="001A4756" w:rsidRPr="001A4756" w:rsidRDefault="001A4756" w:rsidP="001A4756">
            <w:pPr>
              <w:rPr>
                <w:b/>
                <w:bCs/>
              </w:rPr>
            </w:pPr>
          </w:p>
        </w:tc>
        <w:tc>
          <w:tcPr>
            <w:tcW w:w="0" w:type="auto"/>
            <w:tcBorders>
              <w:top w:val="single" w:sz="4" w:space="0" w:color="auto"/>
              <w:left w:val="single" w:sz="4" w:space="0" w:color="auto"/>
              <w:bottom w:val="single" w:sz="4" w:space="0" w:color="auto"/>
              <w:right w:val="single" w:sz="4" w:space="0" w:color="auto"/>
            </w:tcBorders>
          </w:tcPr>
          <w:p w14:paraId="543068E3" w14:textId="58A0D703" w:rsidR="001A4756" w:rsidRPr="001A4756" w:rsidRDefault="001A4756" w:rsidP="001A4756">
            <w:pPr>
              <w:keepNext/>
              <w:widowControl w:val="0"/>
              <w:spacing w:before="100" w:after="0"/>
              <w:rPr>
                <w:rFonts w:cs="Calibri"/>
                <w:b/>
                <w:bCs/>
              </w:rPr>
            </w:pPr>
            <w:r w:rsidRPr="001A4756">
              <w:rPr>
                <w:rFonts w:cs="Calibri"/>
                <w:b/>
                <w:bCs/>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tcPr>
          <w:p w14:paraId="6034A195" w14:textId="2D657AD0" w:rsidR="001A4756" w:rsidRPr="001A4756" w:rsidRDefault="001A4756" w:rsidP="001A4756">
            <w:pPr>
              <w:pStyle w:val="Default"/>
              <w:rPr>
                <w:rFonts w:ascii="Calibri" w:hAnsi="Calibri" w:cs="Calibri"/>
                <w:color w:val="auto"/>
                <w:sz w:val="22"/>
                <w:szCs w:val="22"/>
              </w:rPr>
            </w:pPr>
            <w:r w:rsidRPr="001A4756">
              <w:rPr>
                <w:rFonts w:ascii="Calibri" w:hAnsi="Calibri" w:cs="Calibri"/>
                <w:color w:val="auto"/>
                <w:sz w:val="22"/>
                <w:szCs w:val="22"/>
              </w:rPr>
              <w:t xml:space="preserve">Resources will be allocated on a first-come, first-served basis for development activities and developers receiving loan awards are eligible to receive grants for principal reduction of homebuyers’ mortgages. MFA will outreach to CHDOs to encourage them to apply. </w:t>
            </w:r>
          </w:p>
        </w:tc>
      </w:tr>
      <w:tr w:rsidR="001A4756" w:rsidRPr="001A4756" w14:paraId="1393EAF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38232297" w14:textId="77777777" w:rsidR="001A4756" w:rsidRPr="001A4756" w:rsidRDefault="001A4756" w:rsidP="001A4756">
            <w:pPr>
              <w:rPr>
                <w:b/>
                <w:bCs/>
              </w:rPr>
            </w:pPr>
          </w:p>
        </w:tc>
        <w:tc>
          <w:tcPr>
            <w:tcW w:w="0" w:type="auto"/>
            <w:tcBorders>
              <w:top w:val="single" w:sz="4" w:space="0" w:color="auto"/>
              <w:left w:val="single" w:sz="4" w:space="0" w:color="auto"/>
              <w:bottom w:val="single" w:sz="4" w:space="0" w:color="auto"/>
              <w:right w:val="single" w:sz="4" w:space="0" w:color="auto"/>
            </w:tcBorders>
          </w:tcPr>
          <w:p w14:paraId="36F2D9F1" w14:textId="25DBD447" w:rsidR="001A4756" w:rsidRPr="001A4756" w:rsidRDefault="001A4756" w:rsidP="001A4756">
            <w:pPr>
              <w:keepNext/>
              <w:widowControl w:val="0"/>
              <w:spacing w:before="100" w:after="0"/>
              <w:rPr>
                <w:rFonts w:cs="Calibri"/>
                <w:b/>
                <w:bCs/>
              </w:rPr>
            </w:pPr>
            <w:r w:rsidRPr="001A4756">
              <w:rPr>
                <w:rFonts w:cs="Calibri"/>
                <w:b/>
                <w:bCs/>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tcPr>
          <w:p w14:paraId="1D9FB949" w14:textId="7D6B6348" w:rsidR="001A4756" w:rsidRPr="001A4756" w:rsidRDefault="001A4756" w:rsidP="001A4756">
            <w:pPr>
              <w:pStyle w:val="Default"/>
              <w:rPr>
                <w:rFonts w:ascii="Calibri" w:hAnsi="Calibri" w:cs="Calibri"/>
                <w:color w:val="auto"/>
                <w:sz w:val="22"/>
                <w:szCs w:val="22"/>
              </w:rPr>
            </w:pPr>
            <w:r w:rsidRPr="001A4756">
              <w:rPr>
                <w:rFonts w:ascii="Calibri" w:hAnsi="Calibri" w:cs="Calibri"/>
                <w:color w:val="auto"/>
                <w:sz w:val="22"/>
                <w:szCs w:val="22"/>
              </w:rPr>
              <w:t xml:space="preserve">Underwriting will take place to ensure that homebuyers are not over-subsidized; grant amounts will vary based on financial need. </w:t>
            </w:r>
          </w:p>
        </w:tc>
      </w:tr>
      <w:tr w:rsidR="001A4756" w:rsidRPr="001A4756" w14:paraId="384D28B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04A009D4" w14:textId="77777777" w:rsidR="001A4756" w:rsidRPr="001A4756" w:rsidRDefault="001A4756" w:rsidP="001A4756">
            <w:pPr>
              <w:rPr>
                <w:b/>
                <w:bCs/>
              </w:rPr>
            </w:pPr>
          </w:p>
        </w:tc>
        <w:tc>
          <w:tcPr>
            <w:tcW w:w="0" w:type="auto"/>
            <w:tcBorders>
              <w:top w:val="single" w:sz="4" w:space="0" w:color="auto"/>
              <w:left w:val="single" w:sz="4" w:space="0" w:color="auto"/>
              <w:bottom w:val="single" w:sz="4" w:space="0" w:color="auto"/>
              <w:right w:val="single" w:sz="4" w:space="0" w:color="auto"/>
            </w:tcBorders>
          </w:tcPr>
          <w:p w14:paraId="0AA5C882" w14:textId="7C6ED0DB" w:rsidR="001A4756" w:rsidRPr="001A4756" w:rsidRDefault="001A4756" w:rsidP="001A4756">
            <w:pPr>
              <w:keepNext/>
              <w:widowControl w:val="0"/>
              <w:spacing w:before="100" w:after="0"/>
              <w:rPr>
                <w:rFonts w:asciiTheme="minorHAnsi" w:hAnsiTheme="minorHAnsi" w:cstheme="minorHAnsi"/>
                <w:b/>
                <w:bCs/>
              </w:rPr>
            </w:pPr>
            <w:r w:rsidRPr="001A4756">
              <w:rPr>
                <w:rFonts w:asciiTheme="minorHAnsi" w:hAnsiTheme="minorHAnsi" w:cstheme="minorHAnsi"/>
                <w:b/>
                <w:bCs/>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14:paraId="781BE1F7" w14:textId="77777777" w:rsidR="001A4756" w:rsidRPr="001A4756" w:rsidRDefault="001A4756" w:rsidP="001A4756">
            <w:pPr>
              <w:pStyle w:val="Default"/>
              <w:rPr>
                <w:rFonts w:asciiTheme="minorHAnsi" w:hAnsiTheme="minorHAnsi" w:cstheme="minorHAnsi"/>
                <w:color w:val="auto"/>
                <w:sz w:val="22"/>
                <w:szCs w:val="22"/>
              </w:rPr>
            </w:pPr>
            <w:r w:rsidRPr="001A4756">
              <w:rPr>
                <w:rFonts w:asciiTheme="minorHAnsi" w:hAnsiTheme="minorHAnsi" w:cstheme="minorHAnsi"/>
                <w:color w:val="auto"/>
                <w:sz w:val="22"/>
                <w:szCs w:val="22"/>
              </w:rPr>
              <w:t xml:space="preserve">• Number of homes constructed for eligible homebuyers </w:t>
            </w:r>
          </w:p>
          <w:p w14:paraId="60B8C427" w14:textId="77777777" w:rsidR="001A4756" w:rsidRPr="001A4756" w:rsidRDefault="001A4756" w:rsidP="001A4756">
            <w:pPr>
              <w:pStyle w:val="Default"/>
              <w:rPr>
                <w:rFonts w:asciiTheme="minorHAnsi" w:hAnsiTheme="minorHAnsi" w:cstheme="minorHAnsi"/>
                <w:color w:val="auto"/>
                <w:sz w:val="22"/>
                <w:szCs w:val="22"/>
              </w:rPr>
            </w:pPr>
            <w:r w:rsidRPr="001A4756">
              <w:rPr>
                <w:rFonts w:asciiTheme="minorHAnsi" w:hAnsiTheme="minorHAnsi" w:cstheme="minorHAnsi"/>
                <w:color w:val="auto"/>
                <w:sz w:val="22"/>
                <w:szCs w:val="22"/>
              </w:rPr>
              <w:t xml:space="preserve">• Number of eligible homebuyers receiving down payment assistance </w:t>
            </w:r>
          </w:p>
          <w:p w14:paraId="1509E970" w14:textId="77777777" w:rsidR="001A4756" w:rsidRPr="001A4756" w:rsidRDefault="001A4756" w:rsidP="001A4756">
            <w:pPr>
              <w:pStyle w:val="Default"/>
              <w:rPr>
                <w:rFonts w:asciiTheme="minorHAnsi" w:hAnsiTheme="minorHAnsi" w:cstheme="minorHAnsi"/>
                <w:color w:val="auto"/>
                <w:sz w:val="22"/>
                <w:szCs w:val="22"/>
              </w:rPr>
            </w:pPr>
          </w:p>
        </w:tc>
      </w:tr>
    </w:tbl>
    <w:p w14:paraId="5E352B28" w14:textId="3112CB7C" w:rsidR="00804B85" w:rsidRPr="00804B85" w:rsidRDefault="00804B85" w:rsidP="00804B85">
      <w:pPr>
        <w:jc w:val="center"/>
        <w:rPr>
          <w:rFonts w:cs="Arial"/>
          <w:b/>
        </w:rPr>
      </w:pPr>
      <w:r w:rsidRPr="00804B85">
        <w:rPr>
          <w:rFonts w:asciiTheme="minorHAnsi" w:hAnsiTheme="minorHAnsi"/>
          <w:b/>
        </w:rPr>
        <w:t xml:space="preserve">Table </w:t>
      </w:r>
      <w:r w:rsidR="001F0E13">
        <w:rPr>
          <w:rFonts w:asciiTheme="minorHAnsi" w:hAnsiTheme="minorHAnsi"/>
          <w:b/>
        </w:rPr>
        <w:t>5</w:t>
      </w:r>
      <w:r w:rsidR="003F231C">
        <w:rPr>
          <w:rFonts w:asciiTheme="minorHAnsi" w:hAnsiTheme="minorHAnsi"/>
          <w:b/>
        </w:rPr>
        <w:t>5</w:t>
      </w:r>
      <w:r w:rsidR="001F0E13" w:rsidRPr="00804B85">
        <w:rPr>
          <w:rFonts w:asciiTheme="minorHAnsi" w:hAnsiTheme="minorHAnsi"/>
          <w:b/>
        </w:rPr>
        <w:t xml:space="preserve"> </w:t>
      </w:r>
      <w:r w:rsidRPr="00804B85">
        <w:rPr>
          <w:rFonts w:asciiTheme="minorHAnsi" w:hAnsiTheme="minorHAnsi"/>
          <w:b/>
        </w:rPr>
        <w:t>- Distribution Methods by State Program</w:t>
      </w:r>
      <w:r w:rsidRPr="00804B85">
        <w:rPr>
          <w:rFonts w:cs="Arial"/>
          <w:b/>
        </w:rPr>
        <w:br/>
      </w:r>
    </w:p>
    <w:p w14:paraId="38C57DF7" w14:textId="77777777" w:rsidR="00804B85" w:rsidRPr="00804B85" w:rsidRDefault="00804B85" w:rsidP="00804B85">
      <w:pPr>
        <w:keepNext/>
        <w:widowControl w:val="0"/>
        <w:spacing w:line="204" w:lineRule="auto"/>
      </w:pPr>
      <w:r w:rsidRPr="00804B85">
        <w:rPr>
          <w:b/>
          <w:sz w:val="24"/>
          <w:szCs w:val="24"/>
        </w:rPr>
        <w:t xml:space="preserve">Discussion </w:t>
      </w:r>
    </w:p>
    <w:p w14:paraId="13AD648A" w14:textId="252C9A9D" w:rsidR="00786562" w:rsidRPr="00A35FA3" w:rsidRDefault="00804B85" w:rsidP="00786562">
      <w:pPr>
        <w:spacing w:after="0"/>
        <w:rPr>
          <w:rFonts w:eastAsiaTheme="minorHAnsi" w:cstheme="minorBidi"/>
          <w:b/>
        </w:rPr>
      </w:pPr>
      <w:r w:rsidRPr="00804B85">
        <w:rPr>
          <w:rFonts w:eastAsiaTheme="minorHAnsi" w:cstheme="minorBidi"/>
          <w:szCs w:val="21"/>
        </w:rPr>
        <w:t xml:space="preserve">Additionally, it should be noted </w:t>
      </w:r>
      <w:r w:rsidRPr="00EB70CE">
        <w:rPr>
          <w:rFonts w:eastAsiaTheme="minorHAnsi" w:cstheme="minorBidi"/>
          <w:szCs w:val="21"/>
        </w:rPr>
        <w:t xml:space="preserve">that </w:t>
      </w:r>
      <w:r w:rsidR="00786562" w:rsidRPr="00A35FA3">
        <w:rPr>
          <w:rFonts w:eastAsiaTheme="minorHAnsi" w:cstheme="minorBidi"/>
        </w:rPr>
        <w:t>b</w:t>
      </w:r>
      <w:r w:rsidR="00786562" w:rsidRPr="00C94BC2">
        <w:rPr>
          <w:rFonts w:eastAsiaTheme="minorHAnsi" w:cstheme="minorBidi"/>
        </w:rPr>
        <w:t xml:space="preserve">ecause the citizen participation process </w:t>
      </w:r>
      <w:r w:rsidR="00786562">
        <w:rPr>
          <w:rFonts w:eastAsiaTheme="minorHAnsi" w:cstheme="minorBidi"/>
        </w:rPr>
        <w:t>was</w:t>
      </w:r>
      <w:r w:rsidR="00786562" w:rsidRPr="00C94BC2">
        <w:rPr>
          <w:rFonts w:eastAsiaTheme="minorHAnsi" w:cstheme="minorBidi"/>
        </w:rPr>
        <w:t xml:space="preserve"> conducted prior to receiving the 2020 allocations of funding amounts from HUD, the draft Consolidated Plan published for comment </w:t>
      </w:r>
      <w:r w:rsidR="00786562">
        <w:rPr>
          <w:rFonts w:eastAsiaTheme="minorHAnsi" w:cstheme="minorBidi"/>
        </w:rPr>
        <w:t>was</w:t>
      </w:r>
      <w:r w:rsidR="00786562" w:rsidRPr="00C94BC2">
        <w:rPr>
          <w:rFonts w:eastAsiaTheme="minorHAnsi" w:cstheme="minorBidi"/>
        </w:rPr>
        <w:t xml:space="preserve"> based on estimated funding amounts</w:t>
      </w:r>
      <w:r w:rsidR="00786562">
        <w:rPr>
          <w:rFonts w:eastAsiaTheme="minorHAnsi" w:cstheme="minorBidi"/>
        </w:rPr>
        <w:t xml:space="preserve"> and included </w:t>
      </w:r>
      <w:r w:rsidR="00C458D8">
        <w:rPr>
          <w:rFonts w:eastAsiaTheme="minorHAnsi" w:cstheme="minorBidi"/>
        </w:rPr>
        <w:t>contingency</w:t>
      </w:r>
      <w:r w:rsidR="00786562">
        <w:rPr>
          <w:rFonts w:eastAsiaTheme="minorHAnsi" w:cstheme="minorBidi"/>
        </w:rPr>
        <w:t xml:space="preserve"> provisions stating that all proposed budgets would be proportionally increased or decreased from the estimated funding levels to match actual allocation amounts</w:t>
      </w:r>
      <w:r w:rsidR="00786562" w:rsidRPr="00C94BC2">
        <w:rPr>
          <w:rFonts w:eastAsiaTheme="minorHAnsi" w:cstheme="minorBidi"/>
        </w:rPr>
        <w:t xml:space="preserve">.  Once the final allocations </w:t>
      </w:r>
      <w:r w:rsidR="00786562">
        <w:rPr>
          <w:rFonts w:eastAsiaTheme="minorHAnsi" w:cstheme="minorBidi"/>
        </w:rPr>
        <w:t>were</w:t>
      </w:r>
      <w:r w:rsidR="00786562" w:rsidRPr="00C94BC2">
        <w:rPr>
          <w:rFonts w:eastAsiaTheme="minorHAnsi" w:cstheme="minorBidi"/>
        </w:rPr>
        <w:t xml:space="preserve"> made, the State adjust</w:t>
      </w:r>
      <w:r w:rsidR="00786562">
        <w:rPr>
          <w:rFonts w:eastAsiaTheme="minorHAnsi" w:cstheme="minorBidi"/>
        </w:rPr>
        <w:t>ed</w:t>
      </w:r>
      <w:r w:rsidR="00786562" w:rsidRPr="00C94BC2">
        <w:rPr>
          <w:rFonts w:eastAsiaTheme="minorHAnsi" w:cstheme="minorBidi"/>
        </w:rPr>
        <w:t xml:space="preserve"> its funding amounts </w:t>
      </w:r>
      <w:r w:rsidR="00786562">
        <w:rPr>
          <w:rFonts w:eastAsiaTheme="minorHAnsi" w:cstheme="minorBidi"/>
        </w:rPr>
        <w:t xml:space="preserve">accordingly </w:t>
      </w:r>
      <w:r w:rsidR="00786562" w:rsidRPr="00C94BC2">
        <w:rPr>
          <w:rFonts w:eastAsiaTheme="minorHAnsi" w:cstheme="minorBidi"/>
        </w:rPr>
        <w:t>before submission of the Consolidated Plan to HUD.</w:t>
      </w:r>
    </w:p>
    <w:p w14:paraId="373C04BB" w14:textId="77777777" w:rsidR="00804B85" w:rsidRPr="00804B85" w:rsidRDefault="00804B85" w:rsidP="00804B85">
      <w:pPr>
        <w:keepNext/>
        <w:pageBreakBefore/>
        <w:spacing w:before="240" w:after="60"/>
        <w:outlineLvl w:val="1"/>
        <w:rPr>
          <w:rFonts w:cs="Arial"/>
          <w:b/>
          <w:bCs/>
          <w:iCs/>
          <w:sz w:val="28"/>
          <w:szCs w:val="28"/>
        </w:rPr>
        <w:sectPr w:rsidR="00804B85" w:rsidRPr="00804B85" w:rsidSect="00EA1855">
          <w:pgSz w:w="12240" w:h="15840" w:code="1"/>
          <w:pgMar w:top="1440" w:right="1440" w:bottom="1440" w:left="1440" w:header="720" w:footer="720" w:gutter="0"/>
          <w:cols w:space="720"/>
          <w:docGrid w:linePitch="360"/>
        </w:sectPr>
      </w:pPr>
      <w:bookmarkStart w:id="160" w:name="_Toc309810475"/>
    </w:p>
    <w:p w14:paraId="148E3BB9" w14:textId="77777777" w:rsidR="00804B85" w:rsidRPr="00804B85" w:rsidRDefault="00804B85" w:rsidP="00804B85">
      <w:pPr>
        <w:keepNext/>
        <w:pageBreakBefore/>
        <w:spacing w:before="240" w:after="60"/>
        <w:outlineLvl w:val="1"/>
        <w:rPr>
          <w:rFonts w:cs="Arial"/>
          <w:b/>
          <w:bCs/>
          <w:iCs/>
          <w:sz w:val="28"/>
          <w:szCs w:val="28"/>
        </w:rPr>
      </w:pPr>
      <w:bookmarkStart w:id="161" w:name="_Toc20487216"/>
      <w:r w:rsidRPr="00804B85">
        <w:rPr>
          <w:rFonts w:cs="Arial"/>
          <w:b/>
          <w:bCs/>
          <w:iCs/>
          <w:sz w:val="28"/>
          <w:szCs w:val="28"/>
        </w:rPr>
        <w:lastRenderedPageBreak/>
        <w:t>AP-35 Projects – (Optional)</w:t>
      </w:r>
      <w:bookmarkEnd w:id="161"/>
    </w:p>
    <w:p w14:paraId="2F95EE1E" w14:textId="77777777" w:rsidR="00804B85" w:rsidRPr="00804B85" w:rsidRDefault="00804B85" w:rsidP="00804B85">
      <w:pPr>
        <w:keepNext/>
        <w:widowControl w:val="0"/>
        <w:spacing w:line="204" w:lineRule="auto"/>
        <w:rPr>
          <w:b/>
          <w:sz w:val="24"/>
          <w:szCs w:val="24"/>
        </w:rPr>
      </w:pPr>
      <w:r w:rsidRPr="00804B85">
        <w:rPr>
          <w:b/>
          <w:sz w:val="24"/>
          <w:szCs w:val="24"/>
        </w:rPr>
        <w:t xml:space="preserve">Introduction </w:t>
      </w:r>
    </w:p>
    <w:p w14:paraId="25DCBA6F" w14:textId="77777777" w:rsidR="00804B85" w:rsidRPr="00804B85" w:rsidRDefault="00804B85" w:rsidP="00804B85">
      <w:pPr>
        <w:keepNext/>
        <w:widowControl w:val="0"/>
        <w:spacing w:beforeAutospacing="1" w:afterAutospacing="1"/>
        <w:rPr>
          <w:b/>
          <w:sz w:val="24"/>
          <w:szCs w:val="24"/>
        </w:rPr>
      </w:pPr>
      <w:r w:rsidRPr="00804B85">
        <w:rPr>
          <w:rFonts w:cs="Arial"/>
        </w:rPr>
        <w:t>MFA and DFA wait to allocate funding on the project level until after HUD has published the FY formula allocations.  When DFA receives notice of the CDBG allocation, they will make their allocation/funding decisions, which will be entered into IDIS through the AP-35 screen by DFA.  Likewise, MFA will follow their normal allocation/funding decision process after receiving notice from HUD.  Those projects will be entered into IDIS through the AP-35 screen by MFA.  This is the normal process and does not cause a substantial amendment to the Action Plan.  No further public notice will be required.</w:t>
      </w:r>
    </w:p>
    <w:p w14:paraId="1FE8FD62" w14:textId="77777777" w:rsidR="00804B85" w:rsidRPr="00804B85" w:rsidRDefault="00804B85" w:rsidP="00804B85">
      <w:pPr>
        <w:spacing w:after="0" w:line="240" w:lineRule="auto"/>
        <w:rPr>
          <w:b/>
          <w:sz w:val="24"/>
          <w:szCs w:val="24"/>
        </w:rPr>
      </w:pPr>
    </w:p>
    <w:p w14:paraId="484D4FE6" w14:textId="77777777" w:rsidR="00804B85" w:rsidRPr="00804B85" w:rsidRDefault="00804B85" w:rsidP="00804B85">
      <w:pPr>
        <w:widowControl w:val="0"/>
        <w:rPr>
          <w:b/>
          <w:sz w:val="24"/>
          <w:szCs w:val="24"/>
        </w:rPr>
      </w:pPr>
      <w:r w:rsidRPr="00804B85">
        <w:rPr>
          <w:b/>
          <w:sz w:val="24"/>
          <w:szCs w:val="24"/>
        </w:rPr>
        <w:t>Describe the reasons for allocation priorities and any obstacles to addressing underserved needs</w:t>
      </w:r>
    </w:p>
    <w:p w14:paraId="4D498199" w14:textId="3631E0AC" w:rsidR="007A0A2A" w:rsidRDefault="007A0A2A" w:rsidP="007A0A2A">
      <w:pPr>
        <w:widowControl w:val="0"/>
      </w:pPr>
      <w:bookmarkStart w:id="162" w:name="_Hlk40258487"/>
      <w:r>
        <w:t>HUD funds are being targeted to priority housing and community development needs, including owner-occupied rehabilitation, homeownership opportunities, affordable rental housing, homelessness, rapid rehousing, job creation and infrastructure needs.  These funds will be leveraged by other state and federal funds.</w:t>
      </w:r>
    </w:p>
    <w:p w14:paraId="76C22A1D" w14:textId="05595DC4" w:rsidR="007A0A2A" w:rsidRDefault="001164CA" w:rsidP="007A0A2A">
      <w:pPr>
        <w:widowControl w:val="0"/>
      </w:pPr>
      <w:r>
        <w:t xml:space="preserve">Regular </w:t>
      </w:r>
      <w:r w:rsidR="007A0A2A">
        <w:t xml:space="preserve">CDBG allocation percentages are based on </w:t>
      </w:r>
      <w:r w:rsidR="00996DA5">
        <w:t>a competitive process</w:t>
      </w:r>
      <w:r w:rsidR="007A0A2A">
        <w:t xml:space="preserve"> given the demand-driven nature of the program and HUD regulation. This process prioritizes funding in part to applicants that describe and document significant needs, preventing DFA from predicting the ultimate geographic distribution of assistance, as areas of need can change over the course of a year.  This method of distribution ensures that the funding is allocated to eligible, non-entitlement, low-income areas with demonstrated need and capacity. The State has set-aside 10% of its </w:t>
      </w:r>
      <w:r>
        <w:t xml:space="preserve">regular </w:t>
      </w:r>
      <w:r w:rsidR="007A0A2A">
        <w:t>CDBG allocation to support providers located in the Colonias through investments in development/redevelopment projects and for homeless strategy. The Colonias have the additional barrier of the lack of capacity.  Many of these communities do not have established local governments, tax bases or the organizational structure to compete for and implement funding.</w:t>
      </w:r>
      <w:r w:rsidR="0082055B" w:rsidRPr="0082055B">
        <w:t xml:space="preserve"> CDBG</w:t>
      </w:r>
      <w:r w:rsidR="00085D7F">
        <w:t>-CV1</w:t>
      </w:r>
      <w:r w:rsidR="0082055B" w:rsidRPr="0082055B">
        <w:t xml:space="preserve"> funding will be used in used to mitigate damage as the result of COVID-19, which mandates the expeditious utilization of funds in response a rapidly changing health and economic environment.</w:t>
      </w:r>
    </w:p>
    <w:p w14:paraId="6EB67087" w14:textId="5085FE24" w:rsidR="007A0A2A" w:rsidRDefault="007A0A2A" w:rsidP="007A0A2A">
      <w:pPr>
        <w:widowControl w:val="0"/>
      </w:pPr>
      <w:r>
        <w:t>HOME funds for multifamily developments can be made through the competitive annual LIHTC process.  HOME multifamily funding applications without LIHTC can be submitted at any time.  HOME funding for homeowner rehabilitation or homebuyer assistance is provided on a first-come, first-served basis for as long as funding is available.</w:t>
      </w:r>
    </w:p>
    <w:p w14:paraId="12180A3A" w14:textId="3F738C8F" w:rsidR="007A0A2A" w:rsidRDefault="007A0A2A" w:rsidP="007A0A2A">
      <w:pPr>
        <w:widowControl w:val="0"/>
      </w:pPr>
      <w:r>
        <w:t>HTF funds will be allocated to applicants selected based on the criteria described in the HTF Allocation Plan and the Notice of Funding Availability issued by MFA.</w:t>
      </w:r>
    </w:p>
    <w:p w14:paraId="0A120E40" w14:textId="4EE42FDA" w:rsidR="007A0A2A" w:rsidRDefault="007A0A2A" w:rsidP="007A0A2A">
      <w:pPr>
        <w:widowControl w:val="0"/>
      </w:pPr>
      <w:r>
        <w:t xml:space="preserve">ESG funds are allocated to the Emergency Homeless Assistance Program (EHAP) and the Rental Assistance Program (RAP). EHAP funds are provided to emergency shelters that assist homeless individuals as well as those fleeing domestic violence.  Shelters are selected through a competitive </w:t>
      </w:r>
      <w:r>
        <w:lastRenderedPageBreak/>
        <w:t xml:space="preserve">process that includes a number of criteria, such as the shelter’s capacity and previous performance. RAP funds are awarded to agencies providing homeless prevention and rapid rehousing services. These agencies are selected through a competitive process that includes criteria such as agency experience and level of need in the agency’s service area. Annual funding allocations received by these agencies are determined through a combination of factors, including past performance and poverty levels in the geographic areas served. </w:t>
      </w:r>
    </w:p>
    <w:p w14:paraId="6E817F98" w14:textId="230C993C" w:rsidR="007A0A2A" w:rsidRDefault="007A0A2A" w:rsidP="007A0A2A">
      <w:pPr>
        <w:widowControl w:val="0"/>
      </w:pPr>
      <w:r>
        <w:t>HOPWA funds are used for housing assistance for persons with HIV/AIDS and are allocated to agencies selected through a competitive process that includes criteria such as the agency’s capacity and experience.  Annual funding amounts received by these agencies are proportional to the numbers of persons at or below the federal poverty level who are diagnosed with HIV/AIDS in the counties served by each agency.  These criteria ensure that services are targeted according to need and are provided by agencies that are qualified and experienced.</w:t>
      </w:r>
    </w:p>
    <w:p w14:paraId="58FF0657" w14:textId="4DC166DD" w:rsidR="00C045B9" w:rsidRPr="000D5C00" w:rsidRDefault="007A0A2A" w:rsidP="00804B85">
      <w:pPr>
        <w:rPr>
          <w:rFonts w:cs="Arial"/>
        </w:rPr>
        <w:sectPr w:rsidR="00C045B9" w:rsidRPr="000D5C00" w:rsidSect="00EA1855">
          <w:pgSz w:w="12240" w:h="15840" w:code="1"/>
          <w:pgMar w:top="1440" w:right="1440" w:bottom="1440" w:left="1440" w:header="720" w:footer="720" w:gutter="0"/>
          <w:cols w:space="720"/>
          <w:docGrid w:linePitch="360"/>
        </w:sectPr>
      </w:pPr>
      <w:r>
        <w:t>The State endures obstacles addressing underserved needs due to not enough funding to meet the full need and service provider capacity, especially in remote rural areas.</w:t>
      </w:r>
      <w:r w:rsidR="00AA1D94">
        <w:t xml:space="preserve"> </w:t>
      </w:r>
      <w:r>
        <w:t>MFA and DFA will remove barriers to affordable housing by prioritiz</w:t>
      </w:r>
      <w:r w:rsidR="00AA1D94">
        <w:t>ing</w:t>
      </w:r>
      <w:r>
        <w:t xml:space="preserve"> and/or incentiviz</w:t>
      </w:r>
      <w:r w:rsidR="00AA1D94">
        <w:t>ing</w:t>
      </w:r>
      <w:r>
        <w:t xml:space="preserve"> existing providers and new providers to work in Colonias; strengthen</w:t>
      </w:r>
      <w:r w:rsidR="00940C72">
        <w:t>ing</w:t>
      </w:r>
      <w:r>
        <w:t xml:space="preserve"> delivery channels and build</w:t>
      </w:r>
      <w:r w:rsidR="00940C72">
        <w:t>ing</w:t>
      </w:r>
      <w:r>
        <w:t xml:space="preserve"> capacity to develop and rehabilitate housing in underserved areas; and promot</w:t>
      </w:r>
      <w:r w:rsidR="00940C72">
        <w:t>ing</w:t>
      </w:r>
      <w:r>
        <w:t xml:space="preserve"> the development of new organizations to provide housing counseling and financial fitness education around the State.</w:t>
      </w:r>
      <w:bookmarkEnd w:id="162"/>
    </w:p>
    <w:p w14:paraId="4AA32500" w14:textId="77777777" w:rsidR="00804B85" w:rsidRPr="00804B85" w:rsidRDefault="00804B85" w:rsidP="00804B85">
      <w:pPr>
        <w:keepNext/>
        <w:spacing w:before="240" w:after="60"/>
        <w:outlineLvl w:val="1"/>
        <w:rPr>
          <w:rFonts w:cs="Arial"/>
          <w:b/>
          <w:bCs/>
          <w:iCs/>
          <w:sz w:val="28"/>
          <w:szCs w:val="28"/>
        </w:rPr>
      </w:pPr>
      <w:bookmarkStart w:id="163" w:name="_Toc20487217"/>
      <w:r w:rsidRPr="00804B85">
        <w:rPr>
          <w:rFonts w:cs="Arial"/>
          <w:b/>
          <w:bCs/>
          <w:iCs/>
          <w:sz w:val="28"/>
          <w:szCs w:val="28"/>
        </w:rPr>
        <w:lastRenderedPageBreak/>
        <w:t>AP-38 Project Summary</w:t>
      </w:r>
      <w:bookmarkEnd w:id="163"/>
      <w:r w:rsidRPr="00804B85">
        <w:rPr>
          <w:rFonts w:cs="Arial"/>
          <w:b/>
          <w:bCs/>
          <w:iCs/>
          <w:sz w:val="28"/>
          <w:szCs w:val="28"/>
        </w:rPr>
        <w:t xml:space="preserve"> </w:t>
      </w:r>
    </w:p>
    <w:p w14:paraId="6FCF5254" w14:textId="77777777" w:rsidR="00804B85" w:rsidRPr="00804B85" w:rsidRDefault="00804B85" w:rsidP="00804B85">
      <w:pPr>
        <w:keepNext/>
        <w:widowControl w:val="0"/>
        <w:rPr>
          <w:b/>
          <w:sz w:val="24"/>
          <w:szCs w:val="24"/>
        </w:rPr>
      </w:pPr>
      <w:r w:rsidRPr="00804B85">
        <w:rPr>
          <w:b/>
          <w:sz w:val="24"/>
          <w:szCs w:val="24"/>
        </w:rPr>
        <w:t>Project Summary Information</w:t>
      </w:r>
    </w:p>
    <w:p w14:paraId="7F965ED7" w14:textId="77777777" w:rsidR="00804B85" w:rsidRPr="00804B85" w:rsidRDefault="00804B85" w:rsidP="00804B85">
      <w:pPr>
        <w:keepNext/>
        <w:widowControl w:val="0"/>
        <w:spacing w:beforeAutospacing="1" w:afterAutospacing="1"/>
        <w:rPr>
          <w:b/>
          <w:sz w:val="24"/>
          <w:szCs w:val="24"/>
        </w:rPr>
      </w:pPr>
      <w:r w:rsidRPr="00804B85">
        <w:rPr>
          <w:rFonts w:cs="Arial"/>
        </w:rPr>
        <w:t>MFA and DFA wait to allocate funding on the project level until after HUD has published the FY formula allocations.  When DFA receives notice of the CDBG allocation, they will make their allocation/funding decisions, which will be entered into IDIS through the AP-35 screen by DFA.  Likewise, MFA will follow their normal allocation/funding decision process after receiving notice from HUD.  Those projects will be entered into IDIS through the AP-35 screen by MFA.  This is the normal process and does not cause a substantial amendment to the Action Plan.  No further public notice will be required.</w:t>
      </w:r>
    </w:p>
    <w:p w14:paraId="46C167E6" w14:textId="77777777" w:rsidR="00804B85" w:rsidRPr="00804B85" w:rsidRDefault="00804B85" w:rsidP="00804B85"/>
    <w:p w14:paraId="04BBBDE5" w14:textId="77777777" w:rsidR="00804B85" w:rsidRPr="00804B85" w:rsidRDefault="00804B85" w:rsidP="00804B85"/>
    <w:p w14:paraId="3170BDC7" w14:textId="77777777" w:rsidR="00804B85" w:rsidRPr="00804B85" w:rsidRDefault="00804B85" w:rsidP="00804B85"/>
    <w:p w14:paraId="4D2D4EFD" w14:textId="77777777" w:rsidR="00804B85" w:rsidRPr="00804B85" w:rsidRDefault="00804B85" w:rsidP="00804B85">
      <w:pPr>
        <w:sectPr w:rsidR="00804B85" w:rsidRPr="00804B85" w:rsidSect="00A527CC">
          <w:pgSz w:w="12240" w:h="15840" w:code="1"/>
          <w:pgMar w:top="1440" w:right="1440" w:bottom="1440" w:left="1440" w:header="720" w:footer="720" w:gutter="0"/>
          <w:cols w:space="720"/>
          <w:docGrid w:linePitch="360"/>
        </w:sectPr>
      </w:pPr>
    </w:p>
    <w:p w14:paraId="5E3C15A0" w14:textId="77777777" w:rsidR="00804B85" w:rsidRPr="00804B85" w:rsidRDefault="00804B85" w:rsidP="00804B85">
      <w:pPr>
        <w:keepNext/>
        <w:pageBreakBefore/>
        <w:spacing w:before="240" w:after="60"/>
        <w:outlineLvl w:val="1"/>
        <w:rPr>
          <w:rFonts w:cs="Arial"/>
          <w:b/>
          <w:bCs/>
          <w:iCs/>
          <w:sz w:val="28"/>
          <w:szCs w:val="28"/>
        </w:rPr>
      </w:pPr>
      <w:bookmarkStart w:id="164" w:name="_Toc20487218"/>
      <w:r w:rsidRPr="00804B85">
        <w:rPr>
          <w:rFonts w:cs="Arial"/>
          <w:b/>
          <w:bCs/>
          <w:iCs/>
          <w:sz w:val="28"/>
          <w:szCs w:val="28"/>
        </w:rPr>
        <w:lastRenderedPageBreak/>
        <w:t>AP-40 Section 108 Loan Guarantee</w:t>
      </w:r>
      <w:bookmarkEnd w:id="160"/>
      <w:r w:rsidRPr="00804B85">
        <w:rPr>
          <w:rFonts w:cs="Arial"/>
          <w:b/>
          <w:bCs/>
          <w:iCs/>
          <w:sz w:val="28"/>
          <w:szCs w:val="28"/>
        </w:rPr>
        <w:t xml:space="preserve"> – 91.320(k)(1)(ii)</w:t>
      </w:r>
      <w:bookmarkEnd w:id="164"/>
    </w:p>
    <w:p w14:paraId="42169389" w14:textId="77777777" w:rsidR="00804B85" w:rsidRPr="00804B85" w:rsidRDefault="00804B85" w:rsidP="00804B85">
      <w:pPr>
        <w:keepNext/>
        <w:widowControl w:val="0"/>
        <w:rPr>
          <w:b/>
          <w:sz w:val="24"/>
          <w:szCs w:val="24"/>
        </w:rPr>
      </w:pPr>
      <w:r w:rsidRPr="00804B85">
        <w:rPr>
          <w:b/>
          <w:sz w:val="24"/>
          <w:szCs w:val="24"/>
        </w:rPr>
        <w:t>Will the state help non-entitlement units of general local government to apply for Section 108 loan funds?</w:t>
      </w:r>
    </w:p>
    <w:p w14:paraId="7726C4A2" w14:textId="77777777" w:rsidR="00804B85" w:rsidRPr="00804B85" w:rsidRDefault="00804B85" w:rsidP="00804B85">
      <w:pPr>
        <w:keepNext/>
        <w:widowControl w:val="0"/>
        <w:spacing w:beforeAutospacing="1" w:afterAutospacing="1"/>
      </w:pPr>
      <w:r w:rsidRPr="00804B85">
        <w:t>The State will not help non-entitlement units of general local government apply for Section 108 loan funds.</w:t>
      </w:r>
    </w:p>
    <w:p w14:paraId="25528133" w14:textId="77777777" w:rsidR="00804B85" w:rsidRPr="00804B85" w:rsidRDefault="00804B85" w:rsidP="00804B85">
      <w:pPr>
        <w:keepNext/>
        <w:widowControl w:val="0"/>
        <w:rPr>
          <w:b/>
          <w:sz w:val="24"/>
          <w:szCs w:val="24"/>
        </w:rPr>
      </w:pPr>
      <w:r w:rsidRPr="00804B85">
        <w:rPr>
          <w:b/>
          <w:sz w:val="24"/>
          <w:szCs w:val="24"/>
        </w:rPr>
        <w:t xml:space="preserve">Available Grant Amounts </w:t>
      </w:r>
    </w:p>
    <w:p w14:paraId="69334F3A" w14:textId="77777777" w:rsidR="00804B85" w:rsidRPr="00804B85" w:rsidRDefault="00804B85" w:rsidP="00804B85">
      <w:pPr>
        <w:keepNext/>
        <w:widowControl w:val="0"/>
        <w:spacing w:before="100" w:beforeAutospacing="1" w:after="100" w:afterAutospacing="1"/>
        <w:rPr>
          <w:rFonts w:cs="Arial"/>
        </w:rPr>
      </w:pPr>
      <w:r w:rsidRPr="00804B85">
        <w:rPr>
          <w:rFonts w:cs="Arial"/>
        </w:rPr>
        <w:t>N/A</w:t>
      </w:r>
    </w:p>
    <w:p w14:paraId="70734BC5" w14:textId="77777777" w:rsidR="00804B85" w:rsidRPr="00804B85" w:rsidRDefault="00804B85" w:rsidP="00804B85">
      <w:pPr>
        <w:keepNext/>
        <w:widowControl w:val="0"/>
        <w:rPr>
          <w:b/>
          <w:sz w:val="24"/>
          <w:szCs w:val="24"/>
        </w:rPr>
      </w:pPr>
      <w:r w:rsidRPr="00804B85">
        <w:rPr>
          <w:b/>
          <w:sz w:val="24"/>
          <w:szCs w:val="24"/>
        </w:rPr>
        <w:t xml:space="preserve">Acceptance process of applications </w:t>
      </w:r>
    </w:p>
    <w:p w14:paraId="122EAD65" w14:textId="77777777" w:rsidR="00804B85" w:rsidRPr="00804B85" w:rsidRDefault="00804B85" w:rsidP="00804B85">
      <w:pPr>
        <w:keepNext/>
        <w:widowControl w:val="0"/>
        <w:rPr>
          <w:sz w:val="24"/>
          <w:szCs w:val="24"/>
        </w:rPr>
      </w:pPr>
      <w:r w:rsidRPr="00804B85">
        <w:rPr>
          <w:sz w:val="24"/>
          <w:szCs w:val="24"/>
        </w:rPr>
        <w:t>N/A</w:t>
      </w:r>
    </w:p>
    <w:p w14:paraId="23BEB3AA" w14:textId="77777777" w:rsidR="00804B85" w:rsidRPr="00804B85" w:rsidRDefault="00804B85" w:rsidP="00804B85">
      <w:pPr>
        <w:keepNext/>
        <w:pageBreakBefore/>
        <w:spacing w:before="240" w:after="60"/>
        <w:outlineLvl w:val="1"/>
        <w:rPr>
          <w:rFonts w:cs="Arial"/>
          <w:b/>
          <w:bCs/>
          <w:iCs/>
          <w:sz w:val="28"/>
          <w:szCs w:val="28"/>
        </w:rPr>
      </w:pPr>
      <w:bookmarkStart w:id="165" w:name="_Toc20487219"/>
      <w:bookmarkStart w:id="166" w:name="_Toc309810476"/>
      <w:r w:rsidRPr="00804B85">
        <w:rPr>
          <w:rFonts w:cs="Arial"/>
          <w:b/>
          <w:bCs/>
          <w:iCs/>
          <w:sz w:val="28"/>
          <w:szCs w:val="28"/>
        </w:rPr>
        <w:lastRenderedPageBreak/>
        <w:t>AP-45 Community Revitalization Strategies – 91.320(k)(1)(ii)</w:t>
      </w:r>
      <w:bookmarkEnd w:id="165"/>
    </w:p>
    <w:p w14:paraId="65FF4E88" w14:textId="77777777" w:rsidR="00804B85" w:rsidRPr="00804B85" w:rsidRDefault="00804B85" w:rsidP="00804B85">
      <w:pPr>
        <w:keepNext/>
        <w:widowControl w:val="0"/>
        <w:rPr>
          <w:b/>
          <w:sz w:val="24"/>
          <w:szCs w:val="24"/>
        </w:rPr>
      </w:pPr>
      <w:r w:rsidRPr="00804B85">
        <w:rPr>
          <w:b/>
          <w:sz w:val="24"/>
          <w:szCs w:val="24"/>
        </w:rPr>
        <w:t>Will the state allow units of general local government to carry out community revitalization strategies?</w:t>
      </w:r>
    </w:p>
    <w:p w14:paraId="0E74A614" w14:textId="77777777" w:rsidR="00804B85" w:rsidRPr="00804B85" w:rsidRDefault="00804B85" w:rsidP="00804B85">
      <w:pPr>
        <w:keepNext/>
        <w:widowControl w:val="0"/>
        <w:spacing w:beforeAutospacing="1" w:afterAutospacing="1"/>
      </w:pPr>
      <w:r w:rsidRPr="00804B85">
        <w:t>Yes.  The State will allow units of general local government to carry out community revitalization strategies.</w:t>
      </w:r>
    </w:p>
    <w:p w14:paraId="2C140B9C" w14:textId="77777777" w:rsidR="00804B85" w:rsidRPr="00804B85" w:rsidRDefault="00804B85" w:rsidP="00804B85">
      <w:pPr>
        <w:keepNext/>
        <w:widowControl w:val="0"/>
        <w:rPr>
          <w:b/>
          <w:sz w:val="24"/>
          <w:szCs w:val="24"/>
        </w:rPr>
      </w:pPr>
      <w:r w:rsidRPr="00804B85">
        <w:rPr>
          <w:b/>
          <w:sz w:val="24"/>
          <w:szCs w:val="24"/>
        </w:rPr>
        <w:t>State’s Process and Criteria for approving local government revitalization strategies</w:t>
      </w:r>
    </w:p>
    <w:p w14:paraId="180E17F2" w14:textId="77777777" w:rsidR="00804B85" w:rsidRPr="00804B85" w:rsidRDefault="00804B85" w:rsidP="00804B85">
      <w:pPr>
        <w:rPr>
          <w:rFonts w:cs="Arial"/>
        </w:rPr>
      </w:pPr>
      <w:r w:rsidRPr="00804B85">
        <w:rPr>
          <w:rFonts w:cs="Arial"/>
        </w:rPr>
        <w:t xml:space="preserve">Depending on funding availability and the State’s ability to support the request, the State will choose eligible applicants to carry out community revitalization strategies as long as the strategy is in accordance with the eligible applicant’s Comprehensive Plan, Infrastructure Capital Improvement Plan (ICIP) and meets the low-to-moderate income requirement.  </w:t>
      </w:r>
    </w:p>
    <w:p w14:paraId="6FB96232" w14:textId="77777777" w:rsidR="00804B85" w:rsidRPr="00804B85" w:rsidRDefault="00804B85" w:rsidP="00804B85">
      <w:pPr>
        <w:keepNext/>
        <w:pageBreakBefore/>
        <w:spacing w:before="240" w:after="60"/>
        <w:outlineLvl w:val="1"/>
        <w:rPr>
          <w:rFonts w:cs="Arial"/>
          <w:b/>
          <w:bCs/>
          <w:iCs/>
          <w:sz w:val="28"/>
          <w:szCs w:val="28"/>
        </w:rPr>
      </w:pPr>
      <w:bookmarkStart w:id="167" w:name="_Toc20487220"/>
      <w:bookmarkStart w:id="168" w:name="_Toc309810477"/>
      <w:bookmarkEnd w:id="166"/>
      <w:r w:rsidRPr="00804B85">
        <w:rPr>
          <w:rFonts w:cs="Arial"/>
          <w:b/>
          <w:bCs/>
          <w:iCs/>
          <w:sz w:val="28"/>
          <w:szCs w:val="28"/>
        </w:rPr>
        <w:lastRenderedPageBreak/>
        <w:t>AP-48 Method of Distribution for Colonias Set-aside – 91.320(d)&amp;(k)</w:t>
      </w:r>
      <w:bookmarkEnd w:id="167"/>
    </w:p>
    <w:p w14:paraId="35F91CB7" w14:textId="77777777" w:rsidR="00804B85" w:rsidRPr="00804B85" w:rsidRDefault="00804B85" w:rsidP="00804B85">
      <w:pPr>
        <w:rPr>
          <w:b/>
        </w:rPr>
      </w:pPr>
      <w:r w:rsidRPr="00804B85">
        <w:rPr>
          <w:b/>
        </w:rPr>
        <w:t>Distribution Methods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1707"/>
      </w:tblGrid>
      <w:tr w:rsidR="00804B85" w:rsidRPr="00804B85" w14:paraId="2A1EBB17" w14:textId="77777777" w:rsidTr="00804B85">
        <w:trPr>
          <w:cantSplit/>
          <w:tblHeader/>
        </w:trPr>
        <w:tc>
          <w:tcPr>
            <w:tcW w:w="0" w:type="auto"/>
          </w:tcPr>
          <w:p w14:paraId="30CF5865" w14:textId="77777777" w:rsidR="00804B85" w:rsidRPr="00804B85" w:rsidRDefault="00804B85" w:rsidP="00804B85">
            <w:pPr>
              <w:rPr>
                <w:b/>
              </w:rPr>
            </w:pPr>
            <w:r w:rsidRPr="00804B85">
              <w:rPr>
                <w:b/>
              </w:rPr>
              <w:t>State Program Name</w:t>
            </w:r>
          </w:p>
        </w:tc>
        <w:tc>
          <w:tcPr>
            <w:tcW w:w="0" w:type="auto"/>
          </w:tcPr>
          <w:p w14:paraId="1D7EF236" w14:textId="77777777" w:rsidR="00804B85" w:rsidRPr="00804B85" w:rsidRDefault="00804B85" w:rsidP="00804B85">
            <w:pPr>
              <w:rPr>
                <w:b/>
              </w:rPr>
            </w:pPr>
            <w:r w:rsidRPr="00804B85">
              <w:rPr>
                <w:b/>
              </w:rPr>
              <w:t>Funding Sources</w:t>
            </w:r>
          </w:p>
        </w:tc>
      </w:tr>
      <w:tr w:rsidR="00804B85" w:rsidRPr="00804B85" w14:paraId="10E2955E" w14:textId="77777777" w:rsidTr="00804B85">
        <w:trPr>
          <w:cantSplit/>
        </w:trPr>
        <w:tc>
          <w:tcPr>
            <w:tcW w:w="0" w:type="auto"/>
          </w:tcPr>
          <w:p w14:paraId="77FC210B" w14:textId="77777777" w:rsidR="00804B85" w:rsidRPr="00804B85" w:rsidRDefault="00804B85" w:rsidP="00804B85">
            <w:r w:rsidRPr="00804B85">
              <w:t>DFA Administered CDBG Program</w:t>
            </w:r>
          </w:p>
        </w:tc>
        <w:tc>
          <w:tcPr>
            <w:tcW w:w="0" w:type="auto"/>
          </w:tcPr>
          <w:p w14:paraId="1E8C8BF9" w14:textId="77777777" w:rsidR="00804B85" w:rsidRPr="00804B85" w:rsidRDefault="00804B85" w:rsidP="00804B85">
            <w:r w:rsidRPr="00804B85">
              <w:t>CDBG</w:t>
            </w:r>
          </w:p>
        </w:tc>
      </w:tr>
    </w:tbl>
    <w:p w14:paraId="5F88FCAE" w14:textId="3915111D" w:rsidR="00804B85" w:rsidRPr="00804B85" w:rsidRDefault="00804B85" w:rsidP="00804B85">
      <w:pPr>
        <w:spacing w:after="0" w:line="240" w:lineRule="auto"/>
        <w:rPr>
          <w:rFonts w:asciiTheme="minorHAnsi" w:hAnsiTheme="minorHAnsi"/>
          <w:b/>
          <w:bCs/>
          <w:sz w:val="18"/>
          <w:szCs w:val="18"/>
        </w:rPr>
      </w:pPr>
      <w:r w:rsidRPr="00804B85">
        <w:rPr>
          <w:rFonts w:asciiTheme="minorHAnsi" w:hAnsiTheme="minorHAnsi"/>
          <w:b/>
          <w:bCs/>
          <w:sz w:val="18"/>
          <w:szCs w:val="18"/>
        </w:rPr>
        <w:t xml:space="preserve">Table </w:t>
      </w:r>
      <w:r w:rsidR="001F0E13">
        <w:rPr>
          <w:rFonts w:asciiTheme="minorHAnsi" w:hAnsiTheme="minorHAnsi"/>
          <w:b/>
          <w:bCs/>
          <w:sz w:val="18"/>
          <w:szCs w:val="18"/>
        </w:rPr>
        <w:t>5</w:t>
      </w:r>
      <w:r w:rsidR="003F231C">
        <w:rPr>
          <w:rFonts w:asciiTheme="minorHAnsi" w:hAnsiTheme="minorHAnsi"/>
          <w:b/>
          <w:bCs/>
          <w:sz w:val="18"/>
          <w:szCs w:val="18"/>
        </w:rPr>
        <w:t>6</w:t>
      </w:r>
      <w:r w:rsidR="001F0E13" w:rsidRPr="00804B85">
        <w:rPr>
          <w:rFonts w:asciiTheme="minorHAnsi" w:hAnsiTheme="minorHAnsi"/>
          <w:b/>
          <w:bCs/>
          <w:sz w:val="18"/>
          <w:szCs w:val="18"/>
        </w:rPr>
        <w:t xml:space="preserve"> </w:t>
      </w:r>
      <w:r w:rsidRPr="00804B85">
        <w:rPr>
          <w:rFonts w:asciiTheme="minorHAnsi" w:hAnsiTheme="minorHAnsi"/>
          <w:b/>
          <w:bCs/>
          <w:sz w:val="18"/>
          <w:szCs w:val="18"/>
        </w:rPr>
        <w:t>- Distribution Methods by State Program for Colonias Set-aside</w:t>
      </w:r>
    </w:p>
    <w:p w14:paraId="25528EA2" w14:textId="77777777"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br/>
        <w:t>State programs Addressed</w:t>
      </w:r>
    </w:p>
    <w:p w14:paraId="6B369425" w14:textId="77777777" w:rsidR="00804B85" w:rsidRPr="00804B85" w:rsidRDefault="00804B85" w:rsidP="00804B85">
      <w:pPr>
        <w:rPr>
          <w:rFonts w:asciiTheme="minorHAnsi" w:eastAsiaTheme="minorEastAsia" w:hAnsiTheme="minorHAnsi" w:cstheme="minorBidi"/>
        </w:rPr>
      </w:pPr>
      <w:r w:rsidRPr="00804B85">
        <w:rPr>
          <w:rFonts w:asciiTheme="minorHAnsi" w:eastAsiaTheme="minorEastAsia" w:hAnsiTheme="minorHAnsi" w:cstheme="minorBidi"/>
        </w:rPr>
        <w:t xml:space="preserve">DFA uses CDBG funds to address local community development needs.  DFA provides assistance and oversight to local officials with the implementation of needed infrastructure, public facilities, housing rehabilitation, economic development, planning and other critical projects.  </w:t>
      </w:r>
    </w:p>
    <w:p w14:paraId="27DE5198" w14:textId="77777777"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t xml:space="preserve">Criteria and their importance </w:t>
      </w:r>
    </w:p>
    <w:p w14:paraId="16ECFB54" w14:textId="16B36D97" w:rsidR="00804B85" w:rsidRPr="00804B85" w:rsidRDefault="00804B85" w:rsidP="00804B85">
      <w:pPr>
        <w:rPr>
          <w:rFonts w:asciiTheme="minorHAnsi" w:eastAsiaTheme="minorEastAsia" w:hAnsiTheme="minorHAnsi" w:cstheme="minorHAnsi"/>
          <w:shd w:val="clear" w:color="auto" w:fill="FFFFFF"/>
        </w:rPr>
      </w:pPr>
      <w:r w:rsidRPr="00804B85">
        <w:rPr>
          <w:rFonts w:asciiTheme="minorHAnsi" w:eastAsiaTheme="minorEastAsia" w:hAnsiTheme="minorHAnsi" w:cstheme="minorBidi"/>
          <w:shd w:val="clear" w:color="auto" w:fill="FFFFFF"/>
        </w:rPr>
        <w:t xml:space="preserve">The Community Development Council (CDC) and DFA have developed rating and ranking criteria for evaluation of all </w:t>
      </w:r>
      <w:r w:rsidR="004D7E3B">
        <w:rPr>
          <w:rFonts w:asciiTheme="minorHAnsi" w:eastAsiaTheme="minorEastAsia" w:hAnsiTheme="minorHAnsi" w:cstheme="minorBidi"/>
          <w:shd w:val="clear" w:color="auto" w:fill="FFFFFF"/>
        </w:rPr>
        <w:t xml:space="preserve">regular </w:t>
      </w:r>
      <w:r w:rsidRPr="00804B85">
        <w:rPr>
          <w:rFonts w:asciiTheme="minorHAnsi" w:eastAsiaTheme="minorEastAsia" w:hAnsiTheme="minorHAnsi" w:cstheme="minorBidi"/>
          <w:shd w:val="clear" w:color="auto" w:fill="FFFFFF"/>
        </w:rPr>
        <w:t xml:space="preserve">CDBG projects with 10 percent being allocated for Colonias projects.  The selection criteria in the rating and ranking system will give priority to projects that firmly demonstrate the following: need, appropriateness, impact and benefit to low- and moderate-income persons.  These </w:t>
      </w:r>
      <w:r w:rsidRPr="00804B85">
        <w:rPr>
          <w:rFonts w:eastAsia="Times New Roman"/>
        </w:rPr>
        <w:t xml:space="preserve">criteria are outlined in the State’s rules and regulations in the New Mexico Administrative Code (NMAC 2.110.2).  All </w:t>
      </w:r>
      <w:r w:rsidR="004D7E3B">
        <w:rPr>
          <w:rFonts w:eastAsia="Times New Roman"/>
        </w:rPr>
        <w:t xml:space="preserve">regular </w:t>
      </w:r>
      <w:r w:rsidRPr="00804B85">
        <w:rPr>
          <w:rFonts w:eastAsia="Times New Roman"/>
        </w:rPr>
        <w:t xml:space="preserve">CDBG applicants are rated and ranked on these criteria, with preference given to Colonias for the set-aside.  In order to qualify as a Colonias project, the project must be located within 150 miles of the US/Mexico border, be designated as a Colonias and address one of the following needs: </w:t>
      </w:r>
      <w:r w:rsidRPr="00804B85">
        <w:rPr>
          <w:rFonts w:asciiTheme="minorHAnsi" w:hAnsiTheme="minorHAnsi" w:cstheme="minorHAnsi"/>
          <w:shd w:val="clear" w:color="auto" w:fill="FFFFFF"/>
        </w:rPr>
        <w:t>lack of potable water supply; lack of adequate sewage systems; or lack of decent, safe and sanitary housing.</w:t>
      </w:r>
      <w:r w:rsidRPr="00804B85" w:rsidDel="00A656E5">
        <w:rPr>
          <w:rFonts w:asciiTheme="minorHAnsi" w:hAnsiTheme="minorHAnsi" w:cstheme="minorHAnsi"/>
        </w:rPr>
        <w:t xml:space="preserve"> </w:t>
      </w:r>
    </w:p>
    <w:p w14:paraId="1C728774" w14:textId="77777777"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t>CDBG only: Access of application manuals</w:t>
      </w:r>
    </w:p>
    <w:p w14:paraId="70C340FC" w14:textId="651D9A5C" w:rsidR="00804B85" w:rsidRPr="00804B85" w:rsidRDefault="00804B85" w:rsidP="00804B85">
      <w:pPr>
        <w:rPr>
          <w:rFonts w:asciiTheme="minorHAnsi" w:eastAsiaTheme="minorEastAsia" w:hAnsiTheme="minorHAnsi" w:cs="Arial"/>
        </w:rPr>
      </w:pPr>
      <w:r w:rsidRPr="00804B85">
        <w:rPr>
          <w:rFonts w:asciiTheme="minorHAnsi" w:eastAsiaTheme="minorEastAsia" w:hAnsiTheme="minorHAnsi" w:cs="Arial"/>
        </w:rPr>
        <w:t xml:space="preserve">The CDBG Implementation manual and other CDBG application information </w:t>
      </w:r>
      <w:r w:rsidR="001164CA">
        <w:rPr>
          <w:rFonts w:asciiTheme="minorHAnsi" w:eastAsiaTheme="minorEastAsia" w:hAnsiTheme="minorHAnsi" w:cs="Arial"/>
        </w:rPr>
        <w:t xml:space="preserve">for regular CDBG funds </w:t>
      </w:r>
      <w:r w:rsidRPr="00804B85">
        <w:rPr>
          <w:rFonts w:asciiTheme="minorHAnsi" w:eastAsiaTheme="minorEastAsia" w:hAnsiTheme="minorHAnsi" w:cs="Arial"/>
        </w:rPr>
        <w:t xml:space="preserve">can be found at </w:t>
      </w:r>
      <w:hyperlink r:id="rId52" w:history="1">
        <w:r w:rsidRPr="00804B85">
          <w:rPr>
            <w:rFonts w:asciiTheme="minorHAnsi" w:eastAsiaTheme="minorEastAsia" w:hAnsiTheme="minorHAnsi" w:cs="Arial"/>
            <w:color w:val="0000FF"/>
            <w:u w:val="single"/>
          </w:rPr>
          <w:t>http://www.nmdfa.state.nm.us/CDBG_Information_1.aspx</w:t>
        </w:r>
      </w:hyperlink>
      <w:r w:rsidRPr="00804B85">
        <w:rPr>
          <w:rFonts w:asciiTheme="minorHAnsi" w:eastAsiaTheme="minorEastAsia" w:hAnsiTheme="minorHAnsi" w:cs="Arial"/>
        </w:rPr>
        <w:t xml:space="preserve"> and </w:t>
      </w:r>
      <w:hyperlink r:id="rId53" w:history="1">
        <w:r w:rsidRPr="00804B85">
          <w:rPr>
            <w:rFonts w:asciiTheme="minorHAnsi" w:eastAsiaTheme="minorEastAsia" w:hAnsiTheme="minorHAnsi" w:cs="Arial"/>
            <w:color w:val="0000FF"/>
            <w:u w:val="single"/>
          </w:rPr>
          <w:t>http://www.nmdfa.state.nm.us/CDBG_Planning_Grants.aspx</w:t>
        </w:r>
      </w:hyperlink>
      <w:r w:rsidRPr="00804B85">
        <w:rPr>
          <w:rFonts w:asciiTheme="minorHAnsi" w:eastAsiaTheme="minorEastAsia" w:hAnsiTheme="minorHAnsi" w:cs="Arial"/>
        </w:rPr>
        <w:t xml:space="preserve">. </w:t>
      </w:r>
    </w:p>
    <w:p w14:paraId="0DA0E734" w14:textId="77777777"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t xml:space="preserve">ESG only: Process for awarding funds to state recipients </w:t>
      </w:r>
    </w:p>
    <w:p w14:paraId="70D27FD8" w14:textId="77777777" w:rsidR="00804B85" w:rsidRPr="00804B85" w:rsidRDefault="00804B85" w:rsidP="00804B85">
      <w:pPr>
        <w:rPr>
          <w:rFonts w:asciiTheme="minorHAnsi" w:eastAsiaTheme="minorEastAsia" w:hAnsiTheme="minorHAnsi" w:cs="Arial"/>
        </w:rPr>
      </w:pPr>
      <w:r w:rsidRPr="00804B85">
        <w:rPr>
          <w:rFonts w:asciiTheme="minorHAnsi" w:eastAsiaTheme="minorEastAsia" w:hAnsiTheme="minorHAnsi" w:cs="Arial"/>
        </w:rPr>
        <w:t>N/A</w:t>
      </w:r>
    </w:p>
    <w:p w14:paraId="567F6606" w14:textId="77777777"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t>HOPWA only: Method of selecting project sponsors</w:t>
      </w:r>
    </w:p>
    <w:p w14:paraId="0A887703" w14:textId="333F4CFC" w:rsidR="00804B85" w:rsidRPr="00804B85" w:rsidRDefault="00804B85" w:rsidP="005E58F8">
      <w:pPr>
        <w:rPr>
          <w:rFonts w:asciiTheme="minorHAnsi" w:eastAsiaTheme="minorEastAsia" w:hAnsiTheme="minorHAnsi" w:cstheme="minorBidi"/>
          <w:b/>
        </w:rPr>
      </w:pPr>
      <w:r w:rsidRPr="00804B85">
        <w:rPr>
          <w:rFonts w:asciiTheme="minorHAnsi" w:eastAsiaTheme="minorEastAsia" w:hAnsiTheme="minorHAnsi" w:cs="Arial"/>
        </w:rPr>
        <w:t>N/A</w:t>
      </w:r>
    </w:p>
    <w:p w14:paraId="304A5D12" w14:textId="77777777" w:rsidR="00804B85" w:rsidRPr="00804B85" w:rsidRDefault="00804B85" w:rsidP="00804B85">
      <w:pPr>
        <w:widowControl w:val="0"/>
        <w:tabs>
          <w:tab w:val="left" w:pos="11343"/>
        </w:tabs>
        <w:rPr>
          <w:rFonts w:asciiTheme="minorHAnsi" w:eastAsiaTheme="minorEastAsia" w:hAnsiTheme="minorHAnsi" w:cstheme="minorBidi"/>
          <w:b/>
        </w:rPr>
      </w:pPr>
      <w:r w:rsidRPr="00804B85">
        <w:rPr>
          <w:rFonts w:asciiTheme="minorHAnsi" w:eastAsiaTheme="minorEastAsia" w:hAnsiTheme="minorHAnsi" w:cstheme="minorBidi"/>
          <w:b/>
        </w:rPr>
        <w:t>Resource Allocation among Funding Categories</w:t>
      </w:r>
    </w:p>
    <w:p w14:paraId="2FE1511C" w14:textId="07D55037" w:rsidR="00804B85" w:rsidRPr="00804B85" w:rsidRDefault="001164CA" w:rsidP="00804B85">
      <w:pPr>
        <w:widowControl w:val="0"/>
        <w:rPr>
          <w:rFonts w:asciiTheme="minorHAnsi" w:eastAsiaTheme="minorEastAsia" w:hAnsiTheme="minorHAnsi" w:cs="Arial"/>
        </w:rPr>
      </w:pPr>
      <w:r>
        <w:rPr>
          <w:rFonts w:asciiTheme="minorHAnsi" w:eastAsiaTheme="minorEastAsia" w:hAnsiTheme="minorHAnsi" w:cs="Arial"/>
        </w:rPr>
        <w:t xml:space="preserve">Regular </w:t>
      </w:r>
      <w:r w:rsidR="00804B85" w:rsidRPr="00804B85">
        <w:rPr>
          <w:rFonts w:asciiTheme="minorHAnsi" w:eastAsiaTheme="minorEastAsia" w:hAnsiTheme="minorHAnsi" w:cs="Arial"/>
        </w:rPr>
        <w:t>CDBG funding is not allocated among the funding categories until after applications are received, rated/ranked and allocation awards are made.</w:t>
      </w:r>
    </w:p>
    <w:p w14:paraId="7E231028" w14:textId="77777777" w:rsidR="00C67C9E" w:rsidRDefault="00C67C9E" w:rsidP="00804B85">
      <w:pPr>
        <w:widowControl w:val="0"/>
        <w:rPr>
          <w:rFonts w:asciiTheme="minorHAnsi" w:eastAsiaTheme="minorEastAsia" w:hAnsiTheme="minorHAnsi" w:cstheme="minorBidi"/>
          <w:b/>
        </w:rPr>
      </w:pPr>
    </w:p>
    <w:p w14:paraId="71F16347" w14:textId="56AB2123" w:rsidR="00804B85" w:rsidRPr="00804B85" w:rsidRDefault="00804B85" w:rsidP="00804B85">
      <w:pPr>
        <w:widowControl w:val="0"/>
        <w:rPr>
          <w:rFonts w:asciiTheme="minorHAnsi" w:eastAsiaTheme="minorEastAsia" w:hAnsiTheme="minorHAnsi" w:cstheme="minorBidi"/>
          <w:b/>
        </w:rPr>
      </w:pPr>
      <w:r w:rsidRPr="00804B85">
        <w:rPr>
          <w:rFonts w:asciiTheme="minorHAnsi" w:eastAsiaTheme="minorEastAsia" w:hAnsiTheme="minorHAnsi" w:cstheme="minorBidi"/>
          <w:b/>
        </w:rPr>
        <w:t>Threshold Factors and Grant Size Limits</w:t>
      </w:r>
    </w:p>
    <w:p w14:paraId="547A9F44" w14:textId="77777777" w:rsidR="00804B85" w:rsidRPr="00804B85" w:rsidRDefault="00804B85" w:rsidP="00804B85">
      <w:pPr>
        <w:rPr>
          <w:rFonts w:asciiTheme="minorHAnsi" w:eastAsiaTheme="minorEastAsia" w:hAnsiTheme="minorHAnsi" w:cs="Arial"/>
        </w:rPr>
      </w:pPr>
      <w:r w:rsidRPr="00804B85">
        <w:rPr>
          <w:rFonts w:asciiTheme="minorHAnsi" w:eastAsiaTheme="minorEastAsia" w:hAnsiTheme="minorHAnsi" w:cs="Arial"/>
        </w:rPr>
        <w:t>Threshold factors and grant size limits for the Colonias are exactly the same as other non-entitlement communities outside the Colonias.</w:t>
      </w:r>
    </w:p>
    <w:p w14:paraId="7F3CD2EF" w14:textId="77777777"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t>Outcome Measures expected as results of Distribution Method</w:t>
      </w:r>
    </w:p>
    <w:p w14:paraId="5B7515DB" w14:textId="77777777" w:rsidR="00804B85" w:rsidRPr="00804B85" w:rsidRDefault="00804B85" w:rsidP="00804B85">
      <w:pPr>
        <w:rPr>
          <w:rFonts w:asciiTheme="minorHAnsi" w:eastAsiaTheme="minorEastAsia" w:hAnsiTheme="minorHAnsi" w:cs="Arial"/>
        </w:rPr>
      </w:pPr>
      <w:r w:rsidRPr="00804B85">
        <w:rPr>
          <w:rFonts w:asciiTheme="minorHAnsi" w:eastAsiaTheme="minorEastAsia" w:hAnsiTheme="minorHAnsi" w:cs="Arial"/>
        </w:rPr>
        <w:t>Number of people assisted within the Colonias</w:t>
      </w:r>
    </w:p>
    <w:p w14:paraId="35D4564A" w14:textId="77777777" w:rsidR="00804B85" w:rsidRPr="00804B85" w:rsidRDefault="00804B85" w:rsidP="00804B85">
      <w:pPr>
        <w:keepNext/>
        <w:widowControl w:val="0"/>
        <w:spacing w:line="204" w:lineRule="auto"/>
        <w:rPr>
          <w:b/>
          <w:sz w:val="24"/>
          <w:szCs w:val="24"/>
        </w:rPr>
      </w:pPr>
      <w:r w:rsidRPr="00804B85">
        <w:rPr>
          <w:b/>
          <w:sz w:val="24"/>
          <w:szCs w:val="24"/>
        </w:rPr>
        <w:t xml:space="preserve">Discussion </w:t>
      </w:r>
    </w:p>
    <w:p w14:paraId="2DFF25A8" w14:textId="1F769F7A" w:rsidR="00804B85" w:rsidRPr="00804B85" w:rsidRDefault="00804B85" w:rsidP="00804B85">
      <w:pPr>
        <w:keepNext/>
        <w:widowControl w:val="0"/>
        <w:spacing w:beforeAutospacing="1" w:afterAutospacing="1"/>
        <w:rPr>
          <w:rFonts w:cs="Arial"/>
        </w:rPr>
      </w:pPr>
      <w:r w:rsidRPr="00804B85">
        <w:rPr>
          <w:rFonts w:cs="Arial"/>
        </w:rPr>
        <w:t xml:space="preserve">DFA will set aside 10 percent of </w:t>
      </w:r>
      <w:r w:rsidR="004D7E3B">
        <w:rPr>
          <w:rFonts w:cs="Arial"/>
        </w:rPr>
        <w:t xml:space="preserve">regular </w:t>
      </w:r>
      <w:r w:rsidRPr="00804B85">
        <w:rPr>
          <w:rFonts w:cs="Arial"/>
        </w:rPr>
        <w:t>CDBG funding for the Colonias.  Counties with Colonias can apply for funding to direct to problem areas in the Colonias.  </w:t>
      </w:r>
    </w:p>
    <w:p w14:paraId="30547087" w14:textId="77777777" w:rsidR="00804B85" w:rsidRPr="00804B85" w:rsidRDefault="00804B85" w:rsidP="00804B85">
      <w:pPr>
        <w:keepNext/>
        <w:widowControl w:val="0"/>
        <w:spacing w:line="204" w:lineRule="auto"/>
        <w:rPr>
          <w:sz w:val="24"/>
          <w:szCs w:val="24"/>
        </w:rPr>
      </w:pPr>
    </w:p>
    <w:p w14:paraId="326DC45C" w14:textId="1E483082" w:rsidR="00804B85" w:rsidRPr="00804B85" w:rsidRDefault="00804B85" w:rsidP="00804B85">
      <w:pPr>
        <w:keepNext/>
        <w:pageBreakBefore/>
        <w:widowControl w:val="0"/>
        <w:spacing w:before="240" w:after="60"/>
        <w:outlineLvl w:val="1"/>
        <w:rPr>
          <w:rFonts w:cs="Arial"/>
          <w:b/>
          <w:bCs/>
          <w:iCs/>
          <w:sz w:val="28"/>
          <w:szCs w:val="28"/>
        </w:rPr>
      </w:pPr>
      <w:bookmarkStart w:id="169" w:name="_Toc20487221"/>
      <w:r w:rsidRPr="00804B85">
        <w:rPr>
          <w:rFonts w:cs="Arial"/>
          <w:b/>
          <w:bCs/>
          <w:iCs/>
          <w:sz w:val="28"/>
          <w:szCs w:val="28"/>
        </w:rPr>
        <w:lastRenderedPageBreak/>
        <w:t xml:space="preserve">AP-50 Geographic Distribution </w:t>
      </w:r>
      <w:bookmarkEnd w:id="168"/>
      <w:r w:rsidRPr="00804B85">
        <w:rPr>
          <w:rFonts w:cs="Arial"/>
          <w:b/>
          <w:bCs/>
          <w:iCs/>
          <w:sz w:val="28"/>
          <w:szCs w:val="28"/>
        </w:rPr>
        <w:t>– 91.320(f)</w:t>
      </w:r>
      <w:bookmarkEnd w:id="169"/>
    </w:p>
    <w:p w14:paraId="3812C4AE" w14:textId="77777777" w:rsidR="00804B85" w:rsidRPr="00804B85" w:rsidRDefault="00804B85" w:rsidP="00804B85">
      <w:pPr>
        <w:keepNext/>
        <w:widowControl w:val="0"/>
        <w:rPr>
          <w:b/>
          <w:sz w:val="24"/>
          <w:szCs w:val="24"/>
        </w:rPr>
      </w:pPr>
      <w:r w:rsidRPr="00804B85">
        <w:rPr>
          <w:b/>
          <w:sz w:val="24"/>
          <w:szCs w:val="24"/>
        </w:rPr>
        <w:t xml:space="preserve">Description of the geographic areas of the state (including areas of low-income and minority concentration) where assistance will be directed </w:t>
      </w:r>
    </w:p>
    <w:p w14:paraId="43101716" w14:textId="4A2D7D90" w:rsidR="00804B85" w:rsidRPr="00804B85" w:rsidRDefault="00804B85" w:rsidP="00804B85">
      <w:pPr>
        <w:keepNext/>
        <w:widowControl w:val="0"/>
        <w:spacing w:beforeAutospacing="1" w:afterAutospacing="1"/>
        <w:rPr>
          <w:rFonts w:cs="Arial"/>
          <w:szCs w:val="26"/>
        </w:rPr>
      </w:pPr>
      <w:r w:rsidRPr="00804B85">
        <w:rPr>
          <w:rFonts w:cs="Arial"/>
        </w:rPr>
        <w:t xml:space="preserve">DFA will set aside 10 percent of </w:t>
      </w:r>
      <w:r w:rsidR="004D7E3B">
        <w:rPr>
          <w:rFonts w:cs="Arial"/>
        </w:rPr>
        <w:t xml:space="preserve">regular </w:t>
      </w:r>
      <w:r w:rsidRPr="00804B85">
        <w:rPr>
          <w:rFonts w:cs="Arial"/>
        </w:rPr>
        <w:t xml:space="preserve">CDBG funds for Colonias neighborhoods.  Further, pursuant to a memorandum of understanding, the State administers the City of Albuquerque’s HOPWA funds and those funds must be used </w:t>
      </w:r>
      <w:r w:rsidRPr="00804B85">
        <w:rPr>
          <w:color w:val="000000"/>
        </w:rPr>
        <w:t xml:space="preserve">within the City of Albuquerque.  Because these funds are administered on behalf of the City and not direct allocations to the State, they are not included in the percentage distributions for State allocations below. </w:t>
      </w:r>
      <w:r w:rsidR="000D1833">
        <w:rPr>
          <w:color w:val="000000"/>
        </w:rPr>
        <w:t>The table below represents</w:t>
      </w:r>
      <w:r w:rsidR="004D7E3B">
        <w:rPr>
          <w:color w:val="000000"/>
        </w:rPr>
        <w:t xml:space="preserve"> regular</w:t>
      </w:r>
      <w:r w:rsidR="000D1833">
        <w:rPr>
          <w:color w:val="000000"/>
        </w:rPr>
        <w:t xml:space="preserve"> CDBG funds only.</w:t>
      </w:r>
      <w:r w:rsidR="00001DE6">
        <w:rPr>
          <w:color w:val="000000"/>
        </w:rPr>
        <w:t xml:space="preserve"> </w:t>
      </w:r>
      <w:r w:rsidR="00001DE6" w:rsidRPr="00001DE6">
        <w:rPr>
          <w:color w:val="000000"/>
        </w:rPr>
        <w:t>The allowance</w:t>
      </w:r>
      <w:r w:rsidR="009C79D9">
        <w:rPr>
          <w:color w:val="000000"/>
        </w:rPr>
        <w:t>s</w:t>
      </w:r>
      <w:r w:rsidR="00001DE6" w:rsidRPr="00001DE6">
        <w:rPr>
          <w:color w:val="000000"/>
        </w:rPr>
        <w:t xml:space="preserve"> for use in entitlement areas and tribal </w:t>
      </w:r>
      <w:r w:rsidR="00DE1559">
        <w:rPr>
          <w:color w:val="000000"/>
        </w:rPr>
        <w:t>reservations</w:t>
      </w:r>
      <w:r w:rsidR="00001DE6" w:rsidRPr="00001DE6">
        <w:rPr>
          <w:color w:val="000000"/>
        </w:rPr>
        <w:t xml:space="preserve"> are only for CDBG-CV funds.</w:t>
      </w:r>
    </w:p>
    <w:p w14:paraId="5B527298" w14:textId="77777777" w:rsidR="00804B85" w:rsidRPr="00804B85" w:rsidRDefault="00804B85" w:rsidP="00804B85">
      <w:pPr>
        <w:keepNext/>
        <w:widowControl w:val="0"/>
        <w:rPr>
          <w:b/>
          <w:sz w:val="24"/>
          <w:szCs w:val="24"/>
        </w:rPr>
      </w:pPr>
      <w:r w:rsidRPr="00804B85">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2074"/>
      </w:tblGrid>
      <w:tr w:rsidR="00804B85" w:rsidRPr="00804B85" w14:paraId="4C5BA13C" w14:textId="77777777" w:rsidTr="00804B85">
        <w:trPr>
          <w:cantSplit/>
          <w:tblHeader/>
        </w:trPr>
        <w:tc>
          <w:tcPr>
            <w:tcW w:w="0" w:type="auto"/>
          </w:tcPr>
          <w:p w14:paraId="050315A0" w14:textId="77777777" w:rsidR="00804B85" w:rsidRPr="00804B85" w:rsidRDefault="00804B85" w:rsidP="00804B85">
            <w:pPr>
              <w:keepNext/>
              <w:widowControl w:val="0"/>
              <w:spacing w:after="0" w:line="240" w:lineRule="auto"/>
              <w:jc w:val="center"/>
              <w:rPr>
                <w:b/>
                <w:szCs w:val="24"/>
              </w:rPr>
            </w:pPr>
            <w:r w:rsidRPr="00804B85">
              <w:rPr>
                <w:b/>
              </w:rPr>
              <w:t>Target Area</w:t>
            </w:r>
          </w:p>
        </w:tc>
        <w:tc>
          <w:tcPr>
            <w:tcW w:w="0" w:type="auto"/>
          </w:tcPr>
          <w:p w14:paraId="62615DE2" w14:textId="77777777" w:rsidR="00804B85" w:rsidRPr="00804B85" w:rsidRDefault="00804B85" w:rsidP="00804B85">
            <w:pPr>
              <w:keepNext/>
              <w:widowControl w:val="0"/>
              <w:spacing w:after="0" w:line="240" w:lineRule="auto"/>
              <w:jc w:val="center"/>
              <w:rPr>
                <w:b/>
                <w:szCs w:val="24"/>
              </w:rPr>
            </w:pPr>
            <w:r w:rsidRPr="00804B85">
              <w:rPr>
                <w:b/>
              </w:rPr>
              <w:t>Percentage of Funds</w:t>
            </w:r>
          </w:p>
        </w:tc>
      </w:tr>
      <w:tr w:rsidR="00804B85" w:rsidRPr="00804B85" w14:paraId="70D10FB2" w14:textId="77777777" w:rsidTr="00804B85">
        <w:trPr>
          <w:cantSplit/>
        </w:trPr>
        <w:tc>
          <w:tcPr>
            <w:tcW w:w="0" w:type="auto"/>
          </w:tcPr>
          <w:p w14:paraId="7245577B" w14:textId="77777777" w:rsidR="00804B85" w:rsidRPr="00804B85" w:rsidRDefault="00804B85" w:rsidP="00804B85">
            <w:pPr>
              <w:spacing w:beforeAutospacing="1" w:afterAutospacing="1"/>
            </w:pPr>
            <w:r w:rsidRPr="00804B85">
              <w:rPr>
                <w:color w:val="000000"/>
              </w:rPr>
              <w:t>COLONIAS NEIGHBORHOOD</w:t>
            </w:r>
          </w:p>
        </w:tc>
        <w:tc>
          <w:tcPr>
            <w:tcW w:w="0" w:type="auto"/>
            <w:vAlign w:val="bottom"/>
          </w:tcPr>
          <w:p w14:paraId="6939FDF8" w14:textId="77777777" w:rsidR="00804B85" w:rsidRPr="00804B85" w:rsidRDefault="00804B85" w:rsidP="00804B85">
            <w:pPr>
              <w:spacing w:beforeAutospacing="1" w:afterAutospacing="1"/>
              <w:jc w:val="right"/>
            </w:pPr>
            <w:r w:rsidRPr="00804B85">
              <w:rPr>
                <w:color w:val="000000"/>
              </w:rPr>
              <w:t>10</w:t>
            </w:r>
          </w:p>
        </w:tc>
      </w:tr>
      <w:tr w:rsidR="00804B85" w:rsidRPr="00804B85" w14:paraId="3AB0B218" w14:textId="77777777" w:rsidTr="00804B85">
        <w:trPr>
          <w:cantSplit/>
        </w:trPr>
        <w:tc>
          <w:tcPr>
            <w:tcW w:w="0" w:type="auto"/>
          </w:tcPr>
          <w:p w14:paraId="1F54227E" w14:textId="77777777" w:rsidR="00804B85" w:rsidRPr="00804B85" w:rsidRDefault="00804B85" w:rsidP="00804B85">
            <w:pPr>
              <w:spacing w:beforeAutospacing="1" w:afterAutospacing="1"/>
              <w:rPr>
                <w:color w:val="000000"/>
              </w:rPr>
            </w:pPr>
            <w:r w:rsidRPr="00804B85">
              <w:rPr>
                <w:color w:val="000000"/>
              </w:rPr>
              <w:t>Statewide</w:t>
            </w:r>
          </w:p>
        </w:tc>
        <w:tc>
          <w:tcPr>
            <w:tcW w:w="0" w:type="auto"/>
            <w:vAlign w:val="bottom"/>
          </w:tcPr>
          <w:p w14:paraId="79BBF4F1" w14:textId="77777777" w:rsidR="00804B85" w:rsidRPr="00804B85" w:rsidRDefault="00804B85" w:rsidP="00804B85">
            <w:pPr>
              <w:spacing w:beforeAutospacing="1" w:afterAutospacing="1"/>
              <w:jc w:val="right"/>
              <w:rPr>
                <w:color w:val="000000"/>
              </w:rPr>
            </w:pPr>
            <w:r w:rsidRPr="00804B85">
              <w:rPr>
                <w:color w:val="000000"/>
              </w:rPr>
              <w:t>90</w:t>
            </w:r>
          </w:p>
        </w:tc>
      </w:tr>
    </w:tbl>
    <w:p w14:paraId="27AD15F7" w14:textId="783E60CB" w:rsidR="00804B85" w:rsidRPr="00804B85" w:rsidRDefault="001A3023" w:rsidP="00804B85">
      <w:pPr>
        <w:spacing w:after="0" w:line="240" w:lineRule="auto"/>
        <w:rPr>
          <w:rFonts w:asciiTheme="minorHAnsi" w:hAnsiTheme="minorHAnsi"/>
          <w:b/>
          <w:bCs/>
          <w:sz w:val="20"/>
          <w:szCs w:val="20"/>
        </w:rPr>
      </w:pPr>
      <w:r>
        <w:rPr>
          <w:rFonts w:asciiTheme="minorHAnsi" w:hAnsiTheme="minorHAnsi"/>
          <w:b/>
          <w:bCs/>
          <w:sz w:val="20"/>
          <w:szCs w:val="20"/>
        </w:rPr>
        <w:t xml:space="preserve">                       </w:t>
      </w:r>
      <w:r w:rsidR="00804B85" w:rsidRPr="00804B85">
        <w:rPr>
          <w:rFonts w:asciiTheme="minorHAnsi" w:hAnsiTheme="minorHAnsi"/>
          <w:b/>
          <w:bCs/>
          <w:sz w:val="20"/>
          <w:szCs w:val="20"/>
        </w:rPr>
        <w:t xml:space="preserve">Table </w:t>
      </w:r>
      <w:r w:rsidR="001F0E13">
        <w:rPr>
          <w:rFonts w:asciiTheme="minorHAnsi" w:hAnsiTheme="minorHAnsi"/>
          <w:b/>
          <w:bCs/>
          <w:sz w:val="20"/>
          <w:szCs w:val="20"/>
        </w:rPr>
        <w:t>5</w:t>
      </w:r>
      <w:r w:rsidR="003F231C">
        <w:rPr>
          <w:rFonts w:asciiTheme="minorHAnsi" w:hAnsiTheme="minorHAnsi"/>
          <w:b/>
          <w:bCs/>
          <w:sz w:val="20"/>
          <w:szCs w:val="20"/>
        </w:rPr>
        <w:t>7</w:t>
      </w:r>
      <w:r w:rsidR="001F0E13" w:rsidRPr="00804B85">
        <w:rPr>
          <w:rFonts w:asciiTheme="minorHAnsi" w:hAnsiTheme="minorHAnsi"/>
          <w:b/>
          <w:bCs/>
          <w:sz w:val="20"/>
          <w:szCs w:val="20"/>
        </w:rPr>
        <w:t xml:space="preserve"> </w:t>
      </w:r>
      <w:r w:rsidR="00804B85" w:rsidRPr="00804B85">
        <w:rPr>
          <w:rFonts w:asciiTheme="minorHAnsi" w:hAnsiTheme="minorHAnsi"/>
          <w:b/>
          <w:bCs/>
          <w:sz w:val="20"/>
          <w:szCs w:val="20"/>
        </w:rPr>
        <w:t xml:space="preserve">- Geographic Distribution </w:t>
      </w:r>
    </w:p>
    <w:p w14:paraId="36307701" w14:textId="77777777" w:rsidR="00804B85" w:rsidRPr="00804B85" w:rsidRDefault="00804B85" w:rsidP="00804B85">
      <w:pPr>
        <w:spacing w:after="0" w:line="240" w:lineRule="auto"/>
        <w:rPr>
          <w:b/>
          <w:sz w:val="24"/>
          <w:szCs w:val="24"/>
        </w:rPr>
      </w:pPr>
    </w:p>
    <w:p w14:paraId="7C5225C5" w14:textId="77777777" w:rsidR="00804B85" w:rsidRPr="00804B85" w:rsidRDefault="00804B85" w:rsidP="00804B85">
      <w:pPr>
        <w:keepNext/>
        <w:widowControl w:val="0"/>
        <w:rPr>
          <w:b/>
          <w:sz w:val="24"/>
          <w:szCs w:val="24"/>
        </w:rPr>
      </w:pPr>
      <w:r w:rsidRPr="00804B85">
        <w:rPr>
          <w:b/>
          <w:sz w:val="24"/>
          <w:szCs w:val="24"/>
        </w:rPr>
        <w:t xml:space="preserve">Rationale for the priorities for allocating investments geographically </w:t>
      </w:r>
    </w:p>
    <w:p w14:paraId="767FF08C" w14:textId="23400DEE" w:rsidR="00804B85" w:rsidRPr="00804B85" w:rsidRDefault="00804B85" w:rsidP="00804B85">
      <w:pPr>
        <w:keepNext/>
        <w:widowControl w:val="0"/>
        <w:spacing w:beforeAutospacing="1" w:afterAutospacing="1"/>
        <w:rPr>
          <w:rFonts w:cs="Arial"/>
        </w:rPr>
      </w:pPr>
      <w:r w:rsidRPr="00804B85">
        <w:rPr>
          <w:rFonts w:cs="Arial"/>
        </w:rPr>
        <w:t xml:space="preserve">The Colonias have a variety of housing and community development needs that create opportunities for strategic investment.   </w:t>
      </w:r>
      <w:r w:rsidR="00A51AE1">
        <w:rPr>
          <w:rFonts w:cs="Arial"/>
        </w:rPr>
        <w:t xml:space="preserve">Regular </w:t>
      </w:r>
      <w:r w:rsidRPr="00804B85">
        <w:rPr>
          <w:rFonts w:cs="Arial"/>
        </w:rPr>
        <w:t>CDBG funds will be targeted for all communities, but particularly in Colonias communities.</w:t>
      </w:r>
    </w:p>
    <w:p w14:paraId="253C1FF9" w14:textId="77777777" w:rsidR="00804B85" w:rsidRPr="00804B85" w:rsidRDefault="00804B85" w:rsidP="00804B85">
      <w:pPr>
        <w:keepNext/>
        <w:widowControl w:val="0"/>
        <w:spacing w:line="204" w:lineRule="auto"/>
        <w:rPr>
          <w:rFonts w:cs="Arial"/>
        </w:rPr>
      </w:pPr>
      <w:r w:rsidRPr="00804B85">
        <w:rPr>
          <w:b/>
          <w:sz w:val="24"/>
          <w:szCs w:val="24"/>
        </w:rPr>
        <w:t>Discussion</w:t>
      </w:r>
    </w:p>
    <w:p w14:paraId="0EA369B4" w14:textId="5A667DD8" w:rsidR="00804B85" w:rsidRPr="00804B85" w:rsidRDefault="00804B85" w:rsidP="00804B85">
      <w:pPr>
        <w:keepNext/>
        <w:widowControl w:val="0"/>
        <w:spacing w:line="204" w:lineRule="auto"/>
        <w:rPr>
          <w:rFonts w:cs="Arial"/>
        </w:rPr>
      </w:pPr>
      <w:r w:rsidRPr="00804B85">
        <w:rPr>
          <w:rFonts w:cs="Arial"/>
        </w:rPr>
        <w:t>DFA will set aside 10 percent of</w:t>
      </w:r>
      <w:r w:rsidR="004D7E3B">
        <w:rPr>
          <w:rFonts w:cs="Arial"/>
        </w:rPr>
        <w:t xml:space="preserve"> regular</w:t>
      </w:r>
      <w:r w:rsidRPr="00804B85">
        <w:rPr>
          <w:rFonts w:cs="Arial"/>
        </w:rPr>
        <w:t xml:space="preserve"> CDBG funds for Colonias neighborhoods. </w:t>
      </w:r>
    </w:p>
    <w:p w14:paraId="2E1AD47E" w14:textId="77777777" w:rsidR="00804B85" w:rsidRPr="00804B85" w:rsidRDefault="00804B85" w:rsidP="00804B85">
      <w:pPr>
        <w:keepNext/>
        <w:widowControl w:val="0"/>
        <w:spacing w:line="204" w:lineRule="auto"/>
        <w:rPr>
          <w:b/>
          <w:sz w:val="24"/>
          <w:szCs w:val="24"/>
        </w:rPr>
      </w:pPr>
    </w:p>
    <w:p w14:paraId="56569ECB" w14:textId="77777777" w:rsidR="00804B85" w:rsidRPr="00804B85" w:rsidRDefault="00804B85" w:rsidP="00804B85">
      <w:pPr>
        <w:rPr>
          <w:rFonts w:cs="Arial"/>
        </w:rPr>
      </w:pPr>
    </w:p>
    <w:p w14:paraId="0611BC09" w14:textId="77777777" w:rsidR="00804B85" w:rsidRPr="00804B85" w:rsidRDefault="00804B85" w:rsidP="00804B85">
      <w:pPr>
        <w:keepNext/>
        <w:widowControl w:val="0"/>
        <w:spacing w:before="240" w:after="60"/>
        <w:outlineLvl w:val="1"/>
        <w:rPr>
          <w:rFonts w:cs="Arial"/>
          <w:b/>
          <w:bCs/>
          <w:iCs/>
          <w:sz w:val="28"/>
          <w:szCs w:val="28"/>
        </w:rPr>
      </w:pPr>
      <w:bookmarkStart w:id="170" w:name="_Toc20487222"/>
      <w:r w:rsidRPr="00804B85">
        <w:rPr>
          <w:rFonts w:cs="Arial"/>
          <w:b/>
          <w:bCs/>
          <w:iCs/>
          <w:sz w:val="28"/>
          <w:szCs w:val="28"/>
        </w:rPr>
        <w:t>AP-55 Affordable Housing – 24 CFR 91.320(g)</w:t>
      </w:r>
      <w:bookmarkEnd w:id="170"/>
    </w:p>
    <w:p w14:paraId="716768DA" w14:textId="77777777" w:rsidR="00804B85" w:rsidRPr="00804B85" w:rsidRDefault="00804B85" w:rsidP="00804B85">
      <w:pPr>
        <w:keepNext/>
        <w:widowControl w:val="0"/>
        <w:spacing w:line="204" w:lineRule="auto"/>
        <w:rPr>
          <w:b/>
          <w:sz w:val="28"/>
          <w:szCs w:val="28"/>
        </w:rPr>
      </w:pPr>
      <w:r w:rsidRPr="00804B85">
        <w:rPr>
          <w:b/>
          <w:sz w:val="24"/>
          <w:szCs w:val="24"/>
        </w:rPr>
        <w:t xml:space="preserve">Introduction </w:t>
      </w:r>
    </w:p>
    <w:p w14:paraId="272E6D41" w14:textId="667CDCFE" w:rsidR="00804B85" w:rsidRPr="00804B85" w:rsidRDefault="007D4838" w:rsidP="00804B85">
      <w:pPr>
        <w:keepNext/>
        <w:widowControl w:val="0"/>
        <w:spacing w:beforeAutospacing="1" w:afterAutospacing="1"/>
      </w:pPr>
      <w:r>
        <w:t>The below tables reflect one-year goals for the State’s HOME funds.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9"/>
        <w:gridCol w:w="1668"/>
      </w:tblGrid>
      <w:tr w:rsidR="00804B85" w:rsidRPr="00804B85" w14:paraId="290E6ACC" w14:textId="77777777" w:rsidTr="00804B85">
        <w:trPr>
          <w:cantSplit/>
          <w:trHeight w:val="279"/>
          <w:tblHeader/>
        </w:trPr>
        <w:tc>
          <w:tcPr>
            <w:tcW w:w="6667" w:type="dxa"/>
            <w:gridSpan w:val="2"/>
            <w:tcBorders>
              <w:bottom w:val="single" w:sz="4" w:space="0" w:color="auto"/>
            </w:tcBorders>
          </w:tcPr>
          <w:p w14:paraId="3B222C68" w14:textId="77777777" w:rsidR="00804B85" w:rsidRPr="00804B85" w:rsidRDefault="00804B85" w:rsidP="00804B85">
            <w:pPr>
              <w:keepNext/>
              <w:widowControl w:val="0"/>
              <w:spacing w:after="0" w:line="240" w:lineRule="auto"/>
              <w:jc w:val="center"/>
              <w:rPr>
                <w:b/>
                <w:szCs w:val="24"/>
              </w:rPr>
            </w:pPr>
            <w:r w:rsidRPr="00804B85">
              <w:rPr>
                <w:b/>
              </w:rPr>
              <w:t>One Year Goals for the Number of Households to be Supported</w:t>
            </w:r>
          </w:p>
        </w:tc>
      </w:tr>
      <w:tr w:rsidR="00804B85" w:rsidRPr="00804B85" w14:paraId="6B4F1B79" w14:textId="77777777" w:rsidTr="00804B85">
        <w:trPr>
          <w:cantSplit/>
          <w:trHeight w:val="310"/>
        </w:trPr>
        <w:tc>
          <w:tcPr>
            <w:tcW w:w="4999" w:type="dxa"/>
            <w:tcBorders>
              <w:top w:val="single" w:sz="4" w:space="0" w:color="auto"/>
              <w:bottom w:val="single" w:sz="4" w:space="0" w:color="auto"/>
            </w:tcBorders>
            <w:vAlign w:val="bottom"/>
          </w:tcPr>
          <w:p w14:paraId="2923E5DC" w14:textId="77777777" w:rsidR="00804B85" w:rsidRPr="00804B85" w:rsidRDefault="00804B85" w:rsidP="00804B85">
            <w:pPr>
              <w:spacing w:beforeAutospacing="1" w:after="0"/>
              <w:rPr>
                <w:color w:val="000000"/>
              </w:rPr>
            </w:pPr>
            <w:r w:rsidRPr="00804B85">
              <w:rPr>
                <w:color w:val="000000"/>
              </w:rPr>
              <w:t>Homeless</w:t>
            </w:r>
          </w:p>
        </w:tc>
        <w:tc>
          <w:tcPr>
            <w:tcW w:w="1668" w:type="dxa"/>
            <w:tcBorders>
              <w:top w:val="single" w:sz="4" w:space="0" w:color="auto"/>
              <w:bottom w:val="single" w:sz="4" w:space="0" w:color="auto"/>
            </w:tcBorders>
            <w:vAlign w:val="bottom"/>
          </w:tcPr>
          <w:p w14:paraId="6135E2EA" w14:textId="5F36E7CB" w:rsidR="00804B85" w:rsidRPr="00804B85" w:rsidRDefault="007D4838" w:rsidP="00804B85">
            <w:pPr>
              <w:spacing w:beforeAutospacing="1" w:afterAutospacing="1"/>
              <w:jc w:val="right"/>
            </w:pPr>
            <w:r>
              <w:rPr>
                <w:color w:val="000000"/>
              </w:rPr>
              <w:t xml:space="preserve"> 0</w:t>
            </w:r>
          </w:p>
        </w:tc>
      </w:tr>
      <w:tr w:rsidR="00804B85" w:rsidRPr="00804B85" w14:paraId="39637913" w14:textId="77777777" w:rsidTr="00804B85">
        <w:trPr>
          <w:cantSplit/>
          <w:trHeight w:val="310"/>
        </w:trPr>
        <w:tc>
          <w:tcPr>
            <w:tcW w:w="4999" w:type="dxa"/>
            <w:tcBorders>
              <w:top w:val="single" w:sz="4" w:space="0" w:color="auto"/>
              <w:bottom w:val="single" w:sz="4" w:space="0" w:color="auto"/>
            </w:tcBorders>
            <w:vAlign w:val="bottom"/>
          </w:tcPr>
          <w:p w14:paraId="54DDE372" w14:textId="77777777" w:rsidR="00804B85" w:rsidRPr="00804B85" w:rsidRDefault="00804B85" w:rsidP="00804B85">
            <w:pPr>
              <w:spacing w:beforeAutospacing="1" w:after="0"/>
              <w:rPr>
                <w:color w:val="000000"/>
              </w:rPr>
            </w:pPr>
            <w:r w:rsidRPr="00804B85">
              <w:rPr>
                <w:color w:val="000000"/>
              </w:rPr>
              <w:t>Non-Homeless</w:t>
            </w:r>
          </w:p>
        </w:tc>
        <w:tc>
          <w:tcPr>
            <w:tcW w:w="1668" w:type="dxa"/>
            <w:tcBorders>
              <w:top w:val="single" w:sz="4" w:space="0" w:color="auto"/>
              <w:bottom w:val="single" w:sz="4" w:space="0" w:color="auto"/>
            </w:tcBorders>
            <w:vAlign w:val="bottom"/>
          </w:tcPr>
          <w:p w14:paraId="5F6B7B3B" w14:textId="1D08E6D5" w:rsidR="00804B85" w:rsidRPr="00804B85" w:rsidDel="00F01228" w:rsidRDefault="007D4838" w:rsidP="00804B85">
            <w:pPr>
              <w:spacing w:beforeAutospacing="1" w:afterAutospacing="1"/>
              <w:jc w:val="right"/>
              <w:rPr>
                <w:color w:val="000000"/>
              </w:rPr>
            </w:pPr>
            <w:r>
              <w:rPr>
                <w:color w:val="000000"/>
              </w:rPr>
              <w:t xml:space="preserve"> </w:t>
            </w:r>
            <w:r w:rsidR="00384702">
              <w:rPr>
                <w:color w:val="000000"/>
              </w:rPr>
              <w:t xml:space="preserve"> 81</w:t>
            </w:r>
          </w:p>
        </w:tc>
      </w:tr>
      <w:tr w:rsidR="00804B85" w:rsidRPr="00804B85" w14:paraId="7DB28014" w14:textId="77777777" w:rsidTr="00804B85">
        <w:trPr>
          <w:cantSplit/>
          <w:trHeight w:val="310"/>
        </w:trPr>
        <w:tc>
          <w:tcPr>
            <w:tcW w:w="4999" w:type="dxa"/>
            <w:tcBorders>
              <w:top w:val="single" w:sz="4" w:space="0" w:color="auto"/>
              <w:bottom w:val="single" w:sz="4" w:space="0" w:color="auto"/>
            </w:tcBorders>
            <w:vAlign w:val="bottom"/>
          </w:tcPr>
          <w:p w14:paraId="3828A44C" w14:textId="77777777" w:rsidR="00804B85" w:rsidRPr="00804B85" w:rsidRDefault="00804B85" w:rsidP="00804B85">
            <w:pPr>
              <w:spacing w:beforeAutospacing="1" w:after="0"/>
              <w:rPr>
                <w:color w:val="000000"/>
              </w:rPr>
            </w:pPr>
            <w:r w:rsidRPr="00804B85">
              <w:rPr>
                <w:color w:val="000000"/>
              </w:rPr>
              <w:t>Special-Needs</w:t>
            </w:r>
          </w:p>
        </w:tc>
        <w:tc>
          <w:tcPr>
            <w:tcW w:w="1668" w:type="dxa"/>
            <w:tcBorders>
              <w:top w:val="single" w:sz="4" w:space="0" w:color="auto"/>
              <w:bottom w:val="single" w:sz="4" w:space="0" w:color="auto"/>
            </w:tcBorders>
            <w:vAlign w:val="bottom"/>
          </w:tcPr>
          <w:p w14:paraId="0A33BBA6" w14:textId="0D82B0D8" w:rsidR="00804B85" w:rsidRPr="00804B85" w:rsidDel="00F01228" w:rsidRDefault="007D4838" w:rsidP="00804B85">
            <w:pPr>
              <w:spacing w:beforeAutospacing="1" w:afterAutospacing="1"/>
              <w:jc w:val="right"/>
              <w:rPr>
                <w:color w:val="000000"/>
              </w:rPr>
            </w:pPr>
            <w:r>
              <w:rPr>
                <w:color w:val="000000"/>
              </w:rPr>
              <w:t xml:space="preserve"> 0</w:t>
            </w:r>
          </w:p>
        </w:tc>
      </w:tr>
      <w:tr w:rsidR="00804B85" w:rsidRPr="00804B85" w14:paraId="74F881F2" w14:textId="77777777" w:rsidTr="00804B85">
        <w:trPr>
          <w:cantSplit/>
          <w:trHeight w:val="310"/>
        </w:trPr>
        <w:tc>
          <w:tcPr>
            <w:tcW w:w="4999" w:type="dxa"/>
            <w:tcBorders>
              <w:top w:val="single" w:sz="4" w:space="0" w:color="auto"/>
              <w:bottom w:val="single" w:sz="4" w:space="0" w:color="auto"/>
            </w:tcBorders>
            <w:vAlign w:val="bottom"/>
          </w:tcPr>
          <w:p w14:paraId="43E888FC" w14:textId="77777777" w:rsidR="00804B85" w:rsidRPr="00804B85" w:rsidRDefault="00804B85" w:rsidP="00804B85">
            <w:pPr>
              <w:spacing w:beforeAutospacing="1" w:afterAutospacing="1"/>
            </w:pPr>
            <w:r w:rsidRPr="00804B85">
              <w:rPr>
                <w:color w:val="000000"/>
              </w:rPr>
              <w:t>Total</w:t>
            </w:r>
          </w:p>
        </w:tc>
        <w:tc>
          <w:tcPr>
            <w:tcW w:w="1668" w:type="dxa"/>
            <w:tcBorders>
              <w:top w:val="single" w:sz="4" w:space="0" w:color="auto"/>
              <w:bottom w:val="single" w:sz="4" w:space="0" w:color="auto"/>
            </w:tcBorders>
            <w:vAlign w:val="bottom"/>
          </w:tcPr>
          <w:p w14:paraId="4ADBFFFE" w14:textId="166D0803" w:rsidR="00804B85" w:rsidRPr="00804B85" w:rsidRDefault="007D4838" w:rsidP="00804B85">
            <w:pPr>
              <w:spacing w:beforeAutospacing="1" w:afterAutospacing="1"/>
              <w:jc w:val="right"/>
            </w:pPr>
            <w:r>
              <w:rPr>
                <w:color w:val="000000"/>
              </w:rPr>
              <w:t xml:space="preserve"> </w:t>
            </w:r>
            <w:r w:rsidR="00384702">
              <w:rPr>
                <w:color w:val="000000"/>
              </w:rPr>
              <w:t xml:space="preserve"> 81</w:t>
            </w:r>
          </w:p>
        </w:tc>
      </w:tr>
    </w:tbl>
    <w:p w14:paraId="7C9E1679" w14:textId="0C145518" w:rsidR="00804B85" w:rsidRPr="00804B85" w:rsidRDefault="001A3023" w:rsidP="00804B85">
      <w:pPr>
        <w:spacing w:after="0" w:line="240" w:lineRule="auto"/>
        <w:rPr>
          <w:rFonts w:asciiTheme="minorHAnsi" w:hAnsiTheme="minorHAnsi"/>
          <w:b/>
          <w:bCs/>
          <w:sz w:val="20"/>
          <w:szCs w:val="20"/>
        </w:rPr>
      </w:pPr>
      <w:r>
        <w:rPr>
          <w:rFonts w:asciiTheme="minorHAnsi" w:hAnsiTheme="minorHAnsi"/>
          <w:b/>
          <w:bCs/>
          <w:sz w:val="20"/>
          <w:szCs w:val="20"/>
        </w:rPr>
        <w:t xml:space="preserve">        </w:t>
      </w:r>
      <w:r w:rsidR="00804B85" w:rsidRPr="00804B85">
        <w:rPr>
          <w:rFonts w:asciiTheme="minorHAnsi" w:hAnsiTheme="minorHAnsi"/>
          <w:b/>
          <w:bCs/>
          <w:sz w:val="20"/>
          <w:szCs w:val="20"/>
        </w:rPr>
        <w:t xml:space="preserve">Table </w:t>
      </w:r>
      <w:r w:rsidR="00804B85" w:rsidRPr="00804B85">
        <w:rPr>
          <w:rFonts w:asciiTheme="minorHAnsi" w:hAnsiTheme="minorHAnsi"/>
          <w:b/>
          <w:bCs/>
          <w:sz w:val="20"/>
          <w:szCs w:val="20"/>
        </w:rPr>
        <w:fldChar w:fldCharType="begin"/>
      </w:r>
      <w:r w:rsidR="00804B85" w:rsidRPr="00804B85">
        <w:rPr>
          <w:rFonts w:asciiTheme="minorHAnsi" w:hAnsiTheme="minorHAnsi"/>
          <w:b/>
          <w:bCs/>
          <w:sz w:val="20"/>
          <w:szCs w:val="20"/>
        </w:rPr>
        <w:instrText xml:space="preserve"> SEQ Table \* ARABIC </w:instrText>
      </w:r>
      <w:r w:rsidR="00804B85" w:rsidRPr="00804B85">
        <w:rPr>
          <w:rFonts w:asciiTheme="minorHAnsi" w:hAnsiTheme="minorHAnsi"/>
          <w:b/>
          <w:bCs/>
          <w:sz w:val="20"/>
          <w:szCs w:val="20"/>
        </w:rPr>
        <w:fldChar w:fldCharType="separate"/>
      </w:r>
      <w:r w:rsidR="00332273">
        <w:rPr>
          <w:rFonts w:asciiTheme="minorHAnsi" w:hAnsiTheme="minorHAnsi"/>
          <w:b/>
          <w:bCs/>
          <w:noProof/>
          <w:sz w:val="20"/>
          <w:szCs w:val="20"/>
        </w:rPr>
        <w:t>5</w:t>
      </w:r>
      <w:r w:rsidR="00804B85" w:rsidRPr="00804B85">
        <w:rPr>
          <w:rFonts w:asciiTheme="minorHAnsi" w:hAnsiTheme="minorHAnsi"/>
          <w:b/>
          <w:bCs/>
          <w:sz w:val="20"/>
          <w:szCs w:val="20"/>
        </w:rPr>
        <w:fldChar w:fldCharType="end"/>
      </w:r>
      <w:r w:rsidR="003F231C">
        <w:rPr>
          <w:rFonts w:asciiTheme="minorHAnsi" w:hAnsiTheme="minorHAnsi"/>
          <w:b/>
          <w:bCs/>
          <w:sz w:val="20"/>
          <w:szCs w:val="20"/>
        </w:rPr>
        <w:t>8</w:t>
      </w:r>
      <w:r w:rsidR="00804B85" w:rsidRPr="00804B85">
        <w:rPr>
          <w:rFonts w:asciiTheme="minorHAnsi" w:hAnsiTheme="minorHAnsi"/>
          <w:b/>
          <w:bCs/>
          <w:sz w:val="20"/>
          <w:szCs w:val="20"/>
        </w:rPr>
        <w:t xml:space="preserve"> - One Year Goals for Affordable Housing by Support Requirement</w:t>
      </w:r>
    </w:p>
    <w:p w14:paraId="57D12002" w14:textId="77777777" w:rsidR="00804B85" w:rsidRPr="00804B85" w:rsidRDefault="00804B85" w:rsidP="00804B85">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247"/>
        <w:gridCol w:w="1530"/>
      </w:tblGrid>
      <w:tr w:rsidR="00804B85" w:rsidRPr="00804B85" w14:paraId="1CD21E28" w14:textId="77777777" w:rsidTr="00F81ADE">
        <w:trPr>
          <w:cantSplit/>
          <w:tblHeader/>
        </w:trPr>
        <w:tc>
          <w:tcPr>
            <w:tcW w:w="6630" w:type="dxa"/>
            <w:gridSpan w:val="3"/>
          </w:tcPr>
          <w:p w14:paraId="0CC5D6E7" w14:textId="77777777" w:rsidR="00804B85" w:rsidRPr="00804B85" w:rsidRDefault="00804B85" w:rsidP="00804B85">
            <w:pPr>
              <w:keepNext/>
              <w:widowControl w:val="0"/>
              <w:spacing w:after="0" w:line="240" w:lineRule="auto"/>
              <w:jc w:val="center"/>
              <w:rPr>
                <w:b/>
              </w:rPr>
            </w:pPr>
            <w:r w:rsidRPr="00804B85">
              <w:rPr>
                <w:b/>
              </w:rPr>
              <w:lastRenderedPageBreak/>
              <w:t>One Year Goals for the Number of Households Supported Through</w:t>
            </w:r>
          </w:p>
        </w:tc>
      </w:tr>
      <w:tr w:rsidR="00804B85" w:rsidRPr="00804B85" w14:paraId="5CEA3ED8" w14:textId="77777777" w:rsidTr="00F81ADE">
        <w:trPr>
          <w:cantSplit/>
        </w:trPr>
        <w:tc>
          <w:tcPr>
            <w:tcW w:w="4853" w:type="dxa"/>
            <w:tcBorders>
              <w:bottom w:val="nil"/>
              <w:right w:val="nil"/>
            </w:tcBorders>
          </w:tcPr>
          <w:p w14:paraId="43DBADE3" w14:textId="77777777" w:rsidR="00804B85" w:rsidRPr="00804B85" w:rsidRDefault="00804B85" w:rsidP="00804B85">
            <w:pPr>
              <w:keepNext/>
              <w:widowControl w:val="0"/>
              <w:spacing w:after="0" w:line="240" w:lineRule="auto"/>
              <w:rPr>
                <w:szCs w:val="4"/>
              </w:rPr>
            </w:pPr>
            <w:r w:rsidRPr="00804B85">
              <w:t>Rental Assistance</w:t>
            </w:r>
          </w:p>
        </w:tc>
        <w:tc>
          <w:tcPr>
            <w:tcW w:w="247" w:type="dxa"/>
            <w:tcBorders>
              <w:left w:val="nil"/>
              <w:bottom w:val="nil"/>
            </w:tcBorders>
          </w:tcPr>
          <w:p w14:paraId="5DAAB0A2" w14:textId="77777777" w:rsidR="00804B85" w:rsidRPr="00804B85" w:rsidRDefault="00804B85" w:rsidP="00804B85">
            <w:pPr>
              <w:keepNext/>
              <w:widowControl w:val="0"/>
              <w:spacing w:after="0" w:line="240" w:lineRule="auto"/>
            </w:pPr>
          </w:p>
        </w:tc>
        <w:tc>
          <w:tcPr>
            <w:tcW w:w="1530" w:type="dxa"/>
            <w:tcBorders>
              <w:left w:val="nil"/>
              <w:bottom w:val="nil"/>
            </w:tcBorders>
          </w:tcPr>
          <w:p w14:paraId="78472884" w14:textId="12A55276" w:rsidR="00804B85" w:rsidRPr="00804B85" w:rsidRDefault="007D4838" w:rsidP="00F81ADE">
            <w:pPr>
              <w:keepNext/>
              <w:widowControl w:val="0"/>
              <w:spacing w:after="0" w:line="240" w:lineRule="auto"/>
              <w:jc w:val="right"/>
            </w:pPr>
            <w:r>
              <w:t xml:space="preserve"> 0</w:t>
            </w:r>
          </w:p>
        </w:tc>
      </w:tr>
      <w:tr w:rsidR="00804B85" w:rsidRPr="00804B85" w14:paraId="1FBD811E" w14:textId="77777777" w:rsidTr="00F81ADE">
        <w:trPr>
          <w:cantSplit/>
        </w:trPr>
        <w:tc>
          <w:tcPr>
            <w:tcW w:w="4853" w:type="dxa"/>
            <w:tcBorders>
              <w:bottom w:val="nil"/>
              <w:right w:val="nil"/>
            </w:tcBorders>
          </w:tcPr>
          <w:p w14:paraId="2179DE14" w14:textId="77777777" w:rsidR="00804B85" w:rsidRPr="00804B85" w:rsidRDefault="00804B85" w:rsidP="00804B85">
            <w:pPr>
              <w:keepNext/>
              <w:widowControl w:val="0"/>
              <w:spacing w:after="0" w:line="240" w:lineRule="auto"/>
              <w:rPr>
                <w:szCs w:val="4"/>
              </w:rPr>
            </w:pPr>
            <w:r w:rsidRPr="00804B85">
              <w:t>Production of New Units</w:t>
            </w:r>
          </w:p>
        </w:tc>
        <w:tc>
          <w:tcPr>
            <w:tcW w:w="247" w:type="dxa"/>
            <w:tcBorders>
              <w:left w:val="nil"/>
              <w:bottom w:val="nil"/>
            </w:tcBorders>
          </w:tcPr>
          <w:p w14:paraId="5B497789" w14:textId="77777777" w:rsidR="00804B85" w:rsidRPr="00804B85" w:rsidRDefault="00804B85" w:rsidP="00804B85">
            <w:pPr>
              <w:keepNext/>
              <w:widowControl w:val="0"/>
              <w:spacing w:after="0" w:line="240" w:lineRule="auto"/>
            </w:pPr>
          </w:p>
        </w:tc>
        <w:tc>
          <w:tcPr>
            <w:tcW w:w="1530" w:type="dxa"/>
            <w:tcBorders>
              <w:left w:val="nil"/>
              <w:bottom w:val="nil"/>
            </w:tcBorders>
          </w:tcPr>
          <w:p w14:paraId="2C7BAD8B" w14:textId="6FD91335" w:rsidR="00804B85" w:rsidRPr="00804B85" w:rsidRDefault="007D4838" w:rsidP="00F81ADE">
            <w:pPr>
              <w:keepNext/>
              <w:widowControl w:val="0"/>
              <w:spacing w:after="0" w:line="240" w:lineRule="auto"/>
              <w:jc w:val="right"/>
            </w:pPr>
            <w:r>
              <w:t xml:space="preserve"> </w:t>
            </w:r>
            <w:r w:rsidR="00384702">
              <w:t xml:space="preserve"> 12</w:t>
            </w:r>
          </w:p>
        </w:tc>
      </w:tr>
      <w:tr w:rsidR="00804B85" w:rsidRPr="00804B85" w14:paraId="4B1D9248" w14:textId="77777777" w:rsidTr="00F81ADE">
        <w:trPr>
          <w:cantSplit/>
        </w:trPr>
        <w:tc>
          <w:tcPr>
            <w:tcW w:w="4853" w:type="dxa"/>
            <w:tcBorders>
              <w:right w:val="nil"/>
            </w:tcBorders>
          </w:tcPr>
          <w:p w14:paraId="440F2AA6" w14:textId="77777777" w:rsidR="00804B85" w:rsidRPr="00804B85" w:rsidRDefault="00804B85" w:rsidP="00804B85">
            <w:pPr>
              <w:keepNext/>
              <w:widowControl w:val="0"/>
              <w:spacing w:after="0" w:line="240" w:lineRule="auto"/>
              <w:rPr>
                <w:szCs w:val="4"/>
              </w:rPr>
            </w:pPr>
            <w:r w:rsidRPr="00804B85">
              <w:t>Rehab of Existing Units</w:t>
            </w:r>
          </w:p>
        </w:tc>
        <w:tc>
          <w:tcPr>
            <w:tcW w:w="247" w:type="dxa"/>
            <w:tcBorders>
              <w:left w:val="nil"/>
            </w:tcBorders>
          </w:tcPr>
          <w:p w14:paraId="14E3F87A" w14:textId="77777777" w:rsidR="00804B85" w:rsidRPr="00804B85" w:rsidRDefault="00804B85" w:rsidP="00804B85">
            <w:pPr>
              <w:keepNext/>
              <w:widowControl w:val="0"/>
              <w:spacing w:after="0" w:line="240" w:lineRule="auto"/>
            </w:pPr>
          </w:p>
        </w:tc>
        <w:tc>
          <w:tcPr>
            <w:tcW w:w="1530" w:type="dxa"/>
            <w:tcBorders>
              <w:left w:val="nil"/>
            </w:tcBorders>
          </w:tcPr>
          <w:p w14:paraId="08C00F74" w14:textId="75C2DA54" w:rsidR="00804B85" w:rsidRPr="00804B85" w:rsidRDefault="007D4838" w:rsidP="00F81ADE">
            <w:pPr>
              <w:keepNext/>
              <w:widowControl w:val="0"/>
              <w:spacing w:after="0" w:line="240" w:lineRule="auto"/>
              <w:jc w:val="right"/>
            </w:pPr>
            <w:r>
              <w:t xml:space="preserve"> </w:t>
            </w:r>
            <w:r w:rsidR="00384702">
              <w:t xml:space="preserve"> 69</w:t>
            </w:r>
          </w:p>
        </w:tc>
      </w:tr>
      <w:tr w:rsidR="00804B85" w:rsidRPr="00804B85" w14:paraId="5F34F04A" w14:textId="77777777" w:rsidTr="00F81ADE">
        <w:trPr>
          <w:cantSplit/>
        </w:trPr>
        <w:tc>
          <w:tcPr>
            <w:tcW w:w="4853" w:type="dxa"/>
            <w:tcBorders>
              <w:right w:val="nil"/>
            </w:tcBorders>
          </w:tcPr>
          <w:p w14:paraId="4881B663" w14:textId="77777777" w:rsidR="00804B85" w:rsidRPr="00804B85" w:rsidRDefault="00804B85" w:rsidP="00804B85">
            <w:pPr>
              <w:keepNext/>
              <w:widowControl w:val="0"/>
              <w:spacing w:after="0" w:line="240" w:lineRule="auto"/>
            </w:pPr>
            <w:r w:rsidRPr="00804B85">
              <w:t>Acquisition of Existing Units</w:t>
            </w:r>
          </w:p>
        </w:tc>
        <w:tc>
          <w:tcPr>
            <w:tcW w:w="247" w:type="dxa"/>
            <w:tcBorders>
              <w:left w:val="nil"/>
            </w:tcBorders>
          </w:tcPr>
          <w:p w14:paraId="333ED2D3" w14:textId="77777777" w:rsidR="00804B85" w:rsidRPr="00804B85" w:rsidRDefault="00804B85" w:rsidP="00804B85">
            <w:pPr>
              <w:keepNext/>
              <w:widowControl w:val="0"/>
              <w:spacing w:after="0" w:line="240" w:lineRule="auto"/>
            </w:pPr>
          </w:p>
        </w:tc>
        <w:tc>
          <w:tcPr>
            <w:tcW w:w="1530" w:type="dxa"/>
            <w:tcBorders>
              <w:left w:val="nil"/>
            </w:tcBorders>
          </w:tcPr>
          <w:p w14:paraId="0C2AC0D9" w14:textId="77777777" w:rsidR="00804B85" w:rsidRPr="00804B85" w:rsidRDefault="00804B85" w:rsidP="00F81ADE">
            <w:pPr>
              <w:keepNext/>
              <w:widowControl w:val="0"/>
              <w:spacing w:after="0" w:line="240" w:lineRule="auto"/>
              <w:jc w:val="right"/>
            </w:pPr>
            <w:r w:rsidRPr="00804B85">
              <w:t xml:space="preserve">     0</w:t>
            </w:r>
          </w:p>
        </w:tc>
      </w:tr>
      <w:tr w:rsidR="00804B85" w:rsidRPr="00804B85" w14:paraId="7EA0CBB5" w14:textId="77777777" w:rsidTr="00F81ADE">
        <w:trPr>
          <w:cantSplit/>
        </w:trPr>
        <w:tc>
          <w:tcPr>
            <w:tcW w:w="4853" w:type="dxa"/>
            <w:tcBorders>
              <w:right w:val="nil"/>
            </w:tcBorders>
          </w:tcPr>
          <w:p w14:paraId="0CF32E36" w14:textId="77777777" w:rsidR="00804B85" w:rsidRPr="00804B85" w:rsidRDefault="00804B85" w:rsidP="00804B85">
            <w:pPr>
              <w:keepNext/>
              <w:widowControl w:val="0"/>
              <w:spacing w:after="0" w:line="240" w:lineRule="auto"/>
            </w:pPr>
            <w:r w:rsidRPr="00804B85">
              <w:t>Total</w:t>
            </w:r>
          </w:p>
        </w:tc>
        <w:tc>
          <w:tcPr>
            <w:tcW w:w="247" w:type="dxa"/>
            <w:tcBorders>
              <w:left w:val="nil"/>
            </w:tcBorders>
          </w:tcPr>
          <w:p w14:paraId="68409399" w14:textId="77777777" w:rsidR="00804B85" w:rsidRPr="00804B85" w:rsidRDefault="00804B85" w:rsidP="00804B85">
            <w:pPr>
              <w:keepNext/>
              <w:widowControl w:val="0"/>
              <w:spacing w:after="0" w:line="240" w:lineRule="auto"/>
            </w:pPr>
          </w:p>
        </w:tc>
        <w:tc>
          <w:tcPr>
            <w:tcW w:w="1530" w:type="dxa"/>
            <w:tcBorders>
              <w:left w:val="nil"/>
            </w:tcBorders>
          </w:tcPr>
          <w:p w14:paraId="106B4773" w14:textId="32CA3914" w:rsidR="00804B85" w:rsidRPr="00804B85" w:rsidRDefault="00804B85" w:rsidP="00F81ADE">
            <w:pPr>
              <w:keepNext/>
              <w:widowControl w:val="0"/>
              <w:spacing w:after="0" w:line="240" w:lineRule="auto"/>
              <w:jc w:val="right"/>
            </w:pPr>
            <w:r w:rsidRPr="00804B85">
              <w:t xml:space="preserve"> </w:t>
            </w:r>
            <w:r w:rsidR="007D4838">
              <w:t xml:space="preserve"> </w:t>
            </w:r>
            <w:r w:rsidR="00384702">
              <w:t xml:space="preserve"> 81</w:t>
            </w:r>
          </w:p>
        </w:tc>
      </w:tr>
    </w:tbl>
    <w:p w14:paraId="79B3E326" w14:textId="03112B40" w:rsidR="00804B85" w:rsidRPr="00804B85" w:rsidRDefault="001A3023" w:rsidP="00804B85">
      <w:pPr>
        <w:spacing w:after="0" w:line="240" w:lineRule="auto"/>
        <w:rPr>
          <w:rFonts w:asciiTheme="minorHAnsi" w:hAnsiTheme="minorHAnsi"/>
          <w:b/>
          <w:bCs/>
          <w:sz w:val="20"/>
          <w:szCs w:val="20"/>
        </w:rPr>
      </w:pPr>
      <w:r>
        <w:rPr>
          <w:rFonts w:asciiTheme="minorHAnsi" w:hAnsiTheme="minorHAnsi"/>
          <w:b/>
          <w:bCs/>
          <w:sz w:val="20"/>
          <w:szCs w:val="20"/>
        </w:rPr>
        <w:t xml:space="preserve">               </w:t>
      </w:r>
      <w:r w:rsidR="00804B85" w:rsidRPr="00804B85">
        <w:rPr>
          <w:rFonts w:asciiTheme="minorHAnsi" w:hAnsiTheme="minorHAnsi"/>
          <w:b/>
          <w:bCs/>
          <w:sz w:val="20"/>
          <w:szCs w:val="20"/>
        </w:rPr>
        <w:t xml:space="preserve">Table </w:t>
      </w:r>
      <w:r w:rsidR="001F0E13">
        <w:rPr>
          <w:rFonts w:asciiTheme="minorHAnsi" w:hAnsiTheme="minorHAnsi"/>
          <w:b/>
          <w:bCs/>
          <w:sz w:val="20"/>
          <w:szCs w:val="20"/>
        </w:rPr>
        <w:t>5</w:t>
      </w:r>
      <w:r w:rsidR="003F231C">
        <w:rPr>
          <w:rFonts w:asciiTheme="minorHAnsi" w:hAnsiTheme="minorHAnsi"/>
          <w:b/>
          <w:bCs/>
          <w:sz w:val="20"/>
          <w:szCs w:val="20"/>
        </w:rPr>
        <w:t>9</w:t>
      </w:r>
      <w:r w:rsidR="001F0E13" w:rsidRPr="00804B85">
        <w:rPr>
          <w:rFonts w:asciiTheme="minorHAnsi" w:hAnsiTheme="minorHAnsi"/>
          <w:b/>
          <w:bCs/>
          <w:sz w:val="20"/>
          <w:szCs w:val="20"/>
        </w:rPr>
        <w:t xml:space="preserve"> </w:t>
      </w:r>
      <w:r w:rsidR="00804B85" w:rsidRPr="00804B85">
        <w:rPr>
          <w:rFonts w:asciiTheme="minorHAnsi" w:hAnsiTheme="minorHAnsi"/>
          <w:b/>
          <w:bCs/>
          <w:sz w:val="20"/>
          <w:szCs w:val="20"/>
        </w:rPr>
        <w:t>- One Year Goals for Affordable Housing by Support Type</w:t>
      </w:r>
    </w:p>
    <w:p w14:paraId="051E2783" w14:textId="77777777" w:rsidR="00804B85" w:rsidRPr="00804B85" w:rsidRDefault="00804B85" w:rsidP="00804B85">
      <w:pPr>
        <w:keepNext/>
        <w:widowControl w:val="0"/>
        <w:spacing w:line="204" w:lineRule="auto"/>
        <w:rPr>
          <w:b/>
          <w:sz w:val="24"/>
          <w:szCs w:val="24"/>
        </w:rPr>
      </w:pPr>
    </w:p>
    <w:p w14:paraId="70DE860F" w14:textId="77777777" w:rsidR="00804B85" w:rsidRPr="00804B85" w:rsidRDefault="00804B85" w:rsidP="00804B85">
      <w:pPr>
        <w:keepNext/>
        <w:widowControl w:val="0"/>
        <w:spacing w:line="204" w:lineRule="auto"/>
        <w:rPr>
          <w:b/>
          <w:sz w:val="24"/>
          <w:szCs w:val="24"/>
        </w:rPr>
      </w:pPr>
      <w:r w:rsidRPr="00804B85">
        <w:rPr>
          <w:b/>
          <w:sz w:val="24"/>
          <w:szCs w:val="24"/>
        </w:rPr>
        <w:t xml:space="preserve">Discussion </w:t>
      </w:r>
    </w:p>
    <w:p w14:paraId="23C9D381" w14:textId="7CEB9CD1" w:rsidR="00804B85" w:rsidRPr="00804B85" w:rsidRDefault="00804B85" w:rsidP="00804B85">
      <w:pPr>
        <w:keepNext/>
        <w:widowControl w:val="0"/>
        <w:spacing w:before="100" w:beforeAutospacing="1" w:after="100" w:afterAutospacing="1"/>
        <w:rPr>
          <w:b/>
          <w:sz w:val="24"/>
          <w:szCs w:val="24"/>
        </w:rPr>
      </w:pPr>
      <w:r w:rsidRPr="00804B85">
        <w:t xml:space="preserve">The most important impediment to affordable housing revolves around insufficient federal and state resources for affordable housing initiatives.  The lack of full funding for programs and resources to reduce excessive rent or mortgage burdens to qualified persons is a key factor.  As a result, the State’s goals include a variety of housing approaches that attempt to meet the demand for affordable housing to the fullest extent possible given the limited resources.  </w:t>
      </w:r>
    </w:p>
    <w:p w14:paraId="10C3BEA1" w14:textId="77777777" w:rsidR="00804B85" w:rsidRPr="00804B85" w:rsidRDefault="00804B85" w:rsidP="00804B85">
      <w:pPr>
        <w:keepNext/>
        <w:widowControl w:val="0"/>
        <w:spacing w:line="204" w:lineRule="auto"/>
        <w:rPr>
          <w:b/>
          <w:sz w:val="24"/>
          <w:szCs w:val="24"/>
        </w:rPr>
      </w:pPr>
    </w:p>
    <w:p w14:paraId="4074D3E5" w14:textId="77777777" w:rsidR="00804B85" w:rsidRPr="00804B85" w:rsidRDefault="00804B85" w:rsidP="00804B85">
      <w:pPr>
        <w:keepNext/>
        <w:widowControl w:val="0"/>
        <w:spacing w:line="204" w:lineRule="auto"/>
        <w:rPr>
          <w:b/>
          <w:sz w:val="24"/>
          <w:szCs w:val="24"/>
        </w:rPr>
      </w:pPr>
    </w:p>
    <w:p w14:paraId="5CF1D4E0" w14:textId="77777777" w:rsidR="00804B85" w:rsidRPr="00804B85" w:rsidRDefault="00804B85" w:rsidP="00804B85">
      <w:pPr>
        <w:keepNext/>
        <w:widowControl w:val="0"/>
        <w:spacing w:line="204" w:lineRule="auto"/>
        <w:rPr>
          <w:b/>
          <w:sz w:val="24"/>
          <w:szCs w:val="24"/>
        </w:rPr>
      </w:pPr>
    </w:p>
    <w:p w14:paraId="448089AA" w14:textId="77777777" w:rsidR="00804B85" w:rsidRPr="00804B85" w:rsidRDefault="00804B85" w:rsidP="00804B85">
      <w:pPr>
        <w:rPr>
          <w:rFonts w:cs="Arial"/>
        </w:rPr>
      </w:pPr>
    </w:p>
    <w:p w14:paraId="122E1501" w14:textId="77777777" w:rsidR="00804B85" w:rsidRPr="00804B85" w:rsidRDefault="00804B85" w:rsidP="00804B85">
      <w:pPr>
        <w:rPr>
          <w:rFonts w:cs="Arial"/>
        </w:rPr>
      </w:pPr>
    </w:p>
    <w:p w14:paraId="0CE87D77" w14:textId="77777777" w:rsidR="00804B85" w:rsidRPr="00804B85" w:rsidRDefault="00804B85" w:rsidP="00804B85">
      <w:pPr>
        <w:keepNext/>
        <w:pageBreakBefore/>
        <w:widowControl w:val="0"/>
        <w:spacing w:before="240" w:after="60"/>
        <w:outlineLvl w:val="1"/>
        <w:rPr>
          <w:rFonts w:cs="Arial"/>
          <w:b/>
          <w:bCs/>
          <w:iCs/>
          <w:sz w:val="28"/>
          <w:szCs w:val="28"/>
        </w:rPr>
      </w:pPr>
      <w:bookmarkStart w:id="171" w:name="_Toc20487223"/>
      <w:r w:rsidRPr="00804B85">
        <w:rPr>
          <w:rFonts w:cs="Arial"/>
          <w:b/>
          <w:bCs/>
          <w:iCs/>
          <w:sz w:val="28"/>
          <w:szCs w:val="28"/>
        </w:rPr>
        <w:lastRenderedPageBreak/>
        <w:t>AP-60 Public Housing - 24 CFR 91.320(j)</w:t>
      </w:r>
      <w:bookmarkEnd w:id="171"/>
    </w:p>
    <w:p w14:paraId="4E21F740" w14:textId="77777777" w:rsidR="00804B85" w:rsidRPr="00804B85" w:rsidRDefault="00804B85" w:rsidP="00804B85">
      <w:pPr>
        <w:keepNext/>
        <w:widowControl w:val="0"/>
        <w:spacing w:line="204" w:lineRule="auto"/>
        <w:rPr>
          <w:b/>
          <w:sz w:val="24"/>
          <w:szCs w:val="24"/>
        </w:rPr>
      </w:pPr>
      <w:r w:rsidRPr="00804B85">
        <w:rPr>
          <w:b/>
          <w:sz w:val="24"/>
          <w:szCs w:val="24"/>
        </w:rPr>
        <w:t xml:space="preserve">Introduction </w:t>
      </w:r>
    </w:p>
    <w:p w14:paraId="081734DC" w14:textId="77777777" w:rsidR="00804B85" w:rsidRPr="00804B85" w:rsidRDefault="00804B85" w:rsidP="00804B85">
      <w:pPr>
        <w:spacing w:before="100" w:beforeAutospacing="1" w:after="100" w:afterAutospacing="1"/>
        <w:rPr>
          <w:rFonts w:ascii="Times New Roman" w:eastAsia="Times New Roman" w:hAnsi="Times New Roman"/>
          <w:sz w:val="24"/>
          <w:szCs w:val="24"/>
        </w:rPr>
      </w:pPr>
      <w:r w:rsidRPr="00804B85">
        <w:rPr>
          <w:rFonts w:eastAsia="Times New Roman"/>
          <w:szCs w:val="24"/>
        </w:rPr>
        <w:t xml:space="preserve">The State of New Mexico has </w:t>
      </w:r>
      <w:r w:rsidRPr="00804B85">
        <w:rPr>
          <w:rFonts w:eastAsia="Times New Roman" w:cs="Calibri"/>
        </w:rPr>
        <w:t>37</w:t>
      </w:r>
      <w:r w:rsidRPr="00804B85">
        <w:rPr>
          <w:rFonts w:eastAsia="Times New Roman"/>
          <w:szCs w:val="24"/>
        </w:rPr>
        <w:t xml:space="preserve"> public housing authorities (PHAs) within the jurisdiction of the State Consolidated Plan.  Twenty-seven of these housing authorities are located outside of metropolitan areas.  Neither DFA nor MFA operate public housing, therefore, neither agency directly plans resident initiatives.  Efforts to collaborate more extensively with PHAs are underway through the State’s three Regional Housing Authorities (RHAs), which MFA oversees on behalf of the State.</w:t>
      </w:r>
      <w:r w:rsidRPr="00804B85">
        <w:rPr>
          <w:rFonts w:eastAsia="Times New Roman" w:cs="Calibri"/>
        </w:rPr>
        <w:t xml:space="preserve">  These RHAs are Northern Regional, Western Regional and Eastern Regional.</w:t>
      </w:r>
    </w:p>
    <w:p w14:paraId="7D5390E5" w14:textId="77777777" w:rsidR="00804B85" w:rsidRPr="00804B85" w:rsidRDefault="00804B85" w:rsidP="00804B85">
      <w:pPr>
        <w:spacing w:beforeAutospacing="1" w:afterAutospacing="1"/>
      </w:pPr>
      <w:r w:rsidRPr="00804B85">
        <w:t>The actions below encompass the 37 PHAs identified in this plan.</w:t>
      </w:r>
    </w:p>
    <w:p w14:paraId="09EA8B25" w14:textId="77777777" w:rsidR="00804B85" w:rsidRPr="00804B85" w:rsidRDefault="00804B85" w:rsidP="00804B85">
      <w:pPr>
        <w:spacing w:beforeAutospacing="1" w:afterAutospacing="1"/>
      </w:pPr>
      <w:r w:rsidRPr="00804B85">
        <w:t>There are three PHAs in New Mexico that are not among the PHAs listed in this plan: the City of Albuquerque Housing Authority, the Housing Authority of the City of Las Cruces and the Santa Fe Civic Housing Authority.  All three PHAs are from HUD entitlement communities and plan public housing strategies within their grantee’s jurisdiction.  This plan does not include information from these three public housing authorities.</w:t>
      </w:r>
    </w:p>
    <w:p w14:paraId="05E8B7ED" w14:textId="77777777" w:rsidR="00804B85" w:rsidRPr="00804B85" w:rsidRDefault="00804B85" w:rsidP="00804B85">
      <w:pPr>
        <w:spacing w:beforeAutospacing="1" w:afterAutospacing="1"/>
      </w:pPr>
      <w:r w:rsidRPr="00804B85">
        <w:t>Tribal Housing Authorities are also not among the PHAs listed in this plan and are not included in the State’s public housing strategy.  The 20 Tribal Housing Authorities operate independently within their sovereign nations.  This plan does not include information from Tribal Housing Authorities.</w:t>
      </w:r>
    </w:p>
    <w:p w14:paraId="4BE4BC63" w14:textId="77777777" w:rsidR="00804B85" w:rsidRPr="00804B85" w:rsidRDefault="00804B85" w:rsidP="00804B85">
      <w:pPr>
        <w:rPr>
          <w:b/>
        </w:rPr>
      </w:pPr>
      <w:r w:rsidRPr="00804B85">
        <w:rPr>
          <w:b/>
        </w:rPr>
        <w:t>Actions planned during the next year to address the needs to public housing</w:t>
      </w:r>
    </w:p>
    <w:p w14:paraId="211C1222" w14:textId="77777777" w:rsidR="00804B85" w:rsidRPr="00804B85" w:rsidRDefault="00804B85" w:rsidP="00804B85">
      <w:pPr>
        <w:rPr>
          <w:rFonts w:cs="Arial"/>
        </w:rPr>
      </w:pPr>
      <w:r w:rsidRPr="00804B85">
        <w:rPr>
          <w:rFonts w:cs="Arial"/>
        </w:rPr>
        <w:t>To the extent possible, MFA will make funding available to PHAs pursuing the redevelopment of blighted public housing.</w:t>
      </w:r>
    </w:p>
    <w:p w14:paraId="4CF078F8" w14:textId="77777777" w:rsidR="00804B85" w:rsidRPr="00804B85" w:rsidRDefault="00804B85" w:rsidP="00804B85">
      <w:pPr>
        <w:rPr>
          <w:rFonts w:asciiTheme="minorHAnsi" w:hAnsiTheme="minorHAnsi" w:cstheme="minorHAnsi"/>
          <w:b/>
        </w:rPr>
      </w:pPr>
      <w:r w:rsidRPr="00804B85">
        <w:rPr>
          <w:b/>
        </w:rPr>
        <w:t xml:space="preserve">Actions to encourage public housing residents to become more involved in management and </w:t>
      </w:r>
      <w:r w:rsidRPr="00804B85">
        <w:rPr>
          <w:rFonts w:asciiTheme="minorHAnsi" w:hAnsiTheme="minorHAnsi" w:cstheme="minorHAnsi"/>
          <w:b/>
        </w:rPr>
        <w:t>participate in homeownership</w:t>
      </w:r>
    </w:p>
    <w:p w14:paraId="405D9B09" w14:textId="77777777" w:rsidR="00804B85" w:rsidRPr="00804B85" w:rsidRDefault="00804B85" w:rsidP="00804B85">
      <w:pPr>
        <w:rPr>
          <w:rFonts w:asciiTheme="minorHAnsi" w:hAnsiTheme="minorHAnsi" w:cstheme="minorHAnsi"/>
        </w:rPr>
      </w:pPr>
      <w:r w:rsidRPr="00804B85">
        <w:rPr>
          <w:rFonts w:asciiTheme="minorHAnsi" w:hAnsiTheme="minorHAnsi" w:cstheme="minorHAnsi"/>
          <w:shd w:val="clear" w:color="auto" w:fill="FFFFFF"/>
        </w:rPr>
        <w:t xml:space="preserve">Neither DFA nor MFA operate public housing, therefore, neither agency directly plans resident initiatives.  </w:t>
      </w:r>
      <w:r w:rsidRPr="00804B85">
        <w:rPr>
          <w:rFonts w:cs="Arial"/>
        </w:rPr>
        <w:t>Local administrators are responsible for these activities.</w:t>
      </w:r>
      <w:r w:rsidRPr="00804B85">
        <w:rPr>
          <w:rFonts w:asciiTheme="minorHAnsi" w:hAnsiTheme="minorHAnsi" w:cstheme="minorHAnsi"/>
          <w:shd w:val="clear" w:color="auto" w:fill="FFFFFF"/>
        </w:rPr>
        <w:t xml:space="preserve"> However, MFA is aware that some PHAs provide opportunities for residents to participate in homeownership, including first-time homebuyer counseling.  </w:t>
      </w:r>
    </w:p>
    <w:p w14:paraId="6211730C" w14:textId="77777777" w:rsidR="00804B85" w:rsidRPr="00804B85" w:rsidRDefault="00804B85" w:rsidP="00804B85">
      <w:pPr>
        <w:rPr>
          <w:b/>
        </w:rPr>
      </w:pPr>
      <w:r w:rsidRPr="00804B85">
        <w:rPr>
          <w:b/>
        </w:rPr>
        <w:t xml:space="preserve">If the PHA is designated as troubled, describe the manner in which financial assistance will be provided or other assistance </w:t>
      </w:r>
    </w:p>
    <w:p w14:paraId="527777D6" w14:textId="77777777" w:rsidR="00804B85" w:rsidRPr="00804B85" w:rsidRDefault="00804B85" w:rsidP="00804B85">
      <w:pPr>
        <w:rPr>
          <w:rFonts w:cs="Arial"/>
        </w:rPr>
      </w:pPr>
      <w:r w:rsidRPr="00804B85">
        <w:rPr>
          <w:rFonts w:cs="Arial"/>
        </w:rPr>
        <w:t xml:space="preserve">Not applicable to the State directly, however, within the State of New Mexico, the Northern Regional Housing Authority has been designated as “troubled” by HUD.  While not directly responsible for the activities and performance of this housing authority, the State is committed to supporting it in improving its operations.  The State will assist by providing oversight, training and technical assistance to support the housing authority in its effort to remove the troubled designation. </w:t>
      </w:r>
    </w:p>
    <w:p w14:paraId="4C3D3CD6" w14:textId="77777777" w:rsidR="00804B85" w:rsidRPr="00804B85" w:rsidRDefault="00804B85" w:rsidP="00804B85">
      <w:pPr>
        <w:spacing w:before="100" w:beforeAutospacing="1" w:after="100" w:afterAutospacing="1"/>
        <w:rPr>
          <w:b/>
        </w:rPr>
      </w:pPr>
      <w:r w:rsidRPr="00804B85">
        <w:rPr>
          <w:rFonts w:cs="Arial"/>
        </w:rPr>
        <w:lastRenderedPageBreak/>
        <w:t xml:space="preserve"> </w:t>
      </w:r>
      <w:r w:rsidRPr="00804B85">
        <w:rPr>
          <w:b/>
        </w:rPr>
        <w:t>Discussion</w:t>
      </w:r>
    </w:p>
    <w:p w14:paraId="6453AD64" w14:textId="77777777" w:rsidR="00804B85" w:rsidRPr="00804B85" w:rsidRDefault="00804B85" w:rsidP="00804B85">
      <w:r w:rsidRPr="00804B85">
        <w:t xml:space="preserve">No additional discussion beyond points covered above. </w:t>
      </w:r>
    </w:p>
    <w:p w14:paraId="792FB263" w14:textId="77777777" w:rsidR="00804B85" w:rsidRPr="00804B85" w:rsidRDefault="00804B85" w:rsidP="00804B85"/>
    <w:p w14:paraId="35DB70BC" w14:textId="77777777" w:rsidR="00804B85" w:rsidRPr="00804B85" w:rsidRDefault="00804B85" w:rsidP="00804B85">
      <w:pPr>
        <w:keepNext/>
        <w:pageBreakBefore/>
        <w:widowControl w:val="0"/>
        <w:spacing w:before="240" w:after="60"/>
        <w:outlineLvl w:val="1"/>
        <w:rPr>
          <w:rFonts w:cs="Arial"/>
          <w:b/>
          <w:bCs/>
          <w:iCs/>
          <w:sz w:val="28"/>
          <w:szCs w:val="28"/>
        </w:rPr>
      </w:pPr>
      <w:bookmarkStart w:id="172" w:name="_Toc20487224"/>
      <w:r w:rsidRPr="00804B85">
        <w:rPr>
          <w:rFonts w:cs="Arial"/>
          <w:b/>
          <w:bCs/>
          <w:iCs/>
          <w:sz w:val="28"/>
          <w:szCs w:val="28"/>
        </w:rPr>
        <w:lastRenderedPageBreak/>
        <w:t>AP-65 Homeless and Other Special Needs Activities – 91.320(h)</w:t>
      </w:r>
      <w:bookmarkEnd w:id="172"/>
    </w:p>
    <w:p w14:paraId="3E809E02" w14:textId="77777777" w:rsidR="00804B85" w:rsidRPr="00804B85" w:rsidRDefault="00804B85" w:rsidP="00804B85">
      <w:pPr>
        <w:rPr>
          <w:b/>
        </w:rPr>
      </w:pPr>
      <w:r w:rsidRPr="00804B85">
        <w:rPr>
          <w:b/>
        </w:rPr>
        <w:t>Introduction</w:t>
      </w:r>
    </w:p>
    <w:p w14:paraId="673A9807" w14:textId="77777777" w:rsidR="00804B85" w:rsidRPr="00804B85" w:rsidRDefault="00804B85" w:rsidP="00804B85">
      <w:pPr>
        <w:spacing w:beforeAutospacing="1" w:afterAutospacing="1"/>
        <w:rPr>
          <w:rFonts w:cs="Arial"/>
          <w:szCs w:val="26"/>
        </w:rPr>
      </w:pPr>
      <w:r w:rsidRPr="00804B85">
        <w:rPr>
          <w:rFonts w:cs="Arial"/>
          <w:szCs w:val="26"/>
        </w:rPr>
        <w:t xml:space="preserve">The State aims to reduce homelessness and address the housing needs of individuals with special needs through the following overall strategies: </w:t>
      </w:r>
    </w:p>
    <w:p w14:paraId="4DE7348F" w14:textId="77777777" w:rsidR="00804B85" w:rsidRPr="00804B85" w:rsidRDefault="00804B85" w:rsidP="00804B85">
      <w:pPr>
        <w:numPr>
          <w:ilvl w:val="0"/>
          <w:numId w:val="1"/>
        </w:numPr>
        <w:spacing w:beforeAutospacing="1" w:afterAutospacing="1"/>
        <w:rPr>
          <w:rFonts w:cs="Arial"/>
          <w:szCs w:val="26"/>
        </w:rPr>
      </w:pPr>
      <w:r w:rsidRPr="00804B85">
        <w:rPr>
          <w:rFonts w:cs="Arial"/>
          <w:szCs w:val="26"/>
        </w:rPr>
        <w:t>Supporting a continuum of housing and supportive services programs that addresses the needs of the State’s most vulnerable residents through homelessness intervention and rapid rehousing as well as by means of integrated services that maintain the housing stability, health and general well-being of “at-risk” populations; and</w:t>
      </w:r>
    </w:p>
    <w:p w14:paraId="39D840FE" w14:textId="77777777" w:rsidR="00804B85" w:rsidRPr="00804B85" w:rsidRDefault="00804B85" w:rsidP="00804B85">
      <w:pPr>
        <w:numPr>
          <w:ilvl w:val="0"/>
          <w:numId w:val="1"/>
        </w:numPr>
        <w:spacing w:beforeAutospacing="1" w:afterAutospacing="1"/>
        <w:rPr>
          <w:rFonts w:cs="Arial"/>
          <w:szCs w:val="26"/>
        </w:rPr>
      </w:pPr>
      <w:r w:rsidRPr="00804B85">
        <w:rPr>
          <w:rFonts w:cs="Arial"/>
        </w:rPr>
        <w:t>Maintaining a strong relationship with the New Mexico Coalition to End Homelessness (NMCEH) to enhance and promote stabilization of individuals and families experiencing homelessness and encourage transition to stable, permanent housing situations.</w:t>
      </w:r>
    </w:p>
    <w:p w14:paraId="38423175" w14:textId="77777777" w:rsidR="00804B85" w:rsidRPr="00804B85" w:rsidRDefault="00804B85" w:rsidP="00804B85">
      <w:r w:rsidRPr="00804B85">
        <w:rPr>
          <w:rFonts w:cs="Arial"/>
        </w:rPr>
        <w:t xml:space="preserve">ESG funds allow MFA to provide emergency assistance as well as rental assistance and in-house case management to ensure efficient client transition from homelessness to self-sustainability. HOPWA funds allow MFA to provide housing assistance for people living with HIV/AIDS. </w:t>
      </w:r>
    </w:p>
    <w:p w14:paraId="5E701F88" w14:textId="77777777" w:rsidR="00804B85" w:rsidRPr="00804B85" w:rsidRDefault="00804B85" w:rsidP="00804B85">
      <w:pPr>
        <w:rPr>
          <w:b/>
        </w:rPr>
      </w:pPr>
      <w:r w:rsidRPr="00804B85">
        <w:rPr>
          <w:b/>
        </w:rPr>
        <w:t>Describe the jurisdiction’s one-year goals and actions for reducing and ending homelessness including reaching out to homeless persons (especially unsheltered persons) and assessing their individual needs</w:t>
      </w:r>
    </w:p>
    <w:p w14:paraId="0E768FEF" w14:textId="77777777" w:rsidR="00804B85" w:rsidRPr="00804B85" w:rsidRDefault="00804B85" w:rsidP="00804B85">
      <w:pPr>
        <w:rPr>
          <w:rFonts w:cs="Arial"/>
        </w:rPr>
      </w:pPr>
      <w:r w:rsidRPr="00804B85">
        <w:rPr>
          <w:rFonts w:cs="Arial"/>
        </w:rPr>
        <w:t>As a member of the governing boards of the Albuquerque and Balance of State CoCs, MFA contributes to the CoCs’ outreach planning.  In addition, MFA requires that outreach be conducted by service providers receiving ESG funds under MFA’s Rental Assistance Program (RAP), which provides Rapid Re-Housing services.  These outreach efforts may include street outreach, outreach at shelters, outreach to clients receiving services targeted toward those experiencing homelessness and outreach to clients of behavioral health providers.  MFA serves on the New Mexico Coordinated Entry System (NMCES) Governing Committee, which meets quarterly to address issues and strategies for the NMCES, which was launched in June 2014 by the New Mexico Coalition to End Homelessness (NMCEH).  The NMCES has assessed over 16,000 individuals since its inception, using the Vulnerability Index - Service Prioritization Decision Assistance Tool (VI-SPDAT), which helps to determine each applicant's acuity, relative need for housing and the type of housing that would be most appropriate to assist their needs.  The assessments are done at the NMCEH as well as CoC and ESG-funded agencies, health centers, veteran programs, correctional facilities and during street outreach.  All of MFA’s RAP and EHAP providers are expected to be fully trained in the use of NMCES by the end of 2020; however, victim services providers may elect not to use NMCES.</w:t>
      </w:r>
    </w:p>
    <w:p w14:paraId="757C6A09" w14:textId="77777777" w:rsidR="00804B85" w:rsidRPr="00804B85" w:rsidRDefault="00804B85" w:rsidP="00804B85">
      <w:pPr>
        <w:rPr>
          <w:rFonts w:cs="Arial"/>
        </w:rPr>
      </w:pPr>
      <w:r w:rsidRPr="00804B85">
        <w:rPr>
          <w:rFonts w:cs="Arial"/>
        </w:rPr>
        <w:t>MFA uses ESG funding to support shelter operations, essential services for those residing in shelters, homelessness prevention assistance and rapid rehousing assistance throughout the State.  Our goals are to:</w:t>
      </w:r>
    </w:p>
    <w:p w14:paraId="40FCCD89" w14:textId="77777777" w:rsidR="00804B85" w:rsidRPr="00804B85" w:rsidRDefault="00804B85" w:rsidP="00804B85">
      <w:pPr>
        <w:rPr>
          <w:rFonts w:cs="Arial"/>
        </w:rPr>
      </w:pPr>
    </w:p>
    <w:p w14:paraId="3D65DAC2" w14:textId="77777777" w:rsidR="00804B85" w:rsidRPr="00804B85" w:rsidRDefault="00804B85" w:rsidP="00666E73">
      <w:pPr>
        <w:numPr>
          <w:ilvl w:val="0"/>
          <w:numId w:val="17"/>
        </w:numPr>
        <w:spacing w:after="0" w:line="240" w:lineRule="auto"/>
        <w:contextualSpacing/>
        <w:rPr>
          <w:rFonts w:cs="Arial"/>
        </w:rPr>
      </w:pPr>
      <w:r w:rsidRPr="00804B85">
        <w:rPr>
          <w:rFonts w:cs="Arial"/>
        </w:rPr>
        <w:lastRenderedPageBreak/>
        <w:t>Serve over 6,400 persons with overnight shelter and essential services;</w:t>
      </w:r>
    </w:p>
    <w:p w14:paraId="07862417" w14:textId="77777777" w:rsidR="00804B85" w:rsidRPr="00804B85" w:rsidRDefault="00804B85" w:rsidP="00666E73">
      <w:pPr>
        <w:numPr>
          <w:ilvl w:val="0"/>
          <w:numId w:val="17"/>
        </w:numPr>
        <w:spacing w:after="0" w:line="240" w:lineRule="auto"/>
        <w:contextualSpacing/>
        <w:rPr>
          <w:rFonts w:cs="Arial"/>
        </w:rPr>
      </w:pPr>
      <w:r w:rsidRPr="00804B85">
        <w:rPr>
          <w:rFonts w:cs="Arial"/>
        </w:rPr>
        <w:t>Serve over 370 persons with homelessness prevention assistance; and</w:t>
      </w:r>
    </w:p>
    <w:p w14:paraId="40233124" w14:textId="77777777" w:rsidR="00804B85" w:rsidRPr="00804B85" w:rsidRDefault="00804B85" w:rsidP="00666E73">
      <w:pPr>
        <w:numPr>
          <w:ilvl w:val="0"/>
          <w:numId w:val="17"/>
        </w:numPr>
        <w:spacing w:after="0" w:line="240" w:lineRule="auto"/>
        <w:contextualSpacing/>
        <w:rPr>
          <w:rFonts w:cs="Arial"/>
        </w:rPr>
      </w:pPr>
      <w:r w:rsidRPr="00804B85">
        <w:rPr>
          <w:rFonts w:cs="Arial"/>
        </w:rPr>
        <w:t>Serve approximately 110 households people with homelessness prevention assistance.</w:t>
      </w:r>
    </w:p>
    <w:p w14:paraId="2121010E" w14:textId="77777777" w:rsidR="00804B85" w:rsidRPr="00804B85" w:rsidRDefault="00804B85" w:rsidP="00804B85">
      <w:pPr>
        <w:spacing w:after="0" w:line="240" w:lineRule="auto"/>
        <w:ind w:left="720"/>
        <w:contextualSpacing/>
        <w:rPr>
          <w:rFonts w:cs="Arial"/>
        </w:rPr>
      </w:pPr>
    </w:p>
    <w:p w14:paraId="0A323ACC" w14:textId="77777777" w:rsidR="00804B85" w:rsidRPr="00804B85" w:rsidRDefault="00804B85" w:rsidP="00804B85">
      <w:r w:rsidRPr="00804B85">
        <w:t xml:space="preserve">Note that goals may be modified upon receipt of allocations as the amount of funding will affect the number of persons that can be served. </w:t>
      </w:r>
    </w:p>
    <w:p w14:paraId="44066D3D" w14:textId="77777777" w:rsidR="00804B85" w:rsidRPr="00804B85" w:rsidRDefault="00804B85" w:rsidP="00804B85">
      <w:pPr>
        <w:rPr>
          <w:b/>
        </w:rPr>
      </w:pPr>
      <w:r w:rsidRPr="00804B85">
        <w:rPr>
          <w:b/>
        </w:rPr>
        <w:t>Addressing the emergency shelter and transitional housing needs of homeless persons</w:t>
      </w:r>
    </w:p>
    <w:p w14:paraId="4599A1CA" w14:textId="77777777" w:rsidR="00804B85" w:rsidRPr="00804B85" w:rsidRDefault="00804B85" w:rsidP="00804B85">
      <w:pPr>
        <w:spacing w:line="240" w:lineRule="auto"/>
      </w:pPr>
      <w:r w:rsidRPr="00804B85">
        <w:t>MFA provides ESG funds for:</w:t>
      </w:r>
    </w:p>
    <w:p w14:paraId="31E09A0D" w14:textId="77777777" w:rsidR="00804B85" w:rsidRPr="00804B85" w:rsidRDefault="00804B85" w:rsidP="00666E73">
      <w:pPr>
        <w:numPr>
          <w:ilvl w:val="0"/>
          <w:numId w:val="25"/>
        </w:numPr>
        <w:spacing w:line="240" w:lineRule="auto"/>
      </w:pPr>
      <w:r w:rsidRPr="00804B85">
        <w:t xml:space="preserve"> Emergency shelter operating costs;</w:t>
      </w:r>
    </w:p>
    <w:p w14:paraId="1082AC22" w14:textId="77777777" w:rsidR="00804B85" w:rsidRPr="00804B85" w:rsidRDefault="00804B85" w:rsidP="00666E73">
      <w:pPr>
        <w:numPr>
          <w:ilvl w:val="0"/>
          <w:numId w:val="25"/>
        </w:numPr>
        <w:spacing w:line="240" w:lineRule="auto"/>
      </w:pPr>
      <w:r w:rsidRPr="00804B85">
        <w:t xml:space="preserve"> Hotel/motel vouchers when shelter beds are unavailable; and</w:t>
      </w:r>
    </w:p>
    <w:p w14:paraId="00124BCD" w14:textId="77777777" w:rsidR="00804B85" w:rsidRPr="00804B85" w:rsidRDefault="00804B85" w:rsidP="00666E73">
      <w:pPr>
        <w:numPr>
          <w:ilvl w:val="0"/>
          <w:numId w:val="25"/>
        </w:numPr>
        <w:autoSpaceDE w:val="0"/>
        <w:autoSpaceDN w:val="0"/>
        <w:adjustRightInd w:val="0"/>
        <w:spacing w:after="0"/>
        <w:contextualSpacing/>
        <w:rPr>
          <w:rFonts w:cs="Calibri"/>
        </w:rPr>
      </w:pPr>
      <w:r w:rsidRPr="00804B85">
        <w:rPr>
          <w:rFonts w:cs="Calibri"/>
        </w:rPr>
        <w:t>Eligible essential services to those in shelters, such as case management, childcare,</w:t>
      </w:r>
    </w:p>
    <w:p w14:paraId="58F2BAD5" w14:textId="77777777" w:rsidR="00804B85" w:rsidRPr="00804B85" w:rsidRDefault="00804B85" w:rsidP="00804B85">
      <w:pPr>
        <w:autoSpaceDE w:val="0"/>
        <w:autoSpaceDN w:val="0"/>
        <w:adjustRightInd w:val="0"/>
        <w:spacing w:after="0"/>
        <w:ind w:left="720"/>
        <w:contextualSpacing/>
        <w:rPr>
          <w:rFonts w:cs="Calibri"/>
        </w:rPr>
      </w:pPr>
      <w:r w:rsidRPr="00804B85">
        <w:rPr>
          <w:rFonts w:cs="Calibri"/>
        </w:rPr>
        <w:t>education services, employment assistance and job training, outpatient health services, legal</w:t>
      </w:r>
    </w:p>
    <w:p w14:paraId="72F66288" w14:textId="77777777" w:rsidR="00804B85" w:rsidRPr="00804B85" w:rsidRDefault="00804B85" w:rsidP="00804B85">
      <w:pPr>
        <w:autoSpaceDE w:val="0"/>
        <w:autoSpaceDN w:val="0"/>
        <w:adjustRightInd w:val="0"/>
        <w:spacing w:after="0"/>
        <w:ind w:left="720"/>
        <w:contextualSpacing/>
        <w:rPr>
          <w:rFonts w:cs="Calibri"/>
        </w:rPr>
      </w:pPr>
      <w:r w:rsidRPr="00804B85">
        <w:rPr>
          <w:rFonts w:cs="Calibri"/>
        </w:rPr>
        <w:t>services, life skills training, mental health services, substance abuse treatment services and</w:t>
      </w:r>
    </w:p>
    <w:p w14:paraId="712EEB1F" w14:textId="570BA413" w:rsidR="00804B85" w:rsidRDefault="00804B85" w:rsidP="007D4499">
      <w:pPr>
        <w:spacing w:after="0"/>
        <w:ind w:left="720"/>
        <w:contextualSpacing/>
        <w:rPr>
          <w:rFonts w:cs="Calibri"/>
        </w:rPr>
      </w:pPr>
      <w:r w:rsidRPr="00804B85">
        <w:rPr>
          <w:rFonts w:cs="Calibri"/>
        </w:rPr>
        <w:t>transportation.</w:t>
      </w:r>
    </w:p>
    <w:p w14:paraId="74A24D68" w14:textId="77777777" w:rsidR="007D4499" w:rsidRPr="00804B85" w:rsidRDefault="007D4499" w:rsidP="007D4499">
      <w:pPr>
        <w:spacing w:after="0"/>
        <w:ind w:left="720"/>
        <w:contextualSpacing/>
      </w:pPr>
    </w:p>
    <w:p w14:paraId="2FFEFDDF" w14:textId="11808D30" w:rsidR="00804B85" w:rsidRDefault="00804B85" w:rsidP="007D4499">
      <w:pPr>
        <w:spacing w:after="0"/>
      </w:pPr>
      <w:r w:rsidRPr="00804B85">
        <w:t>NMCEH and MFA are working together to find ways to implement a program of diversion as part of the crisis response system in order to lessen the burden on shelters and help some people avoid homelessness all together.  NMCEH and MFA are also working on a plan to more effectively link the crisis response system to the system of permanent housing using coordinated entry.</w:t>
      </w:r>
    </w:p>
    <w:p w14:paraId="0BB52E67" w14:textId="77777777" w:rsidR="007D4499" w:rsidRPr="00804B85" w:rsidRDefault="007D4499" w:rsidP="007D4499">
      <w:pPr>
        <w:spacing w:after="0"/>
      </w:pPr>
    </w:p>
    <w:p w14:paraId="645E265B" w14:textId="77777777" w:rsidR="00804B85" w:rsidRPr="00804B85" w:rsidRDefault="00804B85" w:rsidP="00804B85">
      <w:pPr>
        <w:rPr>
          <w:b/>
        </w:rPr>
      </w:pPr>
      <w:r w:rsidRPr="00804B85">
        <w:rPr>
          <w:b/>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0AF262CE" w14:textId="77777777" w:rsidR="00804B85" w:rsidRPr="00804B85" w:rsidRDefault="00804B85" w:rsidP="00804B85">
      <w:pPr>
        <w:spacing w:line="240" w:lineRule="auto"/>
      </w:pPr>
      <w:r w:rsidRPr="00804B85">
        <w:t>MFA provides ESG funds for:</w:t>
      </w:r>
    </w:p>
    <w:p w14:paraId="0FC521FA" w14:textId="77777777" w:rsidR="00804B85" w:rsidRPr="00804B85" w:rsidRDefault="00804B85" w:rsidP="00666E73">
      <w:pPr>
        <w:numPr>
          <w:ilvl w:val="0"/>
          <w:numId w:val="26"/>
        </w:numPr>
        <w:spacing w:line="240" w:lineRule="auto"/>
      </w:pPr>
      <w:r w:rsidRPr="00804B85">
        <w:t>Rapid re-housing assistance for persons experiencing homelessness, including:</w:t>
      </w:r>
    </w:p>
    <w:p w14:paraId="18B51C96" w14:textId="77777777" w:rsidR="00804B85" w:rsidRPr="00804B85" w:rsidRDefault="00804B85" w:rsidP="00666E73">
      <w:pPr>
        <w:numPr>
          <w:ilvl w:val="1"/>
          <w:numId w:val="26"/>
        </w:numPr>
        <w:spacing w:line="240" w:lineRule="auto"/>
      </w:pPr>
      <w:r w:rsidRPr="00804B85">
        <w:t>Financial assistance with costs such as rental application fees, security deposits, moving costs, utility deposits and payments;</w:t>
      </w:r>
    </w:p>
    <w:p w14:paraId="771652C6" w14:textId="77777777" w:rsidR="00804B85" w:rsidRPr="00804B85" w:rsidRDefault="00804B85" w:rsidP="00666E73">
      <w:pPr>
        <w:numPr>
          <w:ilvl w:val="1"/>
          <w:numId w:val="26"/>
        </w:numPr>
        <w:spacing w:line="240" w:lineRule="auto"/>
      </w:pPr>
      <w:r w:rsidRPr="00804B85">
        <w:t>Housing search and placement services;</w:t>
      </w:r>
    </w:p>
    <w:p w14:paraId="2E725D2F" w14:textId="77777777" w:rsidR="00804B85" w:rsidRPr="00804B85" w:rsidRDefault="00804B85" w:rsidP="00666E73">
      <w:pPr>
        <w:numPr>
          <w:ilvl w:val="1"/>
          <w:numId w:val="26"/>
        </w:numPr>
        <w:spacing w:line="240" w:lineRule="auto"/>
      </w:pPr>
      <w:r w:rsidRPr="00804B85">
        <w:t>Case management to assess, arrange, coordinate and monitor delivery of services to facilitate housing stability; and</w:t>
      </w:r>
    </w:p>
    <w:p w14:paraId="746D933C" w14:textId="77777777" w:rsidR="00804B85" w:rsidRPr="00804B85" w:rsidRDefault="00804B85" w:rsidP="00666E73">
      <w:pPr>
        <w:numPr>
          <w:ilvl w:val="1"/>
          <w:numId w:val="26"/>
        </w:numPr>
        <w:spacing w:line="240" w:lineRule="auto"/>
      </w:pPr>
      <w:r w:rsidRPr="00804B85">
        <w:t>Short- to medium-term rental assistance.</w:t>
      </w:r>
    </w:p>
    <w:p w14:paraId="2AB669B9" w14:textId="77777777" w:rsidR="00804B85" w:rsidRPr="00804B85" w:rsidRDefault="00804B85" w:rsidP="00804B85">
      <w:pPr>
        <w:spacing w:line="240" w:lineRule="auto"/>
        <w:rPr>
          <w:sz w:val="20"/>
          <w:szCs w:val="20"/>
        </w:rPr>
      </w:pPr>
    </w:p>
    <w:p w14:paraId="33029AAD" w14:textId="77777777" w:rsidR="00804B85" w:rsidRPr="00804B85" w:rsidRDefault="00804B85" w:rsidP="00804B85">
      <w:pPr>
        <w:rPr>
          <w:rFonts w:cs="Arial"/>
        </w:rPr>
      </w:pPr>
      <w:r w:rsidRPr="00804B85">
        <w:rPr>
          <w:rFonts w:cs="Arial"/>
        </w:rPr>
        <w:lastRenderedPageBreak/>
        <w:t>NMCEH is working in the three largest communities of Santa Fe, Albuquerque and Las Cruces to use the by-name lists created through coordinated entry along with regular case conferencing meetings to house chronically homeless people persons as quickly as possible and to determine what changes need to be made in existing programs to shorten the time between identification of a chronically homeless household and placement into appropriate housing.  NMCEH is working with programs to lower any artificial barriers that lengthen the time it takes to get housed.  They use the by-name lists to help communities plan for additional permanent supportive housing to meet the need.  For many years NMCEH has been helping programs adopt a housing first approach that serves to keep people housed by avoiding unhelpful evictions from programs.</w:t>
      </w:r>
    </w:p>
    <w:p w14:paraId="05F4A8BB" w14:textId="77777777" w:rsidR="00804B85" w:rsidRPr="00804B85" w:rsidRDefault="00804B85" w:rsidP="00804B85">
      <w:pPr>
        <w:rPr>
          <w:b/>
        </w:rPr>
      </w:pPr>
      <w:r w:rsidRPr="00804B85">
        <w:rPr>
          <w:b/>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15F9C529" w14:textId="77777777" w:rsidR="00804B85" w:rsidRPr="00804B85" w:rsidRDefault="00804B85" w:rsidP="00804B85">
      <w:pPr>
        <w:spacing w:line="240" w:lineRule="auto"/>
      </w:pPr>
      <w:r w:rsidRPr="00804B85">
        <w:t>MFA provides ESG funds for:</w:t>
      </w:r>
    </w:p>
    <w:p w14:paraId="2A0D645A" w14:textId="77777777" w:rsidR="00804B85" w:rsidRPr="00804B85" w:rsidRDefault="00804B85" w:rsidP="00666E73">
      <w:pPr>
        <w:numPr>
          <w:ilvl w:val="0"/>
          <w:numId w:val="26"/>
        </w:numPr>
        <w:spacing w:line="240" w:lineRule="auto"/>
      </w:pPr>
      <w:r w:rsidRPr="00804B85">
        <w:t>Homelessness prevention, including:</w:t>
      </w:r>
    </w:p>
    <w:p w14:paraId="5ECF9BD9" w14:textId="77777777" w:rsidR="00804B85" w:rsidRPr="00804B85" w:rsidRDefault="00804B85" w:rsidP="00666E73">
      <w:pPr>
        <w:numPr>
          <w:ilvl w:val="1"/>
          <w:numId w:val="26"/>
        </w:numPr>
        <w:spacing w:after="0" w:line="360" w:lineRule="auto"/>
      </w:pPr>
      <w:r w:rsidRPr="00804B85">
        <w:t>Financial assistance with costs such as rental application fees, security deposits, moving costs, utility deposits and payments;</w:t>
      </w:r>
    </w:p>
    <w:p w14:paraId="5D9AB4CA" w14:textId="77777777" w:rsidR="00804B85" w:rsidRPr="00804B85" w:rsidRDefault="00804B85" w:rsidP="00666E73">
      <w:pPr>
        <w:numPr>
          <w:ilvl w:val="1"/>
          <w:numId w:val="26"/>
        </w:numPr>
        <w:spacing w:after="0" w:line="360" w:lineRule="auto"/>
      </w:pPr>
      <w:r w:rsidRPr="00804B85">
        <w:t>Housing search and placement services;</w:t>
      </w:r>
    </w:p>
    <w:p w14:paraId="131684E0" w14:textId="77777777" w:rsidR="00804B85" w:rsidRPr="00804B85" w:rsidRDefault="00804B85" w:rsidP="00666E73">
      <w:pPr>
        <w:numPr>
          <w:ilvl w:val="1"/>
          <w:numId w:val="26"/>
        </w:numPr>
        <w:spacing w:after="0" w:line="360" w:lineRule="auto"/>
      </w:pPr>
      <w:r w:rsidRPr="00804B85">
        <w:t>Case management to assess, arrange, coordinate and monitor delivery of services to facilitate housing stability; and</w:t>
      </w:r>
    </w:p>
    <w:p w14:paraId="61F43088" w14:textId="77777777" w:rsidR="00804B85" w:rsidRPr="00804B85" w:rsidRDefault="00804B85" w:rsidP="00666E73">
      <w:pPr>
        <w:numPr>
          <w:ilvl w:val="1"/>
          <w:numId w:val="26"/>
        </w:numPr>
        <w:spacing w:after="0" w:line="360" w:lineRule="auto"/>
        <w:contextualSpacing/>
        <w:rPr>
          <w:b/>
        </w:rPr>
      </w:pPr>
      <w:r w:rsidRPr="00804B85">
        <w:t>Short- to medium-term rental assistance.</w:t>
      </w:r>
      <w:r w:rsidRPr="00804B85">
        <w:br/>
      </w:r>
    </w:p>
    <w:p w14:paraId="6FF6C338" w14:textId="77777777" w:rsidR="00804B85" w:rsidRPr="00804B85" w:rsidRDefault="00804B85" w:rsidP="00804B85">
      <w:r w:rsidRPr="00804B85">
        <w:t>NMCEH works with the State Housing Leadership group, a committee staffed by the New Mexico Human Services Department that includes other state departments.  This group looks at what the State response needs to be to meet the housing needs of people with behavioral health diagnoses, people exiting the correctional system, those exiting foster care and others.  In 2019 there was a change in the State administration, which is expected to present an opportunity to look at these issues with a fresh perspective and new energy.</w:t>
      </w:r>
    </w:p>
    <w:p w14:paraId="68AC382C" w14:textId="77777777" w:rsidR="00804B85" w:rsidRPr="00804B85" w:rsidRDefault="00804B85" w:rsidP="00804B85">
      <w:pPr>
        <w:rPr>
          <w:b/>
        </w:rPr>
      </w:pPr>
      <w:r w:rsidRPr="00804B85">
        <w:rPr>
          <w:b/>
        </w:rPr>
        <w:t>Discussion</w:t>
      </w:r>
    </w:p>
    <w:p w14:paraId="31F3E180" w14:textId="77777777" w:rsidR="00804B85" w:rsidRPr="00804B85" w:rsidRDefault="00804B85" w:rsidP="00804B85">
      <w:pPr>
        <w:rPr>
          <w:rFonts w:cs="Arial"/>
        </w:rPr>
      </w:pPr>
      <w:r w:rsidRPr="00804B85">
        <w:rPr>
          <w:rFonts w:cs="Arial"/>
        </w:rPr>
        <w:t>NMCEH has noted a 25% decrease in the statewide Point in Time count (PIT) between 2011 and 2018.  It seems that this is in part due to the efforts being made to expand housing opportunities and to get people into housing more efficiently.</w:t>
      </w:r>
    </w:p>
    <w:p w14:paraId="741ECC74" w14:textId="77777777" w:rsidR="00804B85" w:rsidRPr="00804B85" w:rsidRDefault="00804B85" w:rsidP="00804B85">
      <w:pPr>
        <w:keepNext/>
        <w:widowControl w:val="0"/>
        <w:spacing w:line="204" w:lineRule="auto"/>
        <w:rPr>
          <w:rFonts w:cs="Arial"/>
        </w:rPr>
      </w:pPr>
    </w:p>
    <w:p w14:paraId="5C967FFD" w14:textId="77777777" w:rsidR="00804B85" w:rsidRPr="00804B85" w:rsidRDefault="00804B85" w:rsidP="00804B85">
      <w:pPr>
        <w:keepNext/>
        <w:pageBreakBefore/>
        <w:widowControl w:val="0"/>
        <w:spacing w:before="240" w:after="60"/>
        <w:outlineLvl w:val="1"/>
        <w:rPr>
          <w:rFonts w:cs="Arial"/>
          <w:b/>
          <w:bCs/>
          <w:iCs/>
          <w:sz w:val="28"/>
          <w:szCs w:val="28"/>
        </w:rPr>
      </w:pPr>
      <w:bookmarkStart w:id="173" w:name="_Toc20487225"/>
      <w:r w:rsidRPr="00804B85">
        <w:rPr>
          <w:rFonts w:cs="Arial"/>
          <w:b/>
          <w:bCs/>
          <w:iCs/>
          <w:sz w:val="28"/>
          <w:szCs w:val="28"/>
        </w:rPr>
        <w:lastRenderedPageBreak/>
        <w:t>AP-70 HOPWA Goals – 91.320(k)(4)</w:t>
      </w:r>
      <w:bookmarkEnd w:id="173"/>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6"/>
        <w:gridCol w:w="594"/>
      </w:tblGrid>
      <w:tr w:rsidR="00804B85" w:rsidRPr="00804B85" w14:paraId="18FCB170" w14:textId="77777777" w:rsidTr="00804B85">
        <w:trPr>
          <w:cantSplit/>
          <w:tblHeader/>
        </w:trPr>
        <w:tc>
          <w:tcPr>
            <w:tcW w:w="9350" w:type="dxa"/>
            <w:gridSpan w:val="2"/>
          </w:tcPr>
          <w:p w14:paraId="14B904E0" w14:textId="77777777" w:rsidR="00804B85" w:rsidRPr="00804B85" w:rsidRDefault="00804B85" w:rsidP="00804B85">
            <w:pPr>
              <w:keepNext/>
              <w:widowControl w:val="0"/>
              <w:spacing w:after="0" w:line="240" w:lineRule="auto"/>
              <w:rPr>
                <w:rFonts w:cs="Arial"/>
              </w:rPr>
            </w:pPr>
            <w:r w:rsidRPr="00804B85">
              <w:rPr>
                <w:b/>
              </w:rPr>
              <w:t>One year goals for the number of households to be provided housing through the use of HOPWA for:</w:t>
            </w:r>
          </w:p>
        </w:tc>
      </w:tr>
      <w:tr w:rsidR="00804B85" w:rsidRPr="00804B85" w14:paraId="10B223CA" w14:textId="77777777" w:rsidTr="00804B85">
        <w:trPr>
          <w:cantSplit/>
        </w:trPr>
        <w:tc>
          <w:tcPr>
            <w:tcW w:w="0" w:type="auto"/>
            <w:tcBorders>
              <w:top w:val="nil"/>
            </w:tcBorders>
            <w:vAlign w:val="bottom"/>
          </w:tcPr>
          <w:p w14:paraId="312FC1AC" w14:textId="77777777" w:rsidR="00804B85" w:rsidRPr="00804B85" w:rsidRDefault="00804B85" w:rsidP="00804B85">
            <w:pPr>
              <w:spacing w:beforeAutospacing="1" w:afterAutospacing="1"/>
            </w:pPr>
            <w:r w:rsidRPr="00804B85">
              <w:rPr>
                <w:color w:val="000000"/>
              </w:rPr>
              <w:t>Short-term rent, mortgage, and utility assistance to prevent homelessness of the individual or family</w:t>
            </w:r>
          </w:p>
        </w:tc>
        <w:tc>
          <w:tcPr>
            <w:tcW w:w="0" w:type="auto"/>
            <w:tcBorders>
              <w:top w:val="nil"/>
            </w:tcBorders>
            <w:vAlign w:val="bottom"/>
          </w:tcPr>
          <w:p w14:paraId="1025AEDE" w14:textId="4E36E7C9" w:rsidR="00804B85" w:rsidRPr="00804B85" w:rsidRDefault="00804B85" w:rsidP="00804B85">
            <w:pPr>
              <w:spacing w:beforeAutospacing="1" w:afterAutospacing="1"/>
              <w:jc w:val="right"/>
            </w:pPr>
            <w:r w:rsidRPr="00804B85">
              <w:rPr>
                <w:color w:val="000000"/>
              </w:rPr>
              <w:t xml:space="preserve"> </w:t>
            </w:r>
            <w:r w:rsidR="00C96A83">
              <w:rPr>
                <w:color w:val="000000"/>
              </w:rPr>
              <w:t>95</w:t>
            </w:r>
          </w:p>
        </w:tc>
      </w:tr>
      <w:tr w:rsidR="00804B85" w:rsidRPr="00804B85" w14:paraId="1AEDE63F" w14:textId="77777777" w:rsidTr="00804B85">
        <w:trPr>
          <w:cantSplit/>
        </w:trPr>
        <w:tc>
          <w:tcPr>
            <w:tcW w:w="0" w:type="auto"/>
            <w:tcBorders>
              <w:top w:val="nil"/>
            </w:tcBorders>
            <w:vAlign w:val="bottom"/>
          </w:tcPr>
          <w:p w14:paraId="1D13A525" w14:textId="77777777" w:rsidR="00804B85" w:rsidRPr="00804B85" w:rsidRDefault="00804B85" w:rsidP="00804B85">
            <w:pPr>
              <w:spacing w:beforeAutospacing="1" w:afterAutospacing="1"/>
            </w:pPr>
            <w:r w:rsidRPr="00804B85">
              <w:rPr>
                <w:color w:val="000000"/>
              </w:rPr>
              <w:t>Tenant-based rental assistance</w:t>
            </w:r>
          </w:p>
        </w:tc>
        <w:tc>
          <w:tcPr>
            <w:tcW w:w="0" w:type="auto"/>
            <w:tcBorders>
              <w:top w:val="nil"/>
            </w:tcBorders>
            <w:vAlign w:val="bottom"/>
          </w:tcPr>
          <w:p w14:paraId="15B34F17" w14:textId="2B66E822" w:rsidR="00804B85" w:rsidRPr="00804B85" w:rsidRDefault="00804B85" w:rsidP="00804B85">
            <w:pPr>
              <w:spacing w:beforeAutospacing="1" w:afterAutospacing="1"/>
              <w:jc w:val="right"/>
            </w:pPr>
            <w:r w:rsidRPr="00804B85">
              <w:rPr>
                <w:color w:val="000000"/>
              </w:rPr>
              <w:t xml:space="preserve"> </w:t>
            </w:r>
            <w:r w:rsidR="00C96A83">
              <w:rPr>
                <w:color w:val="000000"/>
              </w:rPr>
              <w:t>171</w:t>
            </w:r>
          </w:p>
        </w:tc>
      </w:tr>
      <w:tr w:rsidR="00804B85" w:rsidRPr="00804B85" w14:paraId="3023F40F" w14:textId="77777777" w:rsidTr="00804B85">
        <w:trPr>
          <w:cantSplit/>
        </w:trPr>
        <w:tc>
          <w:tcPr>
            <w:tcW w:w="0" w:type="auto"/>
            <w:tcBorders>
              <w:top w:val="nil"/>
            </w:tcBorders>
            <w:vAlign w:val="bottom"/>
          </w:tcPr>
          <w:p w14:paraId="33A6BDE7" w14:textId="77777777" w:rsidR="00804B85" w:rsidRPr="00804B85" w:rsidRDefault="00804B85" w:rsidP="00804B85">
            <w:pPr>
              <w:spacing w:beforeAutospacing="1" w:afterAutospacing="1"/>
            </w:pPr>
            <w:r w:rsidRPr="00804B85">
              <w:rPr>
                <w:color w:val="000000"/>
              </w:rPr>
              <w:t>Units provided in permanent housing facilities developed, leased, or operated with HOPWA funds</w:t>
            </w:r>
          </w:p>
        </w:tc>
        <w:tc>
          <w:tcPr>
            <w:tcW w:w="0" w:type="auto"/>
            <w:tcBorders>
              <w:top w:val="nil"/>
            </w:tcBorders>
            <w:vAlign w:val="bottom"/>
          </w:tcPr>
          <w:p w14:paraId="1ED0178B" w14:textId="77777777" w:rsidR="00804B85" w:rsidRPr="00804B85" w:rsidRDefault="00804B85" w:rsidP="00804B85">
            <w:pPr>
              <w:spacing w:beforeAutospacing="1" w:afterAutospacing="1"/>
              <w:jc w:val="right"/>
            </w:pPr>
            <w:r w:rsidRPr="00804B85">
              <w:rPr>
                <w:color w:val="000000"/>
              </w:rPr>
              <w:t>0</w:t>
            </w:r>
          </w:p>
        </w:tc>
      </w:tr>
      <w:tr w:rsidR="00804B85" w:rsidRPr="00804B85" w14:paraId="7F65A0C4" w14:textId="77777777" w:rsidTr="00804B85">
        <w:trPr>
          <w:cantSplit/>
        </w:trPr>
        <w:tc>
          <w:tcPr>
            <w:tcW w:w="0" w:type="auto"/>
            <w:tcBorders>
              <w:top w:val="nil"/>
            </w:tcBorders>
            <w:vAlign w:val="bottom"/>
          </w:tcPr>
          <w:p w14:paraId="6E569EA4" w14:textId="77777777" w:rsidR="00804B85" w:rsidRPr="00804B85" w:rsidRDefault="00804B85" w:rsidP="00804B85">
            <w:pPr>
              <w:spacing w:beforeAutospacing="1" w:afterAutospacing="1"/>
            </w:pPr>
            <w:r w:rsidRPr="00804B85">
              <w:rPr>
                <w:color w:val="000000"/>
              </w:rPr>
              <w:t>Units provided in transitional short-term housing facilities developed, leased, or operated with HOPWA funds</w:t>
            </w:r>
          </w:p>
        </w:tc>
        <w:tc>
          <w:tcPr>
            <w:tcW w:w="0" w:type="auto"/>
            <w:tcBorders>
              <w:top w:val="nil"/>
            </w:tcBorders>
            <w:vAlign w:val="bottom"/>
          </w:tcPr>
          <w:p w14:paraId="0C10E674" w14:textId="77777777" w:rsidR="00804B85" w:rsidRPr="00804B85" w:rsidRDefault="00804B85" w:rsidP="00804B85">
            <w:pPr>
              <w:spacing w:beforeAutospacing="1" w:afterAutospacing="1"/>
              <w:jc w:val="right"/>
            </w:pPr>
            <w:r w:rsidRPr="00804B85">
              <w:rPr>
                <w:color w:val="000000"/>
              </w:rPr>
              <w:t>0</w:t>
            </w:r>
          </w:p>
        </w:tc>
      </w:tr>
      <w:tr w:rsidR="00804B85" w:rsidRPr="00804B85" w14:paraId="1E065C8B" w14:textId="77777777" w:rsidTr="00804B85">
        <w:trPr>
          <w:cantSplit/>
        </w:trPr>
        <w:tc>
          <w:tcPr>
            <w:tcW w:w="0" w:type="auto"/>
            <w:tcBorders>
              <w:top w:val="nil"/>
            </w:tcBorders>
            <w:vAlign w:val="bottom"/>
          </w:tcPr>
          <w:p w14:paraId="78D57AFB" w14:textId="77777777" w:rsidR="00804B85" w:rsidRPr="00804B85" w:rsidRDefault="00804B85" w:rsidP="00804B85">
            <w:pPr>
              <w:spacing w:beforeAutospacing="1" w:afterAutospacing="1"/>
            </w:pPr>
            <w:r w:rsidRPr="00804B85">
              <w:rPr>
                <w:color w:val="000000"/>
              </w:rPr>
              <w:t>Total</w:t>
            </w:r>
          </w:p>
        </w:tc>
        <w:tc>
          <w:tcPr>
            <w:tcW w:w="0" w:type="auto"/>
            <w:tcBorders>
              <w:top w:val="nil"/>
            </w:tcBorders>
            <w:vAlign w:val="bottom"/>
          </w:tcPr>
          <w:p w14:paraId="30DBF216" w14:textId="77777777" w:rsidR="00804B85" w:rsidRPr="00804B85" w:rsidRDefault="00804B85" w:rsidP="00804B85">
            <w:pPr>
              <w:spacing w:beforeAutospacing="1" w:afterAutospacing="1"/>
              <w:jc w:val="right"/>
              <w:rPr>
                <w:color w:val="000000"/>
              </w:rPr>
            </w:pPr>
          </w:p>
          <w:p w14:paraId="00E2F60F" w14:textId="25E41939" w:rsidR="00804B85" w:rsidRPr="00804B85" w:rsidRDefault="00C96A83" w:rsidP="00804B85">
            <w:pPr>
              <w:spacing w:beforeAutospacing="1" w:afterAutospacing="1"/>
              <w:jc w:val="right"/>
            </w:pPr>
            <w:r>
              <w:rPr>
                <w:color w:val="000000"/>
              </w:rPr>
              <w:t>266</w:t>
            </w:r>
          </w:p>
        </w:tc>
      </w:tr>
    </w:tbl>
    <w:p w14:paraId="7518F1B9" w14:textId="77777777" w:rsidR="00804B85" w:rsidRPr="00804B85" w:rsidRDefault="00804B85" w:rsidP="00804B85">
      <w:pPr>
        <w:keepNext/>
        <w:widowControl w:val="0"/>
        <w:spacing w:after="0" w:line="240" w:lineRule="auto"/>
        <w:rPr>
          <w:rFonts w:cs="Arial"/>
        </w:rPr>
      </w:pPr>
    </w:p>
    <w:p w14:paraId="58FE3882" w14:textId="77777777" w:rsidR="00804B85" w:rsidRPr="00804B85" w:rsidRDefault="00804B85" w:rsidP="00804B85">
      <w:r w:rsidRPr="00804B85">
        <w:t xml:space="preserve">Note that goals may be modified upon receipt of allocations as the amount of funding will affect the number of persons that can be served. </w:t>
      </w:r>
    </w:p>
    <w:p w14:paraId="2BCAC3D8" w14:textId="77777777" w:rsidR="00804B85" w:rsidRPr="00804B85" w:rsidRDefault="00804B85" w:rsidP="00804B85">
      <w:pPr>
        <w:keepNext/>
        <w:widowControl w:val="0"/>
        <w:spacing w:after="0" w:line="240" w:lineRule="auto"/>
        <w:rPr>
          <w:rFonts w:cs="Arial"/>
        </w:rPr>
      </w:pPr>
    </w:p>
    <w:p w14:paraId="1CC80F89" w14:textId="77777777" w:rsidR="00804B85" w:rsidRPr="00804B85" w:rsidRDefault="00804B85" w:rsidP="00804B85">
      <w:pPr>
        <w:keepNext/>
        <w:pageBreakBefore/>
        <w:widowControl w:val="0"/>
        <w:spacing w:before="240" w:after="60"/>
        <w:outlineLvl w:val="1"/>
        <w:rPr>
          <w:rFonts w:cs="Arial"/>
          <w:b/>
          <w:bCs/>
          <w:iCs/>
          <w:sz w:val="28"/>
          <w:szCs w:val="28"/>
        </w:rPr>
      </w:pPr>
      <w:bookmarkStart w:id="174" w:name="_Toc20487226"/>
      <w:r w:rsidRPr="00804B85">
        <w:rPr>
          <w:rFonts w:cs="Arial"/>
          <w:b/>
          <w:bCs/>
          <w:iCs/>
          <w:sz w:val="28"/>
          <w:szCs w:val="28"/>
        </w:rPr>
        <w:lastRenderedPageBreak/>
        <w:t>AP-75 Barriers to Affordable Housing – 91.320(i)</w:t>
      </w:r>
      <w:bookmarkEnd w:id="174"/>
    </w:p>
    <w:p w14:paraId="4208BAFC" w14:textId="77777777" w:rsidR="00804B85" w:rsidRPr="00804B85" w:rsidRDefault="00804B85" w:rsidP="00804B85">
      <w:pPr>
        <w:keepNext/>
        <w:widowControl w:val="0"/>
        <w:spacing w:line="204" w:lineRule="auto"/>
        <w:rPr>
          <w:b/>
          <w:sz w:val="24"/>
          <w:szCs w:val="24"/>
        </w:rPr>
      </w:pPr>
      <w:r w:rsidRPr="00804B85">
        <w:rPr>
          <w:b/>
          <w:sz w:val="24"/>
          <w:szCs w:val="24"/>
        </w:rPr>
        <w:t xml:space="preserve">Introduction </w:t>
      </w:r>
    </w:p>
    <w:p w14:paraId="63FA2292" w14:textId="77777777" w:rsidR="00804B85" w:rsidRPr="00804B85" w:rsidRDefault="00804B85" w:rsidP="001A3023">
      <w:r w:rsidRPr="00804B85">
        <w:rPr>
          <w:rFonts w:cs="Arial"/>
        </w:rPr>
        <w:t xml:space="preserve">Public policies are meant to address the overall needs of citizens in the State.  Yet, there are times where they may have a negative effect on certain aspects of the community, specifically affordable housing and residential investment.  Affordable housing and public and private residential investments are key components in furthering fair housing in any community.  The primary tool communities have for identifying contributing factors to these barriers to housing is an assessment of fair housing and fair housing choice.  In 2019, the State of New Mexico is updating the previous 2015 assessment.  Analysis </w:t>
      </w:r>
      <w:r w:rsidRPr="00804B85">
        <w:t>from the 2019 update has found:</w:t>
      </w:r>
    </w:p>
    <w:p w14:paraId="0E0D30C1" w14:textId="77777777" w:rsidR="00804B85" w:rsidRPr="00804B85" w:rsidRDefault="00804B85" w:rsidP="00804B85">
      <w:pPr>
        <w:numPr>
          <w:ilvl w:val="0"/>
          <w:numId w:val="4"/>
        </w:numPr>
        <w:contextualSpacing/>
      </w:pPr>
      <w:r w:rsidRPr="00804B85">
        <w:t>A limited supply of affordable housing and extensive cost burden in New Mexico</w:t>
      </w:r>
      <w:r w:rsidRPr="00804B85">
        <w:rPr>
          <w:b/>
          <w:bCs/>
        </w:rPr>
        <w:t xml:space="preserve">, </w:t>
      </w:r>
      <w:r w:rsidRPr="00804B85">
        <w:t>especially for extremely low- and very low- income renters, causing those renters to face significant affordability “gaps”; and</w:t>
      </w:r>
    </w:p>
    <w:p w14:paraId="2B141D4D" w14:textId="77777777" w:rsidR="00804B85" w:rsidRPr="00804B85" w:rsidRDefault="00804B85" w:rsidP="001A3023">
      <w:pPr>
        <w:numPr>
          <w:ilvl w:val="0"/>
          <w:numId w:val="4"/>
        </w:numPr>
        <w:spacing w:after="0"/>
        <w:contextualSpacing/>
      </w:pPr>
      <w:r w:rsidRPr="00804B85">
        <w:t>Specific elements of fair housing planning and zoning, land use planning and administrative policies appear to impede the development of affordable housing and these elements must be better understood.</w:t>
      </w:r>
    </w:p>
    <w:p w14:paraId="388EA7F4" w14:textId="77777777" w:rsidR="001A3023" w:rsidRDefault="001A3023" w:rsidP="001A3023">
      <w:pPr>
        <w:keepNext/>
        <w:widowControl w:val="0"/>
        <w:spacing w:after="0"/>
        <w:rPr>
          <w:rFonts w:cs="Arial"/>
        </w:rPr>
      </w:pPr>
    </w:p>
    <w:p w14:paraId="3DB4EDDC" w14:textId="0D2DFEA5" w:rsidR="00804B85" w:rsidRPr="00804B85" w:rsidRDefault="00804B85" w:rsidP="00804B85">
      <w:pPr>
        <w:keepNext/>
        <w:widowControl w:val="0"/>
      </w:pPr>
      <w:r w:rsidRPr="00804B85">
        <w:rPr>
          <w:rFonts w:cs="Arial"/>
        </w:rPr>
        <w:t xml:space="preserve">The State plans corresponding actions designed to strengthen the supply of affordable housing and narrow the affordability “gaps.”  Elements of those actions appear within this Consolidated Plan and beyond.  Additionally, the State anticipates a review of public policies that may </w:t>
      </w:r>
      <w:r w:rsidRPr="00804B85">
        <w:t xml:space="preserve">impede the development of affordable housing and to improve the understanding of their consequences.  </w:t>
      </w:r>
    </w:p>
    <w:p w14:paraId="6115F76C" w14:textId="77777777" w:rsidR="00804B85" w:rsidRPr="00804B85" w:rsidRDefault="00804B85" w:rsidP="00804B85">
      <w:pPr>
        <w:keepNext/>
        <w:widowControl w:val="0"/>
        <w:rPr>
          <w:b/>
          <w:sz w:val="24"/>
          <w:szCs w:val="24"/>
        </w:rPr>
      </w:pPr>
      <w:r w:rsidRPr="00804B85">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22C1D6A8" w14:textId="77777777" w:rsidR="00804B85" w:rsidRPr="00804B85" w:rsidRDefault="00804B85" w:rsidP="00804B85">
      <w:pPr>
        <w:rPr>
          <w:rFonts w:cs="Arial"/>
        </w:rPr>
      </w:pPr>
      <w:r w:rsidRPr="00804B85">
        <w:rPr>
          <w:rFonts w:cs="Arial"/>
        </w:rPr>
        <w:t>As noted, the State plans corresponding actions designed to strengthen the supply of affordable housing and narrow the affordability “gaps.”  Elements of those actions appear within this Consolidated Plan and beyond but may include actions that improved fair housing knowledge, focus on housing for low-income and extremely low-income households and lessen the impact of disproportionate housing problems.</w:t>
      </w:r>
    </w:p>
    <w:p w14:paraId="0154BE81" w14:textId="77777777" w:rsidR="00804B85" w:rsidRPr="00804B85" w:rsidRDefault="00804B85" w:rsidP="00804B85">
      <w:pPr>
        <w:rPr>
          <w:rFonts w:cs="Arial"/>
        </w:rPr>
      </w:pPr>
      <w:r w:rsidRPr="00804B85">
        <w:rPr>
          <w:b/>
          <w:sz w:val="24"/>
          <w:szCs w:val="24"/>
        </w:rPr>
        <w:t>Discussion</w:t>
      </w:r>
    </w:p>
    <w:p w14:paraId="2B1D1BAE" w14:textId="77777777" w:rsidR="00804B85" w:rsidRPr="00804B85" w:rsidRDefault="00804B85" w:rsidP="00804B85">
      <w:pPr>
        <w:keepNext/>
        <w:widowControl w:val="0"/>
        <w:spacing w:line="204" w:lineRule="auto"/>
        <w:rPr>
          <w:rFonts w:cs="Arial"/>
        </w:rPr>
      </w:pPr>
      <w:r w:rsidRPr="00804B85">
        <w:rPr>
          <w:rFonts w:cs="Arial"/>
        </w:rPr>
        <w:t>Though there are several barriers to affordable housing, the main barrier is lack of affordable housing units.  The State will continue its efforts to supply housing for low-income and extremely low-income households.</w:t>
      </w:r>
    </w:p>
    <w:p w14:paraId="16BB9A43" w14:textId="77777777" w:rsidR="00804B85" w:rsidRPr="00804B85" w:rsidRDefault="00804B85" w:rsidP="00804B85">
      <w:pPr>
        <w:spacing w:after="0" w:line="240" w:lineRule="auto"/>
        <w:rPr>
          <w:rFonts w:asciiTheme="minorHAnsi" w:hAnsiTheme="minorHAnsi" w:cstheme="minorHAnsi"/>
          <w:b/>
          <w:bCs/>
          <w:iCs/>
          <w:sz w:val="28"/>
          <w:szCs w:val="28"/>
        </w:rPr>
      </w:pPr>
      <w:bookmarkStart w:id="175" w:name="_Toc529880448"/>
      <w:r w:rsidRPr="00804B85">
        <w:rPr>
          <w:rFonts w:asciiTheme="minorHAnsi" w:hAnsiTheme="minorHAnsi" w:cstheme="minorHAnsi"/>
          <w:i/>
        </w:rPr>
        <w:br w:type="page"/>
      </w:r>
    </w:p>
    <w:p w14:paraId="3619B639" w14:textId="77777777" w:rsidR="00804B85" w:rsidRPr="00804B85" w:rsidRDefault="00804B85" w:rsidP="00804B85">
      <w:pPr>
        <w:keepNext/>
        <w:spacing w:before="240" w:after="60"/>
        <w:outlineLvl w:val="1"/>
        <w:rPr>
          <w:rFonts w:asciiTheme="minorHAnsi" w:hAnsiTheme="minorHAnsi" w:cstheme="minorHAnsi"/>
          <w:b/>
          <w:bCs/>
          <w:iCs/>
          <w:sz w:val="28"/>
          <w:szCs w:val="28"/>
        </w:rPr>
      </w:pPr>
      <w:bookmarkStart w:id="176" w:name="_Toc20487227"/>
      <w:r w:rsidRPr="00804B85">
        <w:rPr>
          <w:rFonts w:asciiTheme="minorHAnsi" w:hAnsiTheme="minorHAnsi" w:cstheme="minorHAnsi"/>
          <w:b/>
          <w:bCs/>
          <w:iCs/>
          <w:sz w:val="28"/>
          <w:szCs w:val="28"/>
        </w:rPr>
        <w:lastRenderedPageBreak/>
        <w:t>AP-80 Colonias Actions – 91.320(j)</w:t>
      </w:r>
      <w:bookmarkEnd w:id="175"/>
      <w:bookmarkEnd w:id="176"/>
    </w:p>
    <w:p w14:paraId="13707B8B" w14:textId="77777777" w:rsidR="00804B85" w:rsidRPr="00804B85" w:rsidRDefault="00804B85" w:rsidP="00804B85">
      <w:pPr>
        <w:rPr>
          <w:b/>
        </w:rPr>
      </w:pPr>
      <w:r w:rsidRPr="00804B85">
        <w:rPr>
          <w:b/>
        </w:rPr>
        <w:t>Introduction</w:t>
      </w:r>
    </w:p>
    <w:p w14:paraId="5D404296" w14:textId="77777777" w:rsidR="00804B85" w:rsidRPr="00804B85" w:rsidRDefault="00804B85" w:rsidP="00804B85">
      <w:r w:rsidRPr="00804B85">
        <w:rPr>
          <w:rFonts w:cs="Arial"/>
        </w:rPr>
        <w:t>A qualified Colonia is a rural community with a population of 25,000 or less located within 150 miles of the US-Mexico border that has been designated as a Colonia by the county or municipality due to:</w:t>
      </w:r>
    </w:p>
    <w:p w14:paraId="05474C16" w14:textId="77777777" w:rsidR="00804B85" w:rsidRPr="00804B85" w:rsidRDefault="00804B85" w:rsidP="00666E73">
      <w:pPr>
        <w:numPr>
          <w:ilvl w:val="0"/>
          <w:numId w:val="18"/>
        </w:numPr>
        <w:spacing w:after="0" w:line="240" w:lineRule="auto"/>
        <w:contextualSpacing/>
      </w:pPr>
      <w:r w:rsidRPr="00804B85">
        <w:rPr>
          <w:rFonts w:cs="Arial"/>
        </w:rPr>
        <w:t>Lack of potable water;</w:t>
      </w:r>
    </w:p>
    <w:p w14:paraId="1B3EA86F" w14:textId="77777777" w:rsidR="00804B85" w:rsidRPr="00804B85" w:rsidRDefault="00804B85" w:rsidP="00666E73">
      <w:pPr>
        <w:numPr>
          <w:ilvl w:val="0"/>
          <w:numId w:val="18"/>
        </w:numPr>
        <w:spacing w:after="0" w:line="240" w:lineRule="auto"/>
        <w:contextualSpacing/>
      </w:pPr>
      <w:r w:rsidRPr="00804B85">
        <w:rPr>
          <w:rFonts w:cs="Arial"/>
        </w:rPr>
        <w:t>Lack of adequate sewage systems;</w:t>
      </w:r>
    </w:p>
    <w:p w14:paraId="4DD065E4" w14:textId="77777777" w:rsidR="00804B85" w:rsidRPr="00804B85" w:rsidRDefault="00804B85" w:rsidP="00666E73">
      <w:pPr>
        <w:numPr>
          <w:ilvl w:val="0"/>
          <w:numId w:val="18"/>
        </w:numPr>
        <w:spacing w:after="0" w:line="240" w:lineRule="auto"/>
        <w:contextualSpacing/>
      </w:pPr>
      <w:r w:rsidRPr="00804B85">
        <w:rPr>
          <w:rFonts w:cs="Arial"/>
        </w:rPr>
        <w:t>Lack of decent, safe and sanitary housing; and</w:t>
      </w:r>
    </w:p>
    <w:p w14:paraId="4EE1C52D" w14:textId="77777777" w:rsidR="00804B85" w:rsidRPr="00804B85" w:rsidRDefault="00804B85" w:rsidP="00666E73">
      <w:pPr>
        <w:numPr>
          <w:ilvl w:val="0"/>
          <w:numId w:val="18"/>
        </w:numPr>
        <w:spacing w:after="0" w:line="240" w:lineRule="auto"/>
        <w:contextualSpacing/>
      </w:pPr>
      <w:r w:rsidRPr="00804B85">
        <w:rPr>
          <w:rFonts w:cs="Arial"/>
        </w:rPr>
        <w:t>Has been in existence as a Colonia prior to November 1990.</w:t>
      </w:r>
    </w:p>
    <w:p w14:paraId="46563806" w14:textId="77777777" w:rsidR="00804B85" w:rsidRPr="00804B85" w:rsidRDefault="00804B85" w:rsidP="00804B85">
      <w:pPr>
        <w:rPr>
          <w:rFonts w:cs="Arial"/>
        </w:rPr>
      </w:pPr>
      <w:r w:rsidRPr="00804B85">
        <w:rPr>
          <w:rFonts w:cs="Arial"/>
        </w:rPr>
        <w:br/>
        <w:t>Many Colonias in New Mexico are not units of local government.  As such, these communities do not have the capacity to apply for and implement funding on their own accord.  County and local  governments that contain Colonias communities are able to apply for funding that can be directed towards needs in these communities.</w:t>
      </w:r>
    </w:p>
    <w:p w14:paraId="74B00E80" w14:textId="373A1B86" w:rsidR="00804B85" w:rsidRPr="00804B85" w:rsidRDefault="00804B85" w:rsidP="00804B85">
      <w:r w:rsidRPr="00804B85">
        <w:t xml:space="preserve">DFA will target </w:t>
      </w:r>
      <w:r w:rsidR="00A51AE1">
        <w:t xml:space="preserve">regular </w:t>
      </w:r>
      <w:r w:rsidRPr="00804B85">
        <w:t>CDBG funds for Colonias communities to help ensure that low-income households have access to adequate infrastructure and services.</w:t>
      </w:r>
      <w:r w:rsidRPr="00804B85">
        <w:rPr>
          <w:rFonts w:cs="Arial"/>
        </w:rPr>
        <w:t xml:space="preserve">  </w:t>
      </w:r>
      <w:r w:rsidRPr="00804B85">
        <w:t xml:space="preserve">MFA will continue to apply for CDBG Colonias set-aside funds and leverage those funds with HOME owner-occupied rehabilitation funds and other available funds in order to assist a greater number of households.  As an advisory member to the Colonias Infrastructure Board (CIB), MFA will continue to advise the CIB on best uses for CIB funds to assist Colonias residents in gaining access to housing infrastructure.  </w:t>
      </w:r>
      <w:r w:rsidRPr="00804B85">
        <w:rPr>
          <w:rFonts w:cs="Arial"/>
        </w:rPr>
        <w:t xml:space="preserve">County and local governments will be able to apply for funds that will be directed to serve the needs of Colonias.  </w:t>
      </w:r>
    </w:p>
    <w:p w14:paraId="212939EA" w14:textId="77777777" w:rsidR="00804B85" w:rsidRPr="00804B85" w:rsidRDefault="00804B85" w:rsidP="00804B85">
      <w:pPr>
        <w:rPr>
          <w:b/>
        </w:rPr>
      </w:pPr>
      <w:r w:rsidRPr="00804B85">
        <w:rPr>
          <w:b/>
        </w:rPr>
        <w:t>Actions planned to address obstacles to meeting underserved needs</w:t>
      </w:r>
    </w:p>
    <w:p w14:paraId="459F91C3" w14:textId="77777777" w:rsidR="00804B85" w:rsidRPr="00804B85" w:rsidRDefault="00804B85" w:rsidP="00804B85">
      <w:pPr>
        <w:rPr>
          <w:rFonts w:cs="Arial"/>
        </w:rPr>
      </w:pPr>
      <w:r w:rsidRPr="00804B85">
        <w:rPr>
          <w:rFonts w:cs="Arial"/>
        </w:rPr>
        <w:t>The greatest obstacle to meeting underserved need in the Colonias is the lack of capacity to apply for and implement funding.  In order to meet the needs of Colonias, the State will call upon cities, counties and other eligible entities to assist in aligning and administering funds.  These eligible entities will be able to apply for funds that will be directed to serve the needs of Colonias.</w:t>
      </w:r>
    </w:p>
    <w:p w14:paraId="15A7B1D2" w14:textId="77777777" w:rsidR="00804B85" w:rsidRPr="00804B85" w:rsidRDefault="00804B85" w:rsidP="00804B85">
      <w:pPr>
        <w:rPr>
          <w:b/>
        </w:rPr>
      </w:pPr>
      <w:r w:rsidRPr="00804B85">
        <w:rPr>
          <w:b/>
        </w:rPr>
        <w:t>Actions the state plans to take to reduce the number of poverty-level families</w:t>
      </w:r>
    </w:p>
    <w:p w14:paraId="5D5D7FCE" w14:textId="04502C51" w:rsidR="00804B85" w:rsidRPr="00804B85" w:rsidRDefault="00804B85" w:rsidP="00804B85">
      <w:r w:rsidRPr="00804B85">
        <w:t xml:space="preserve">Colonias communities have a high concentration of low-income households as well as a variety of infrastructure and public service needs.  DFA will set aside </w:t>
      </w:r>
      <w:r w:rsidR="00A51AE1">
        <w:t xml:space="preserve">regular </w:t>
      </w:r>
      <w:r w:rsidRPr="00804B85">
        <w:t xml:space="preserve">CDBG funds for Colonias to help ensure that low-income households have access to adequate infrastructure and services. </w:t>
      </w:r>
    </w:p>
    <w:p w14:paraId="66FCFCB7" w14:textId="77777777" w:rsidR="00804B85" w:rsidRPr="00804B85" w:rsidRDefault="00804B85" w:rsidP="00804B85">
      <w:r w:rsidRPr="00804B85">
        <w:t>MFA will continue to apply for CDBG Colonias set-aside funds and leverage those funds with HOME owner-occupied rehabilitation funds and other available funds in order to assist a greater number of households.  As an advisory member to the Colonias Infrastructure Board (CIB), MFA will continue to advise the CIB on best uses for CIB funds to assist Colonias residents in gaining access to housing infrastructure.</w:t>
      </w:r>
    </w:p>
    <w:p w14:paraId="3478F1E5" w14:textId="77777777" w:rsidR="001A3023" w:rsidRDefault="001A3023" w:rsidP="00804B85">
      <w:pPr>
        <w:rPr>
          <w:b/>
        </w:rPr>
      </w:pPr>
    </w:p>
    <w:p w14:paraId="1277F47D" w14:textId="26981C0D" w:rsidR="00804B85" w:rsidRPr="00804B85" w:rsidRDefault="00804B85" w:rsidP="00804B85">
      <w:pPr>
        <w:rPr>
          <w:b/>
        </w:rPr>
      </w:pPr>
      <w:r w:rsidRPr="00804B85">
        <w:rPr>
          <w:b/>
        </w:rPr>
        <w:lastRenderedPageBreak/>
        <w:t>Actions the state plans to take to develop the institutional structure</w:t>
      </w:r>
    </w:p>
    <w:p w14:paraId="1EEB2A7E" w14:textId="77777777" w:rsidR="00804B85" w:rsidRPr="00804B85" w:rsidRDefault="00804B85" w:rsidP="00804B85">
      <w:pPr>
        <w:rPr>
          <w:rFonts w:cs="Arial"/>
        </w:rPr>
      </w:pPr>
      <w:r w:rsidRPr="00804B85">
        <w:rPr>
          <w:rFonts w:cs="Arial"/>
        </w:rPr>
        <w:t>In order to facilitate a system that will meet the needs of the Colonias, the State will work with cities and counties that contain Colonias communities to administer funding.  This will develop the responsiveness of the counties to meet the needs of the Colonias.</w:t>
      </w:r>
    </w:p>
    <w:p w14:paraId="3EC9D766" w14:textId="77777777" w:rsidR="00804B85" w:rsidRPr="00804B85" w:rsidRDefault="00804B85" w:rsidP="00804B85">
      <w:pPr>
        <w:rPr>
          <w:rFonts w:cs="Arial"/>
        </w:rPr>
      </w:pPr>
      <w:r w:rsidRPr="00804B85">
        <w:rPr>
          <w:b/>
        </w:rPr>
        <w:t>Specific actions the state plans to take to enhance coordination between public and private housing and social service agencies</w:t>
      </w:r>
    </w:p>
    <w:p w14:paraId="605943A9" w14:textId="77777777" w:rsidR="00804B85" w:rsidRPr="00804B85" w:rsidRDefault="00804B85" w:rsidP="00804B85">
      <w:pPr>
        <w:rPr>
          <w:rFonts w:cs="Arial"/>
          <w:szCs w:val="26"/>
        </w:rPr>
      </w:pPr>
      <w:r w:rsidRPr="00804B85">
        <w:rPr>
          <w:rFonts w:cs="Arial"/>
        </w:rPr>
        <w:t>Public and private housing and social service agencies that coordinate plans will have preference when funding is awarded by MFA.  MFA will prioritize funding to entities (public, for-profit private and non-profit private) that serve those of lower incomes and coordinate and leverage services and resources.</w:t>
      </w:r>
    </w:p>
    <w:p w14:paraId="5B85A1E7" w14:textId="77777777" w:rsidR="00804B85" w:rsidRPr="00804B85" w:rsidRDefault="00804B85" w:rsidP="00804B85">
      <w:pPr>
        <w:widowControl w:val="0"/>
        <w:spacing w:line="204" w:lineRule="auto"/>
        <w:rPr>
          <w:b/>
          <w:sz w:val="24"/>
          <w:szCs w:val="24"/>
        </w:rPr>
      </w:pPr>
      <w:r w:rsidRPr="00804B85">
        <w:rPr>
          <w:b/>
          <w:sz w:val="24"/>
          <w:szCs w:val="24"/>
        </w:rPr>
        <w:t>Discussion</w:t>
      </w:r>
    </w:p>
    <w:p w14:paraId="30A11042" w14:textId="6CB27FCC" w:rsidR="00804B85" w:rsidRPr="00804B85" w:rsidRDefault="00804B85" w:rsidP="00804B85">
      <w:r w:rsidRPr="00804B85">
        <w:t>DFA will target 10% of its</w:t>
      </w:r>
      <w:r w:rsidR="006C451C">
        <w:t xml:space="preserve"> regular</w:t>
      </w:r>
      <w:r w:rsidRPr="00804B85">
        <w:t xml:space="preserve"> CDBG allocation for Colonias communities to help ensure that low-income households have access to adequate infrastructure and services.</w:t>
      </w:r>
      <w:r w:rsidRPr="00804B85">
        <w:rPr>
          <w:rFonts w:cs="Arial"/>
        </w:rPr>
        <w:t xml:space="preserve">  </w:t>
      </w:r>
      <w:r w:rsidRPr="00804B85">
        <w:t xml:space="preserve">MFA will continue to apply for CDBG Colonias set-aside funds and leverage those funds with HOME owner-occupied rehabilitation funds and other available funds in order to assist a greater number of households.  As an advisory member to the Colonias Infrastructure Board (CIB), MFA will continue to advise the CIB on best uses for CIB funds to assist Colonias residents in gaining access to housing infrastructure. </w:t>
      </w:r>
    </w:p>
    <w:p w14:paraId="2DF978B0" w14:textId="77777777" w:rsidR="00804B85" w:rsidRPr="00804B85" w:rsidRDefault="00804B85" w:rsidP="00804B85">
      <w:pPr>
        <w:widowControl w:val="0"/>
        <w:spacing w:beforeAutospacing="1" w:afterAutospacing="1"/>
        <w:rPr>
          <w:b/>
          <w:sz w:val="24"/>
          <w:szCs w:val="24"/>
        </w:rPr>
      </w:pPr>
    </w:p>
    <w:p w14:paraId="5697C111" w14:textId="77777777" w:rsidR="00804B85" w:rsidRPr="00804B85" w:rsidRDefault="00804B85" w:rsidP="00804B85"/>
    <w:p w14:paraId="16D68DCF" w14:textId="77777777" w:rsidR="00804B85" w:rsidRPr="00804B85" w:rsidRDefault="00804B85" w:rsidP="00804B85">
      <w:pPr>
        <w:keepNext/>
        <w:pageBreakBefore/>
        <w:widowControl w:val="0"/>
        <w:spacing w:before="240" w:after="60"/>
        <w:outlineLvl w:val="1"/>
        <w:rPr>
          <w:rFonts w:cs="Arial"/>
          <w:b/>
          <w:bCs/>
          <w:iCs/>
          <w:sz w:val="28"/>
          <w:szCs w:val="28"/>
        </w:rPr>
      </w:pPr>
      <w:bookmarkStart w:id="177" w:name="_Toc20487228"/>
      <w:r w:rsidRPr="00804B85">
        <w:rPr>
          <w:rFonts w:cs="Arial"/>
          <w:b/>
          <w:bCs/>
          <w:iCs/>
          <w:sz w:val="28"/>
          <w:szCs w:val="28"/>
        </w:rPr>
        <w:lastRenderedPageBreak/>
        <w:t>AP-85 Other Actions – 91.320(j)</w:t>
      </w:r>
      <w:bookmarkEnd w:id="177"/>
    </w:p>
    <w:p w14:paraId="400AEF81" w14:textId="77777777" w:rsidR="00804B85" w:rsidRPr="00804B85" w:rsidRDefault="00804B85" w:rsidP="00804B85">
      <w:pPr>
        <w:keepNext/>
        <w:widowControl w:val="0"/>
        <w:spacing w:line="204" w:lineRule="auto"/>
        <w:rPr>
          <w:b/>
          <w:sz w:val="24"/>
          <w:szCs w:val="24"/>
        </w:rPr>
      </w:pPr>
      <w:r w:rsidRPr="00804B85">
        <w:rPr>
          <w:b/>
          <w:sz w:val="24"/>
          <w:szCs w:val="24"/>
        </w:rPr>
        <w:t xml:space="preserve">Introduction </w:t>
      </w:r>
    </w:p>
    <w:p w14:paraId="7E92EF44" w14:textId="77777777" w:rsidR="00804B85" w:rsidRPr="00804B85" w:rsidRDefault="00804B85" w:rsidP="00804B85">
      <w:r w:rsidRPr="00804B85">
        <w:t>The greatest obstacle to meeting underserved needs in New Mexico is the lack of funding.  The need is far greater than the supply.  The State will continue to seek additional sources of funding to expand the scope of its activities and implement other improvements as described below.</w:t>
      </w:r>
    </w:p>
    <w:p w14:paraId="65F207E0" w14:textId="77777777" w:rsidR="00804B85" w:rsidRPr="00804B85" w:rsidRDefault="00804B85" w:rsidP="00804B85">
      <w:pPr>
        <w:keepNext/>
        <w:widowControl w:val="0"/>
        <w:rPr>
          <w:b/>
          <w:sz w:val="24"/>
          <w:szCs w:val="24"/>
        </w:rPr>
      </w:pPr>
      <w:r w:rsidRPr="00804B85">
        <w:rPr>
          <w:b/>
          <w:sz w:val="24"/>
          <w:szCs w:val="24"/>
        </w:rPr>
        <w:t>Actions planned to address obstacles to meeting underserved needs</w:t>
      </w:r>
    </w:p>
    <w:p w14:paraId="1125061A" w14:textId="77777777" w:rsidR="00804B85" w:rsidRPr="00804B85" w:rsidRDefault="00804B85" w:rsidP="00804B85">
      <w:pPr>
        <w:keepNext/>
        <w:widowControl w:val="0"/>
        <w:rPr>
          <w:rFonts w:cs="Arial"/>
        </w:rPr>
      </w:pPr>
      <w:r w:rsidRPr="00804B85">
        <w:rPr>
          <w:rFonts w:cs="Arial"/>
        </w:rPr>
        <w:t>In New Mexico, some communities outside of the metropolitan areas lack service providers to administer a full range of affordable housing and infrastructure improvement programs.  Partners often request resources and training to build capacity in addressing local needs.  DFA/MFA allocate and prioritize funds for underserved areas.  MFA will seek to apply for additional funds, leverage resources when possible, and ensure funds that are available are used efficiently.  As part of our program management, MFA and DFA will provide training workshops during the year and technical assistance on a one-to-one basis to organizations working in underserved areas.  Additionally, MFA and DFA will use funds, if available, to provide capacity building via training, operational funding and awards of federal funds.</w:t>
      </w:r>
    </w:p>
    <w:p w14:paraId="5467D23C" w14:textId="77777777" w:rsidR="00804B85" w:rsidRPr="00804B85" w:rsidRDefault="00804B85" w:rsidP="00804B85">
      <w:pPr>
        <w:keepNext/>
        <w:widowControl w:val="0"/>
        <w:rPr>
          <w:b/>
          <w:sz w:val="24"/>
          <w:szCs w:val="24"/>
        </w:rPr>
      </w:pPr>
      <w:r w:rsidRPr="00804B85">
        <w:rPr>
          <w:b/>
          <w:sz w:val="24"/>
          <w:szCs w:val="24"/>
        </w:rPr>
        <w:t>Actions planned to foster and maintain affordable housing</w:t>
      </w:r>
    </w:p>
    <w:p w14:paraId="2DF929E1" w14:textId="020D3A56" w:rsidR="00804B85" w:rsidRPr="00804B85" w:rsidRDefault="00804B85" w:rsidP="00804B85">
      <w:pPr>
        <w:keepNext/>
        <w:widowControl w:val="0"/>
        <w:spacing w:beforeAutospacing="1" w:afterAutospacing="1"/>
        <w:rPr>
          <w:rFonts w:cs="Arial"/>
        </w:rPr>
      </w:pPr>
      <w:r w:rsidRPr="00804B85">
        <w:rPr>
          <w:rFonts w:cs="Arial"/>
        </w:rPr>
        <w:t>MFA will continue to fund efforts to create and maintain affordable housing through dedicating HOME and HTF funds to rental development, single-family development combined with</w:t>
      </w:r>
      <w:r w:rsidRPr="00804B85">
        <w:rPr>
          <w:rFonts w:cs="Arial"/>
          <w:b/>
          <w:bCs/>
        </w:rPr>
        <w:t xml:space="preserve"> </w:t>
      </w:r>
      <w:r w:rsidRPr="00804B85">
        <w:rPr>
          <w:rFonts w:cs="Arial"/>
        </w:rPr>
        <w:t xml:space="preserve">homeownership assistance and rehabilitation of owner-occupied housing. </w:t>
      </w:r>
      <w:r w:rsidR="0063232D">
        <w:rPr>
          <w:rFonts w:cs="Arial"/>
        </w:rPr>
        <w:t>The State will also develop a program to use Recovery Housing Program funds to provide stable, transitional housing for individuals in recovery from a substance-use disorder.</w:t>
      </w:r>
    </w:p>
    <w:p w14:paraId="4AC86DA9" w14:textId="77777777" w:rsidR="00804B85" w:rsidRPr="00804B85" w:rsidRDefault="00804B85" w:rsidP="00804B85">
      <w:pPr>
        <w:keepNext/>
        <w:widowControl w:val="0"/>
        <w:rPr>
          <w:b/>
          <w:sz w:val="24"/>
          <w:szCs w:val="24"/>
        </w:rPr>
      </w:pPr>
      <w:r w:rsidRPr="00804B85">
        <w:rPr>
          <w:b/>
          <w:sz w:val="24"/>
          <w:szCs w:val="24"/>
        </w:rPr>
        <w:t>Actions planned to reduce lead-based paint hazards</w:t>
      </w:r>
    </w:p>
    <w:p w14:paraId="0623CCD5" w14:textId="6D4DFB50" w:rsidR="00804B85" w:rsidRPr="00804B85" w:rsidRDefault="00804B85" w:rsidP="00804B85">
      <w:pPr>
        <w:spacing w:beforeAutospacing="1" w:afterAutospacing="1"/>
        <w:rPr>
          <w:rFonts w:cs="Arial"/>
        </w:rPr>
      </w:pPr>
      <w:r w:rsidRPr="00804B85">
        <w:rPr>
          <w:rFonts w:cs="Arial"/>
        </w:rPr>
        <w:t xml:space="preserve">MFA and DFA will continue to meet </w:t>
      </w:r>
      <w:r w:rsidR="00195B53">
        <w:rPr>
          <w:rFonts w:cs="Arial"/>
        </w:rPr>
        <w:t xml:space="preserve">all applicable </w:t>
      </w:r>
      <w:r w:rsidRPr="00804B85">
        <w:rPr>
          <w:rFonts w:cs="Arial"/>
        </w:rPr>
        <w:t xml:space="preserve">HUD lead-based paint abatement standards in its CDBG, HOME and HTF rehabilitation programs.  Through financing new construction of rental units under its HOME and HTF programs, MFA will continue to expand the stock of lead-safe housing units.  MFA will also continue to train its partners throughout the State in the Lead-Safe Housing Rule and encourage sub-grantees and professionals statewide to receive formal training and any applicable lead-based paint certifications; in addition, it will seek funding as it becomes available to provide training, educational awareness and testing and abatement of lead-based paint hazards. </w:t>
      </w:r>
    </w:p>
    <w:p w14:paraId="2675B217" w14:textId="77777777" w:rsidR="00804B85" w:rsidRPr="00804B85" w:rsidRDefault="00804B85" w:rsidP="00804B85">
      <w:pPr>
        <w:keepNext/>
        <w:widowControl w:val="0"/>
        <w:rPr>
          <w:b/>
          <w:sz w:val="24"/>
          <w:szCs w:val="24"/>
        </w:rPr>
      </w:pPr>
      <w:r w:rsidRPr="00804B85">
        <w:rPr>
          <w:b/>
          <w:sz w:val="24"/>
          <w:szCs w:val="24"/>
        </w:rPr>
        <w:t>Actions planned to reduce the number of poverty-level families</w:t>
      </w:r>
    </w:p>
    <w:p w14:paraId="0C3DE45D" w14:textId="77777777" w:rsidR="00804B85" w:rsidRPr="00804B85" w:rsidRDefault="00804B85" w:rsidP="00804B85">
      <w:pPr>
        <w:keepNext/>
        <w:widowControl w:val="0"/>
        <w:spacing w:beforeAutospacing="1" w:afterAutospacing="1"/>
        <w:rPr>
          <w:rFonts w:cs="Arial"/>
          <w:szCs w:val="26"/>
        </w:rPr>
      </w:pPr>
      <w:r w:rsidRPr="00804B85">
        <w:rPr>
          <w:rFonts w:cs="Arial"/>
        </w:rPr>
        <w:t xml:space="preserve">In creating additional affordable housing options and community development opportunities throughout the State, MFA will be a part of the larger network that supports families on the road to self-sufficiency.  The State has a variety of programs available to poverty-level families, and the funds administered in this Plan will continue to support efforts to create affordable housing, suitable living </w:t>
      </w:r>
      <w:r w:rsidRPr="00804B85">
        <w:rPr>
          <w:rFonts w:cs="Arial"/>
        </w:rPr>
        <w:lastRenderedPageBreak/>
        <w:t>environments and economic opportunities for those households.</w:t>
      </w:r>
      <w:r w:rsidRPr="00804B85">
        <w:rPr>
          <w:rFonts w:ascii="Franklin Gothic Book" w:hAnsi="Franklin Gothic Book"/>
        </w:rPr>
        <w:t xml:space="preserve">  </w:t>
      </w:r>
      <w:r w:rsidRPr="00804B85">
        <w:rPr>
          <w:rFonts w:cs="Arial"/>
        </w:rPr>
        <w:t>MFA will continue to coordinate and collaborate with other Participating Jurisdictions (PJs) to focus our efforts in assisting those with the most need.  MFA will host regular meetings with the other PJs.</w:t>
      </w:r>
    </w:p>
    <w:p w14:paraId="3D6E8C9E" w14:textId="77777777" w:rsidR="00804B85" w:rsidRPr="00804B85" w:rsidRDefault="00804B85" w:rsidP="00804B85">
      <w:pPr>
        <w:keepNext/>
        <w:widowControl w:val="0"/>
        <w:rPr>
          <w:b/>
          <w:sz w:val="24"/>
          <w:szCs w:val="24"/>
        </w:rPr>
      </w:pPr>
      <w:r w:rsidRPr="00804B85">
        <w:rPr>
          <w:b/>
          <w:sz w:val="24"/>
          <w:szCs w:val="24"/>
        </w:rPr>
        <w:t xml:space="preserve">Actions planned to develop institutional structure </w:t>
      </w:r>
    </w:p>
    <w:p w14:paraId="55155227" w14:textId="77777777" w:rsidR="00804B85" w:rsidRPr="00804B85" w:rsidRDefault="00804B85" w:rsidP="00804B85">
      <w:pPr>
        <w:keepNext/>
        <w:widowControl w:val="0"/>
        <w:rPr>
          <w:rFonts w:cs="Arial"/>
        </w:rPr>
      </w:pPr>
      <w:r w:rsidRPr="00804B85">
        <w:rPr>
          <w:rFonts w:cs="Arial"/>
        </w:rPr>
        <w:t>MFA plans on holding bi-annual housing summits which bring providers across the full housing continuum to include private, public and social service agencies.  This summit is the preeminent housing summit in the State and serves as a venue to coordinate and collaborate on housing programs and services.  Additionally, MFA regularly holds focus group meetings on its various programs to get feedback on how programs can be improved and to highlight best practices among the providers.  Further, MFA will host regular meetings with the other PJs.</w:t>
      </w:r>
    </w:p>
    <w:p w14:paraId="2DFD8A52" w14:textId="77777777" w:rsidR="00804B85" w:rsidRPr="00804B85" w:rsidRDefault="00804B85" w:rsidP="00804B85">
      <w:pPr>
        <w:keepNext/>
        <w:widowControl w:val="0"/>
        <w:rPr>
          <w:b/>
          <w:sz w:val="24"/>
          <w:szCs w:val="24"/>
        </w:rPr>
      </w:pPr>
      <w:bookmarkStart w:id="178" w:name="_Hlk18066789"/>
      <w:r w:rsidRPr="00804B85">
        <w:rPr>
          <w:b/>
          <w:sz w:val="24"/>
          <w:szCs w:val="24"/>
        </w:rPr>
        <w:t>Actions planned to enhance coordination between public and private housing and social service agencies</w:t>
      </w:r>
    </w:p>
    <w:p w14:paraId="72B031B2" w14:textId="77777777" w:rsidR="00804B85" w:rsidRPr="00804B85" w:rsidRDefault="00804B85" w:rsidP="00804B85">
      <w:r w:rsidRPr="00804B85">
        <w:t>As part of its biannual Housing Summit, MFA will bring together both public and private housing and social service agencies to collaborate and participate in workshops together.  The next Housing Summit will occur in October 2020.</w:t>
      </w:r>
    </w:p>
    <w:bookmarkEnd w:id="178"/>
    <w:p w14:paraId="6C6F658F" w14:textId="77777777" w:rsidR="00804B85" w:rsidRPr="00804B85" w:rsidRDefault="00804B85" w:rsidP="00804B85">
      <w:pPr>
        <w:keepNext/>
        <w:widowControl w:val="0"/>
        <w:spacing w:line="204" w:lineRule="auto"/>
        <w:rPr>
          <w:b/>
          <w:sz w:val="24"/>
          <w:szCs w:val="24"/>
        </w:rPr>
      </w:pPr>
      <w:r w:rsidRPr="00804B85">
        <w:rPr>
          <w:b/>
          <w:sz w:val="24"/>
          <w:szCs w:val="24"/>
        </w:rPr>
        <w:t xml:space="preserve">Discussion </w:t>
      </w:r>
    </w:p>
    <w:p w14:paraId="08980E5F" w14:textId="77777777" w:rsidR="00804B85" w:rsidRPr="00804B85" w:rsidRDefault="00804B85" w:rsidP="00804B85">
      <w:pPr>
        <w:keepNext/>
        <w:widowControl w:val="0"/>
        <w:rPr>
          <w:rFonts w:eastAsia="Times New Roman"/>
          <w:b/>
          <w:bCs/>
          <w:sz w:val="32"/>
          <w:szCs w:val="32"/>
        </w:rPr>
      </w:pPr>
      <w:r w:rsidRPr="00804B85">
        <w:t xml:space="preserve">Though New Mexico lacks funding to meet all the needs of underserved populations, the State is committed to seeking additional funding and implementing other improvements. </w:t>
      </w:r>
    </w:p>
    <w:p w14:paraId="4C6C09E2" w14:textId="77777777" w:rsidR="00804B85" w:rsidRPr="00804B85" w:rsidRDefault="00804B85" w:rsidP="00804B85">
      <w:pPr>
        <w:keepNext/>
        <w:keepLines/>
        <w:pageBreakBefore/>
        <w:spacing w:before="480" w:after="0"/>
        <w:outlineLvl w:val="0"/>
        <w:rPr>
          <w:rFonts w:eastAsia="Times New Roman" w:cs="Calibri"/>
          <w:b/>
          <w:bCs/>
          <w:sz w:val="28"/>
          <w:szCs w:val="28"/>
        </w:rPr>
      </w:pPr>
      <w:bookmarkStart w:id="179" w:name="_Toc20487229"/>
      <w:r w:rsidRPr="00804B85">
        <w:rPr>
          <w:rFonts w:eastAsia="Times New Roman" w:cs="Calibri"/>
          <w:b/>
          <w:bCs/>
          <w:sz w:val="28"/>
          <w:szCs w:val="28"/>
        </w:rPr>
        <w:lastRenderedPageBreak/>
        <w:t>AP-90 Program Specific Requirements – 91.320(k)(1,2,3)</w:t>
      </w:r>
      <w:bookmarkEnd w:id="179"/>
    </w:p>
    <w:p w14:paraId="67C405DB" w14:textId="77777777" w:rsidR="00804B85" w:rsidRPr="00804B85" w:rsidRDefault="00804B85" w:rsidP="00804B85">
      <w:pPr>
        <w:keepNext/>
        <w:widowControl w:val="0"/>
        <w:spacing w:line="204" w:lineRule="auto"/>
        <w:rPr>
          <w:b/>
          <w:sz w:val="24"/>
          <w:szCs w:val="24"/>
        </w:rPr>
      </w:pPr>
      <w:r w:rsidRPr="00804B85">
        <w:rPr>
          <w:b/>
          <w:sz w:val="24"/>
          <w:szCs w:val="24"/>
        </w:rPr>
        <w:t>Introduction</w:t>
      </w:r>
    </w:p>
    <w:p w14:paraId="66218BD5" w14:textId="0F613885" w:rsidR="00804B85" w:rsidRPr="00804B85" w:rsidRDefault="00804B85" w:rsidP="00804B85">
      <w:pPr>
        <w:keepNext/>
        <w:widowControl w:val="0"/>
        <w:rPr>
          <w:rFonts w:asciiTheme="minorHAnsi" w:hAnsiTheme="minorHAnsi" w:cstheme="minorHAnsi"/>
          <w:b/>
          <w:sz w:val="24"/>
          <w:szCs w:val="24"/>
        </w:rPr>
      </w:pPr>
      <w:r w:rsidRPr="00804B85">
        <w:rPr>
          <w:rFonts w:asciiTheme="minorHAnsi" w:hAnsiTheme="minorHAnsi" w:cstheme="minorHAnsi"/>
        </w:rPr>
        <w:t>In the implementation of programs and activities under the 2020 Action Plan, MFA will follow all HUD regulations concerning the use of program income, forms of investment, overall low- and moderate-income benefit for the</w:t>
      </w:r>
      <w:r w:rsidR="001A5DEB">
        <w:rPr>
          <w:rFonts w:asciiTheme="minorHAnsi" w:hAnsiTheme="minorHAnsi" w:cstheme="minorHAnsi"/>
        </w:rPr>
        <w:t xml:space="preserve"> </w:t>
      </w:r>
      <w:r w:rsidRPr="00804B85">
        <w:rPr>
          <w:rFonts w:asciiTheme="minorHAnsi" w:hAnsiTheme="minorHAnsi" w:cstheme="minorHAnsi"/>
        </w:rPr>
        <w:t>CDBG program, recapture requirements for the HOME program, ESG performance standards, HOPWA project goals and HTF evaluation criteria.  MFA certifies that it will pursue all resources indicated in this Plan and will not willingly or knowingly hinder the implementation of any planned activities.  Grant-specific CDBG, HOME, ESG, HOPWA and HTF requirements are addressed on the following pages.</w:t>
      </w:r>
    </w:p>
    <w:p w14:paraId="2FFE4C16" w14:textId="77777777" w:rsidR="00804B85" w:rsidRPr="00804B85" w:rsidRDefault="00804B85" w:rsidP="00804B85">
      <w:pPr>
        <w:keepNext/>
        <w:widowControl w:val="0"/>
        <w:spacing w:after="0" w:line="240" w:lineRule="auto"/>
        <w:jc w:val="center"/>
        <w:rPr>
          <w:rFonts w:cs="Arial"/>
          <w:b/>
          <w:sz w:val="24"/>
          <w:szCs w:val="24"/>
        </w:rPr>
      </w:pPr>
      <w:r w:rsidRPr="00804B85">
        <w:rPr>
          <w:rFonts w:cs="Arial"/>
          <w:b/>
          <w:sz w:val="24"/>
          <w:szCs w:val="24"/>
        </w:rPr>
        <w:t>Community Development Block Grant Program (CDBG)</w:t>
      </w:r>
      <w:r w:rsidRPr="00804B85">
        <w:rPr>
          <w:i/>
        </w:rPr>
        <w:t xml:space="preserve"> </w:t>
      </w:r>
    </w:p>
    <w:p w14:paraId="49B9BC70" w14:textId="77777777" w:rsidR="00804B85" w:rsidRPr="00804B85" w:rsidRDefault="00804B85" w:rsidP="00804B85">
      <w:pPr>
        <w:keepNext/>
        <w:widowControl w:val="0"/>
        <w:spacing w:after="0" w:line="240" w:lineRule="auto"/>
        <w:jc w:val="center"/>
        <w:rPr>
          <w:i/>
        </w:rPr>
      </w:pPr>
      <w:r w:rsidRPr="00804B85">
        <w:rPr>
          <w:rFonts w:cs="Arial"/>
          <w:b/>
          <w:sz w:val="24"/>
          <w:szCs w:val="24"/>
        </w:rPr>
        <w:t>Reference 24 CFR 91.320(k)(1)</w:t>
      </w:r>
      <w:r w:rsidRPr="00804B85">
        <w:rPr>
          <w:i/>
        </w:rPr>
        <w:t xml:space="preserve"> </w:t>
      </w:r>
    </w:p>
    <w:p w14:paraId="757EE35C" w14:textId="77777777" w:rsidR="00804B85" w:rsidRPr="00804B85" w:rsidRDefault="00804B85" w:rsidP="00804B85">
      <w:pPr>
        <w:keepNext/>
        <w:widowControl w:val="0"/>
        <w:spacing w:after="0" w:line="240" w:lineRule="auto"/>
        <w:jc w:val="center"/>
        <w:rPr>
          <w:rFonts w:cs="Arial"/>
          <w:b/>
          <w:sz w:val="24"/>
          <w:szCs w:val="24"/>
        </w:rPr>
      </w:pPr>
    </w:p>
    <w:p w14:paraId="1FE535FD" w14:textId="3A0AFFBF" w:rsidR="00804B85" w:rsidRPr="00804B85" w:rsidRDefault="00804B85" w:rsidP="00804B85">
      <w:pPr>
        <w:keepNext/>
        <w:widowControl w:val="0"/>
        <w:spacing w:after="0" w:line="240" w:lineRule="auto"/>
        <w:rPr>
          <w:rFonts w:cs="Arial"/>
        </w:rPr>
      </w:pPr>
      <w:r w:rsidRPr="00804B85">
        <w:rPr>
          <w:rFonts w:cs="Arial"/>
        </w:rPr>
        <w:t>Projects planned with all CDBG funds expected to be available during the year are identified in the Projects Table.  The following identifies program income that is available for use that is included in projects to be carried out.</w:t>
      </w:r>
      <w:r w:rsidRPr="00804B85">
        <w:t xml:space="preserve"> </w:t>
      </w:r>
    </w:p>
    <w:p w14:paraId="3754DE3D" w14:textId="77777777" w:rsidR="00804B85" w:rsidRPr="00804B85" w:rsidRDefault="00804B85" w:rsidP="00804B85">
      <w:pPr>
        <w:widowControl w:val="0"/>
        <w:spacing w:after="0" w:line="240" w:lineRule="auto"/>
        <w:rPr>
          <w:rFonts w:cs="Arial"/>
        </w:rPr>
      </w:pPr>
    </w:p>
    <w:tbl>
      <w:tblPr>
        <w:tblW w:w="5000" w:type="pct"/>
        <w:tblInd w:w="115" w:type="dxa"/>
        <w:tblLook w:val="01E0" w:firstRow="1" w:lastRow="1" w:firstColumn="1" w:lastColumn="1" w:noHBand="0" w:noVBand="0"/>
      </w:tblPr>
      <w:tblGrid>
        <w:gridCol w:w="9032"/>
        <w:gridCol w:w="328"/>
      </w:tblGrid>
      <w:tr w:rsidR="00804B85" w:rsidRPr="00804B85" w14:paraId="6DF66BD2" w14:textId="77777777" w:rsidTr="00804B85">
        <w:tc>
          <w:tcPr>
            <w:tcW w:w="9360" w:type="dxa"/>
            <w:gridSpan w:val="2"/>
          </w:tcPr>
          <w:p w14:paraId="4DDE8DE5" w14:textId="77777777" w:rsidR="00804B85" w:rsidRPr="00804B85" w:rsidRDefault="00804B85" w:rsidP="00804B85">
            <w:pPr>
              <w:keepNext/>
              <w:widowControl w:val="0"/>
              <w:spacing w:after="0" w:line="240" w:lineRule="auto"/>
              <w:rPr>
                <w:rFonts w:cs="Arial"/>
              </w:rPr>
            </w:pPr>
          </w:p>
        </w:tc>
      </w:tr>
      <w:tr w:rsidR="00804B85" w:rsidRPr="00804B85" w14:paraId="23C1C496" w14:textId="77777777" w:rsidTr="00804B85">
        <w:tc>
          <w:tcPr>
            <w:tcW w:w="9032" w:type="dxa"/>
            <w:vAlign w:val="center"/>
          </w:tcPr>
          <w:p w14:paraId="21934B21" w14:textId="77777777" w:rsidR="00804B85" w:rsidRPr="00804B85" w:rsidRDefault="00804B85" w:rsidP="00804B85">
            <w:pPr>
              <w:spacing w:beforeAutospacing="1" w:afterAutospacing="1"/>
            </w:pPr>
            <w:r w:rsidRPr="00804B85">
              <w:rPr>
                <w:color w:val="000000"/>
              </w:rPr>
              <w:t>1. The total amount of program income that will have been received before the start of the next program year and that has not yet been reprogrammed</w:t>
            </w:r>
            <w:r w:rsidRPr="00804B85">
              <w:rPr>
                <w:color w:val="000000"/>
              </w:rPr>
              <w:br/>
            </w:r>
          </w:p>
        </w:tc>
        <w:tc>
          <w:tcPr>
            <w:tcW w:w="328" w:type="dxa"/>
            <w:vAlign w:val="center"/>
          </w:tcPr>
          <w:p w14:paraId="2AB603EF" w14:textId="77777777" w:rsidR="00804B85" w:rsidRPr="00804B85" w:rsidRDefault="00804B85" w:rsidP="00804B85">
            <w:pPr>
              <w:spacing w:beforeAutospacing="1" w:afterAutospacing="1"/>
            </w:pPr>
            <w:r w:rsidRPr="00804B85">
              <w:rPr>
                <w:color w:val="000000"/>
              </w:rPr>
              <w:t>0</w:t>
            </w:r>
          </w:p>
        </w:tc>
      </w:tr>
      <w:tr w:rsidR="00804B85" w:rsidRPr="00804B85" w14:paraId="00010BD5" w14:textId="77777777" w:rsidTr="00804B85">
        <w:tc>
          <w:tcPr>
            <w:tcW w:w="9032" w:type="dxa"/>
            <w:vAlign w:val="center"/>
          </w:tcPr>
          <w:p w14:paraId="5B9F8362" w14:textId="77777777" w:rsidR="00804B85" w:rsidRPr="00804B85" w:rsidRDefault="00804B85" w:rsidP="00804B85">
            <w:pPr>
              <w:spacing w:beforeAutospacing="1" w:afterAutospacing="1"/>
              <w:rPr>
                <w:color w:val="000000"/>
              </w:rPr>
            </w:pPr>
            <w:r w:rsidRPr="00804B85">
              <w:rPr>
                <w:color w:val="000000"/>
              </w:rPr>
              <w:t>2. The amount of proceeds from section 108 loan guarantees that will be used during the year to address the priority needs and specific objectives identified in the grantee's strategic plan.</w:t>
            </w:r>
            <w:r w:rsidRPr="00804B85">
              <w:rPr>
                <w:color w:val="000000"/>
              </w:rPr>
              <w:br/>
            </w:r>
          </w:p>
        </w:tc>
        <w:tc>
          <w:tcPr>
            <w:tcW w:w="328" w:type="dxa"/>
            <w:vAlign w:val="center"/>
          </w:tcPr>
          <w:p w14:paraId="11803F17" w14:textId="77777777" w:rsidR="00804B85" w:rsidRPr="00804B85" w:rsidRDefault="00804B85" w:rsidP="00804B85">
            <w:pPr>
              <w:spacing w:beforeAutospacing="1" w:afterAutospacing="1"/>
              <w:jc w:val="right"/>
            </w:pPr>
            <w:r w:rsidRPr="00804B85">
              <w:rPr>
                <w:color w:val="000000"/>
              </w:rPr>
              <w:t>0</w:t>
            </w:r>
          </w:p>
        </w:tc>
      </w:tr>
      <w:tr w:rsidR="00804B85" w:rsidRPr="00804B85" w14:paraId="6C9465BB" w14:textId="77777777" w:rsidTr="00804B85">
        <w:tc>
          <w:tcPr>
            <w:tcW w:w="9032" w:type="dxa"/>
            <w:vAlign w:val="center"/>
          </w:tcPr>
          <w:p w14:paraId="432F9FE1" w14:textId="77777777" w:rsidR="00804B85" w:rsidRPr="00804B85" w:rsidRDefault="00804B85" w:rsidP="00804B85">
            <w:pPr>
              <w:spacing w:beforeAutospacing="1" w:afterAutospacing="1"/>
              <w:rPr>
                <w:color w:val="000000"/>
              </w:rPr>
            </w:pPr>
            <w:r w:rsidRPr="00804B85">
              <w:rPr>
                <w:color w:val="000000"/>
              </w:rPr>
              <w:t>3. The amount of surplus funds from urban renewal settlements</w:t>
            </w:r>
            <w:r w:rsidRPr="00804B85">
              <w:rPr>
                <w:color w:val="000000"/>
              </w:rPr>
              <w:br/>
            </w:r>
          </w:p>
        </w:tc>
        <w:tc>
          <w:tcPr>
            <w:tcW w:w="328" w:type="dxa"/>
            <w:vAlign w:val="center"/>
          </w:tcPr>
          <w:p w14:paraId="151548BE" w14:textId="77777777" w:rsidR="00804B85" w:rsidRPr="00804B85" w:rsidRDefault="00804B85" w:rsidP="00804B85">
            <w:pPr>
              <w:spacing w:beforeAutospacing="1" w:afterAutospacing="1"/>
              <w:jc w:val="right"/>
            </w:pPr>
            <w:r w:rsidRPr="00804B85">
              <w:rPr>
                <w:color w:val="000000"/>
              </w:rPr>
              <w:t>0</w:t>
            </w:r>
          </w:p>
        </w:tc>
      </w:tr>
      <w:tr w:rsidR="00804B85" w:rsidRPr="00804B85" w14:paraId="7326F0BC" w14:textId="77777777" w:rsidTr="00804B85">
        <w:tc>
          <w:tcPr>
            <w:tcW w:w="9032" w:type="dxa"/>
            <w:vAlign w:val="center"/>
          </w:tcPr>
          <w:p w14:paraId="140FA66E" w14:textId="77777777" w:rsidR="00804B85" w:rsidRPr="00804B85" w:rsidRDefault="00804B85" w:rsidP="00804B85">
            <w:pPr>
              <w:spacing w:beforeAutospacing="1" w:afterAutospacing="1"/>
              <w:rPr>
                <w:color w:val="000000"/>
              </w:rPr>
            </w:pPr>
            <w:r w:rsidRPr="00804B85">
              <w:rPr>
                <w:color w:val="000000"/>
              </w:rPr>
              <w:t>4. The amount of any grant funds returned to the line of credit for which the planned use has not been included in a prior statement or plan</w:t>
            </w:r>
            <w:r w:rsidRPr="00804B85">
              <w:rPr>
                <w:color w:val="000000"/>
              </w:rPr>
              <w:br/>
            </w:r>
          </w:p>
        </w:tc>
        <w:tc>
          <w:tcPr>
            <w:tcW w:w="328" w:type="dxa"/>
            <w:vAlign w:val="center"/>
          </w:tcPr>
          <w:p w14:paraId="3770883A" w14:textId="77777777" w:rsidR="00804B85" w:rsidRPr="00804B85" w:rsidRDefault="00804B85" w:rsidP="00804B85">
            <w:pPr>
              <w:spacing w:beforeAutospacing="1" w:afterAutospacing="1"/>
              <w:jc w:val="right"/>
            </w:pPr>
            <w:r w:rsidRPr="00804B85">
              <w:rPr>
                <w:color w:val="000000"/>
              </w:rPr>
              <w:t>0</w:t>
            </w:r>
          </w:p>
        </w:tc>
      </w:tr>
      <w:tr w:rsidR="00804B85" w:rsidRPr="00804B85" w14:paraId="461ECC24" w14:textId="77777777" w:rsidTr="00804B85">
        <w:tc>
          <w:tcPr>
            <w:tcW w:w="9032" w:type="dxa"/>
            <w:vAlign w:val="center"/>
          </w:tcPr>
          <w:p w14:paraId="37EE4A11" w14:textId="77777777" w:rsidR="00804B85" w:rsidRPr="00804B85" w:rsidRDefault="00804B85" w:rsidP="00804B85">
            <w:pPr>
              <w:spacing w:beforeAutospacing="1" w:afterAutospacing="1"/>
            </w:pPr>
            <w:r w:rsidRPr="00804B85">
              <w:rPr>
                <w:color w:val="000000"/>
              </w:rPr>
              <w:t>5. The amount of income from float-funded activities</w:t>
            </w:r>
          </w:p>
        </w:tc>
        <w:tc>
          <w:tcPr>
            <w:tcW w:w="328" w:type="dxa"/>
            <w:vAlign w:val="bottom"/>
          </w:tcPr>
          <w:p w14:paraId="4B9C4C10" w14:textId="77777777" w:rsidR="00804B85" w:rsidRPr="00804B85" w:rsidRDefault="00804B85" w:rsidP="00804B85">
            <w:pPr>
              <w:spacing w:beforeAutospacing="1" w:afterAutospacing="1"/>
              <w:jc w:val="right"/>
            </w:pPr>
            <w:r w:rsidRPr="00804B85">
              <w:rPr>
                <w:color w:val="000000"/>
              </w:rPr>
              <w:t>0</w:t>
            </w:r>
          </w:p>
        </w:tc>
      </w:tr>
      <w:tr w:rsidR="00804B85" w:rsidRPr="00804B85" w14:paraId="045223E5" w14:textId="77777777" w:rsidTr="00804B85">
        <w:tc>
          <w:tcPr>
            <w:tcW w:w="9032" w:type="dxa"/>
            <w:vAlign w:val="center"/>
          </w:tcPr>
          <w:p w14:paraId="268A621D" w14:textId="77777777" w:rsidR="00804B85" w:rsidRPr="00804B85" w:rsidRDefault="00804B85" w:rsidP="00804B85">
            <w:pPr>
              <w:spacing w:beforeAutospacing="1" w:afterAutospacing="1"/>
            </w:pPr>
            <w:r w:rsidRPr="00804B85">
              <w:rPr>
                <w:b/>
                <w:color w:val="000000"/>
              </w:rPr>
              <w:t>Total Program Income:</w:t>
            </w:r>
          </w:p>
        </w:tc>
        <w:tc>
          <w:tcPr>
            <w:tcW w:w="328" w:type="dxa"/>
            <w:vAlign w:val="center"/>
          </w:tcPr>
          <w:p w14:paraId="25E2AEA1" w14:textId="77777777" w:rsidR="00804B85" w:rsidRPr="00804B85" w:rsidRDefault="00804B85" w:rsidP="00804B85">
            <w:pPr>
              <w:spacing w:beforeAutospacing="1" w:afterAutospacing="1"/>
              <w:jc w:val="right"/>
            </w:pPr>
            <w:r w:rsidRPr="00804B85">
              <w:rPr>
                <w:b/>
                <w:color w:val="000000"/>
              </w:rPr>
              <w:t>0</w:t>
            </w:r>
          </w:p>
        </w:tc>
      </w:tr>
    </w:tbl>
    <w:p w14:paraId="5E37ADA7" w14:textId="77777777" w:rsidR="00804B85" w:rsidRPr="00804B85" w:rsidRDefault="00804B85" w:rsidP="00804B85">
      <w:pPr>
        <w:keepNext/>
        <w:widowControl w:val="0"/>
        <w:spacing w:after="0" w:line="240" w:lineRule="auto"/>
        <w:rPr>
          <w:rFonts w:cs="Arial"/>
        </w:rPr>
      </w:pPr>
    </w:p>
    <w:p w14:paraId="190DD8FB" w14:textId="15EB3897" w:rsidR="00804B85" w:rsidRPr="00804B85" w:rsidRDefault="00804B85" w:rsidP="00804B85">
      <w:pPr>
        <w:keepNext/>
        <w:widowControl w:val="0"/>
        <w:spacing w:after="0" w:line="240" w:lineRule="auto"/>
        <w:jc w:val="center"/>
        <w:rPr>
          <w:rFonts w:cs="Arial"/>
          <w:b/>
          <w:sz w:val="24"/>
          <w:szCs w:val="24"/>
        </w:rPr>
      </w:pPr>
      <w:r w:rsidRPr="00804B85">
        <w:rPr>
          <w:rFonts w:cs="Arial"/>
          <w:b/>
          <w:sz w:val="24"/>
          <w:szCs w:val="24"/>
        </w:rPr>
        <w:t>Other CDBG Requirements</w:t>
      </w:r>
      <w:r w:rsidRPr="00804B85">
        <w:rPr>
          <w:i/>
        </w:rPr>
        <w:t xml:space="preserve"> </w:t>
      </w:r>
    </w:p>
    <w:tbl>
      <w:tblPr>
        <w:tblW w:w="5000" w:type="pct"/>
        <w:tblInd w:w="115" w:type="dxa"/>
        <w:tblLook w:val="01E0" w:firstRow="1" w:lastRow="1" w:firstColumn="1" w:lastColumn="1" w:noHBand="0" w:noVBand="0"/>
      </w:tblPr>
      <w:tblGrid>
        <w:gridCol w:w="5858"/>
        <w:gridCol w:w="3502"/>
      </w:tblGrid>
      <w:tr w:rsidR="00804B85" w:rsidRPr="00804B85" w14:paraId="0113E807" w14:textId="77777777" w:rsidTr="00804B85">
        <w:tc>
          <w:tcPr>
            <w:tcW w:w="9576" w:type="dxa"/>
            <w:gridSpan w:val="2"/>
          </w:tcPr>
          <w:p w14:paraId="4349CB95" w14:textId="77777777" w:rsidR="00804B85" w:rsidRPr="00804B85" w:rsidRDefault="00804B85" w:rsidP="00804B85">
            <w:pPr>
              <w:keepNext/>
              <w:widowControl w:val="0"/>
              <w:spacing w:after="0" w:line="240" w:lineRule="auto"/>
              <w:rPr>
                <w:rFonts w:cs="Arial"/>
              </w:rPr>
            </w:pPr>
          </w:p>
        </w:tc>
      </w:tr>
      <w:tr w:rsidR="00804B85" w:rsidRPr="00804B85" w14:paraId="036DFAAE" w14:textId="77777777" w:rsidTr="00804B85">
        <w:trPr>
          <w:cantSplit/>
        </w:trPr>
        <w:tc>
          <w:tcPr>
            <w:tcW w:w="0" w:type="auto"/>
          </w:tcPr>
          <w:p w14:paraId="73B9004C" w14:textId="77777777" w:rsidR="00804B85" w:rsidRPr="00804B85" w:rsidRDefault="00804B85" w:rsidP="00804B85">
            <w:pPr>
              <w:spacing w:beforeAutospacing="1" w:afterAutospacing="1"/>
            </w:pPr>
            <w:r w:rsidRPr="00804B85">
              <w:rPr>
                <w:color w:val="000000"/>
              </w:rPr>
              <w:t>1. The amount of urgent need activities</w:t>
            </w:r>
          </w:p>
        </w:tc>
        <w:tc>
          <w:tcPr>
            <w:tcW w:w="0" w:type="auto"/>
            <w:vAlign w:val="bottom"/>
          </w:tcPr>
          <w:p w14:paraId="1B4D66D0" w14:textId="5B8A8E0E" w:rsidR="00804B85" w:rsidRPr="00804B85" w:rsidRDefault="00FF41F1" w:rsidP="00804B85">
            <w:pPr>
              <w:spacing w:beforeAutospacing="1" w:afterAutospacing="1"/>
              <w:jc w:val="right"/>
            </w:pPr>
            <w:r>
              <w:rPr>
                <w:color w:val="000000"/>
              </w:rPr>
              <w:t>$3,082,664</w:t>
            </w:r>
            <w:r w:rsidR="006A0826">
              <w:rPr>
                <w:color w:val="000000"/>
              </w:rPr>
              <w:t xml:space="preserve"> (CDBG-CV)</w:t>
            </w:r>
          </w:p>
        </w:tc>
      </w:tr>
    </w:tbl>
    <w:p w14:paraId="2D3692C5" w14:textId="77777777" w:rsidR="00804B85" w:rsidRPr="00804B85" w:rsidRDefault="00804B85" w:rsidP="00804B85">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804B85" w:rsidRPr="00804B85" w14:paraId="740AF704" w14:textId="77777777" w:rsidTr="00804B85">
        <w:tc>
          <w:tcPr>
            <w:tcW w:w="7923" w:type="dxa"/>
          </w:tcPr>
          <w:p w14:paraId="21A953D4" w14:textId="77777777" w:rsidR="00804B85" w:rsidRPr="00804B85" w:rsidRDefault="00804B85" w:rsidP="00804B85">
            <w:pPr>
              <w:keepNext/>
              <w:widowControl w:val="0"/>
              <w:spacing w:after="0" w:line="240" w:lineRule="auto"/>
              <w:rPr>
                <w:rFonts w:cs="Arial"/>
              </w:rPr>
            </w:pPr>
          </w:p>
        </w:tc>
        <w:tc>
          <w:tcPr>
            <w:tcW w:w="1665" w:type="dxa"/>
          </w:tcPr>
          <w:p w14:paraId="7801B1B2" w14:textId="77777777" w:rsidR="00804B85" w:rsidRPr="00804B85" w:rsidRDefault="00804B85" w:rsidP="00804B85">
            <w:pPr>
              <w:keepNext/>
              <w:widowControl w:val="0"/>
              <w:spacing w:after="0" w:line="240" w:lineRule="auto"/>
              <w:rPr>
                <w:rFonts w:cs="Arial"/>
              </w:rPr>
            </w:pPr>
          </w:p>
        </w:tc>
      </w:tr>
      <w:tr w:rsidR="00804B85" w:rsidRPr="00804B85" w14:paraId="2E354334" w14:textId="77777777" w:rsidTr="00804B85">
        <w:trPr>
          <w:cantSplit/>
        </w:trPr>
        <w:tc>
          <w:tcPr>
            <w:tcW w:w="7923" w:type="dxa"/>
          </w:tcPr>
          <w:p w14:paraId="63B3504F" w14:textId="77777777" w:rsidR="00804B85" w:rsidRPr="00804B85" w:rsidRDefault="00804B85" w:rsidP="00804B85">
            <w:pPr>
              <w:spacing w:beforeAutospacing="1" w:afterAutospacing="1"/>
              <w:rPr>
                <w:color w:val="000000"/>
              </w:rPr>
            </w:pPr>
            <w:r w:rsidRPr="00804B85">
              <w:rPr>
                <w:color w:val="000000"/>
              </w:rPr>
              <w:t>2. The estimated percentage of CDBG funds that will be used for activities that benefit persons of low and moderate income.  Overall Benefit - A consecutive period of one, two or three years may be used to determine that a minimum overall benefit of 70% of CDBG funds is used to benefit persons of low and moderate income.  Specify the years covered that include this Annual Action Plan.</w:t>
            </w:r>
          </w:p>
          <w:p w14:paraId="711CCA47" w14:textId="77777777" w:rsidR="00804B85" w:rsidRPr="00804B85" w:rsidRDefault="00804B85" w:rsidP="00804B85">
            <w:pPr>
              <w:spacing w:beforeAutospacing="1" w:afterAutospacing="1"/>
            </w:pPr>
          </w:p>
        </w:tc>
        <w:tc>
          <w:tcPr>
            <w:tcW w:w="1665" w:type="dxa"/>
            <w:vAlign w:val="bottom"/>
          </w:tcPr>
          <w:p w14:paraId="7888EEFD" w14:textId="77777777" w:rsidR="00804B85" w:rsidRPr="00804B85" w:rsidRDefault="00804B85" w:rsidP="00804B85">
            <w:pPr>
              <w:spacing w:beforeAutospacing="1" w:afterAutospacing="1"/>
              <w:jc w:val="right"/>
              <w:rPr>
                <w:color w:val="000000"/>
              </w:rPr>
            </w:pPr>
            <w:r w:rsidRPr="00804B85">
              <w:rPr>
                <w:color w:val="000000"/>
              </w:rPr>
              <w:t>70.00%</w:t>
            </w:r>
          </w:p>
          <w:p w14:paraId="38456103" w14:textId="77777777" w:rsidR="00804B85" w:rsidRPr="00804B85" w:rsidRDefault="00804B85" w:rsidP="00804B85">
            <w:pPr>
              <w:spacing w:beforeAutospacing="1" w:afterAutospacing="1"/>
              <w:jc w:val="right"/>
              <w:rPr>
                <w:color w:val="000000"/>
              </w:rPr>
            </w:pPr>
          </w:p>
          <w:p w14:paraId="58A788BB" w14:textId="77777777" w:rsidR="00804B85" w:rsidRPr="00804B85" w:rsidRDefault="00804B85" w:rsidP="00804B85">
            <w:pPr>
              <w:spacing w:beforeAutospacing="1" w:afterAutospacing="1"/>
              <w:jc w:val="right"/>
            </w:pPr>
          </w:p>
        </w:tc>
      </w:tr>
    </w:tbl>
    <w:p w14:paraId="4C5FF07D" w14:textId="77777777" w:rsidR="00804B85" w:rsidRPr="00804B85" w:rsidRDefault="00804B85" w:rsidP="00804B85">
      <w:pPr>
        <w:spacing w:after="0" w:line="240" w:lineRule="auto"/>
        <w:rPr>
          <w:rFonts w:cs="Arial"/>
        </w:rPr>
      </w:pPr>
      <w:r w:rsidRPr="00804B85">
        <w:rPr>
          <w:rFonts w:cs="Arial"/>
        </w:rPr>
        <w:tab/>
      </w:r>
      <w:r w:rsidRPr="00804B85">
        <w:rPr>
          <w:rFonts w:cs="Arial"/>
        </w:rPr>
        <w:tab/>
        <w:t>Years covered: 2020-2022</w:t>
      </w:r>
    </w:p>
    <w:p w14:paraId="1799DA02" w14:textId="77777777" w:rsidR="00804B85" w:rsidRPr="00804B85" w:rsidRDefault="00804B85" w:rsidP="00804B85">
      <w:pPr>
        <w:spacing w:after="0" w:line="240" w:lineRule="auto"/>
        <w:rPr>
          <w:rFonts w:cs="Arial"/>
        </w:rPr>
      </w:pPr>
    </w:p>
    <w:p w14:paraId="044D361A" w14:textId="77777777" w:rsidR="00804B85" w:rsidRPr="00804B85" w:rsidRDefault="00804B85" w:rsidP="00804B85">
      <w:pPr>
        <w:keepNext/>
        <w:spacing w:after="0" w:line="240" w:lineRule="auto"/>
        <w:jc w:val="center"/>
        <w:rPr>
          <w:rFonts w:cs="Arial"/>
          <w:b/>
          <w:sz w:val="24"/>
          <w:szCs w:val="24"/>
        </w:rPr>
      </w:pPr>
    </w:p>
    <w:p w14:paraId="21213FD7" w14:textId="77777777" w:rsidR="00804B85" w:rsidRPr="00804B85" w:rsidRDefault="00804B85" w:rsidP="00804B85">
      <w:pPr>
        <w:keepNext/>
        <w:spacing w:after="0" w:line="240" w:lineRule="auto"/>
        <w:jc w:val="center"/>
        <w:rPr>
          <w:rFonts w:cs="Arial"/>
          <w:b/>
          <w:sz w:val="24"/>
          <w:szCs w:val="24"/>
        </w:rPr>
      </w:pPr>
      <w:r w:rsidRPr="00804B85">
        <w:rPr>
          <w:rFonts w:cs="Arial"/>
          <w:b/>
          <w:sz w:val="24"/>
          <w:szCs w:val="24"/>
        </w:rPr>
        <w:t>HOME Investment Partnership Program (HOME)</w:t>
      </w:r>
      <w:r w:rsidRPr="00804B85">
        <w:rPr>
          <w:i/>
        </w:rPr>
        <w:t xml:space="preserve"> </w:t>
      </w:r>
    </w:p>
    <w:p w14:paraId="139ADE05" w14:textId="77777777" w:rsidR="00804B85" w:rsidRPr="00804B85" w:rsidRDefault="00804B85" w:rsidP="00804B85">
      <w:pPr>
        <w:keepNext/>
        <w:spacing w:after="0" w:line="240" w:lineRule="auto"/>
        <w:jc w:val="center"/>
        <w:rPr>
          <w:i/>
        </w:rPr>
      </w:pPr>
      <w:r w:rsidRPr="00804B85">
        <w:rPr>
          <w:rFonts w:cs="Arial"/>
          <w:b/>
          <w:sz w:val="24"/>
          <w:szCs w:val="24"/>
        </w:rPr>
        <w:t>Reference 24 CFR 91.320(k)(2)</w:t>
      </w:r>
      <w:r w:rsidRPr="00804B85">
        <w:rPr>
          <w:i/>
        </w:rPr>
        <w:t xml:space="preserve"> </w:t>
      </w:r>
    </w:p>
    <w:p w14:paraId="37442129" w14:textId="77777777" w:rsidR="00804B85" w:rsidRPr="00804B85" w:rsidRDefault="00804B85" w:rsidP="00804B85">
      <w:pPr>
        <w:keepNext/>
        <w:spacing w:after="0" w:line="240" w:lineRule="auto"/>
        <w:jc w:val="center"/>
        <w:rPr>
          <w:rFonts w:cs="Arial"/>
          <w:b/>
          <w:sz w:val="24"/>
          <w:szCs w:val="24"/>
        </w:rPr>
      </w:pPr>
    </w:p>
    <w:p w14:paraId="4BB8F657" w14:textId="77777777" w:rsidR="00804B85" w:rsidRPr="00804B85" w:rsidRDefault="00804B85" w:rsidP="00804B85">
      <w:pPr>
        <w:keepNext/>
        <w:widowControl w:val="0"/>
        <w:numPr>
          <w:ilvl w:val="0"/>
          <w:numId w:val="14"/>
        </w:numPr>
        <w:spacing w:after="0" w:line="240" w:lineRule="auto"/>
        <w:rPr>
          <w:rFonts w:cs="Arial"/>
        </w:rPr>
      </w:pPr>
      <w:r w:rsidRPr="00804B85">
        <w:rPr>
          <w:rFonts w:cs="Arial"/>
        </w:rPr>
        <w:t>A description of other forms of investment being used beyond those identified in Section 92.205 is as follows:</w:t>
      </w:r>
      <w:r w:rsidRPr="00804B85">
        <w:rPr>
          <w:i/>
        </w:rPr>
        <w:t xml:space="preserve"> </w:t>
      </w:r>
    </w:p>
    <w:p w14:paraId="11CF3649" w14:textId="77777777" w:rsidR="00804B85" w:rsidRPr="00804B85" w:rsidRDefault="00804B85" w:rsidP="00804B85">
      <w:pPr>
        <w:keepNext/>
        <w:widowControl w:val="0"/>
        <w:spacing w:beforeAutospacing="1" w:afterAutospacing="1"/>
        <w:ind w:left="360"/>
        <w:rPr>
          <w:rFonts w:cs="Arial"/>
        </w:rPr>
      </w:pPr>
      <w:r w:rsidRPr="00804B85">
        <w:rPr>
          <w:rFonts w:cs="Arial"/>
        </w:rPr>
        <w:t>HOME funding is not being used for any form of investment other than those identified in Section 92.205.</w:t>
      </w:r>
    </w:p>
    <w:p w14:paraId="5562375B" w14:textId="77777777" w:rsidR="00804B85" w:rsidRPr="00804B85" w:rsidRDefault="00804B85" w:rsidP="00804B85">
      <w:pPr>
        <w:keepNext/>
        <w:widowControl w:val="0"/>
        <w:numPr>
          <w:ilvl w:val="0"/>
          <w:numId w:val="14"/>
        </w:numPr>
        <w:spacing w:after="0" w:line="240" w:lineRule="auto"/>
        <w:rPr>
          <w:rFonts w:cs="Arial"/>
        </w:rPr>
      </w:pPr>
      <w:r w:rsidRPr="00804B85">
        <w:rPr>
          <w:rFonts w:cs="Arial"/>
        </w:rPr>
        <w:t>A description of the guidelines that will be used for resale or recapture of HOME funds when used for homebuyer activities as required in 92.254, is as follows:</w:t>
      </w:r>
      <w:r w:rsidRPr="00804B85">
        <w:rPr>
          <w:i/>
        </w:rPr>
        <w:t xml:space="preserve"> </w:t>
      </w:r>
    </w:p>
    <w:p w14:paraId="33F277AD" w14:textId="5A7B3652" w:rsidR="00804B85" w:rsidRPr="00804B85" w:rsidRDefault="00804B85" w:rsidP="00804B85">
      <w:pPr>
        <w:keepNext/>
        <w:widowControl w:val="0"/>
        <w:spacing w:beforeAutospacing="1" w:afterAutospacing="1"/>
        <w:ind w:left="360"/>
        <w:rPr>
          <w:rFonts w:cs="Arial"/>
        </w:rPr>
      </w:pPr>
      <w:bookmarkStart w:id="180" w:name="_Hlk19273281"/>
      <w:r w:rsidRPr="00804B85">
        <w:rPr>
          <w:rFonts w:cs="Arial"/>
        </w:rPr>
        <w:t>MFA's recapture and affordability guidelines</w:t>
      </w:r>
      <w:bookmarkStart w:id="181" w:name="_Hlk19273304"/>
      <w:r w:rsidR="008F1114">
        <w:rPr>
          <w:rFonts w:cs="Arial"/>
        </w:rPr>
        <w:t>, revised on March 9, 2016,</w:t>
      </w:r>
      <w:r w:rsidRPr="00804B85">
        <w:rPr>
          <w:rFonts w:cs="Arial"/>
        </w:rPr>
        <w:t xml:space="preserve"> are included in </w:t>
      </w:r>
      <w:r w:rsidR="008F1114">
        <w:rPr>
          <w:rFonts w:cs="Arial"/>
        </w:rPr>
        <w:t>the Grantee Unique Appendices</w:t>
      </w:r>
      <w:bookmarkEnd w:id="181"/>
      <w:r w:rsidRPr="00804B85">
        <w:rPr>
          <w:rFonts w:cs="Arial"/>
        </w:rPr>
        <w:t>.</w:t>
      </w:r>
    </w:p>
    <w:bookmarkEnd w:id="180"/>
    <w:p w14:paraId="77E5E49D" w14:textId="77777777" w:rsidR="00804B85" w:rsidRPr="00804B85" w:rsidRDefault="00804B85" w:rsidP="00804B85">
      <w:pPr>
        <w:keepNext/>
        <w:widowControl w:val="0"/>
        <w:numPr>
          <w:ilvl w:val="0"/>
          <w:numId w:val="14"/>
        </w:numPr>
        <w:spacing w:after="0" w:line="240" w:lineRule="auto"/>
        <w:rPr>
          <w:rFonts w:cs="Arial"/>
        </w:rPr>
      </w:pPr>
      <w:r w:rsidRPr="00804B85">
        <w:rPr>
          <w:rFonts w:cs="Arial"/>
        </w:rPr>
        <w:t>A description of the guidelines for resale or recapture that ensures the affordability of units acquired with HOME funds?  See 24 CFR 92.254(a)(4) are as follows:</w:t>
      </w:r>
      <w:r w:rsidRPr="00804B85">
        <w:rPr>
          <w:i/>
        </w:rPr>
        <w:t xml:space="preserve"> </w:t>
      </w:r>
    </w:p>
    <w:p w14:paraId="498040CA" w14:textId="3ADB1F65" w:rsidR="00804B85" w:rsidRPr="00804B85" w:rsidRDefault="00804B85" w:rsidP="00804B85">
      <w:pPr>
        <w:keepNext/>
        <w:widowControl w:val="0"/>
        <w:spacing w:beforeAutospacing="1" w:afterAutospacing="1"/>
        <w:ind w:left="360"/>
        <w:rPr>
          <w:rFonts w:cs="Arial"/>
        </w:rPr>
      </w:pPr>
      <w:r w:rsidRPr="00804B85">
        <w:rPr>
          <w:rFonts w:cs="Arial"/>
        </w:rPr>
        <w:t>MFA's recapture and affordability</w:t>
      </w:r>
      <w:r w:rsidR="008F1114">
        <w:rPr>
          <w:rFonts w:cs="Arial"/>
        </w:rPr>
        <w:t>, revised on March 9, 2016,</w:t>
      </w:r>
      <w:r w:rsidR="008F1114" w:rsidRPr="00804B85">
        <w:rPr>
          <w:rFonts w:cs="Arial"/>
        </w:rPr>
        <w:t xml:space="preserve"> are included in </w:t>
      </w:r>
      <w:r w:rsidR="008F1114">
        <w:rPr>
          <w:rFonts w:cs="Arial"/>
        </w:rPr>
        <w:t>the Grantee Unique Appendices</w:t>
      </w:r>
      <w:r w:rsidRPr="00804B85">
        <w:rPr>
          <w:rFonts w:cs="Arial"/>
        </w:rPr>
        <w:t>.</w:t>
      </w:r>
    </w:p>
    <w:p w14:paraId="584252A2" w14:textId="77777777" w:rsidR="00804B85" w:rsidRPr="00804B85" w:rsidRDefault="00804B85" w:rsidP="00804B85">
      <w:pPr>
        <w:keepNext/>
        <w:widowControl w:val="0"/>
        <w:numPr>
          <w:ilvl w:val="0"/>
          <w:numId w:val="14"/>
        </w:numPr>
        <w:spacing w:after="0" w:line="240" w:lineRule="auto"/>
        <w:rPr>
          <w:rFonts w:cs="Arial"/>
        </w:rPr>
      </w:pPr>
      <w:r w:rsidRPr="00804B85">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sidRPr="00804B85">
        <w:rPr>
          <w:i/>
        </w:rPr>
        <w:t xml:space="preserve"> </w:t>
      </w:r>
    </w:p>
    <w:p w14:paraId="0368F51C" w14:textId="1C10C72B" w:rsidR="00804B85" w:rsidRPr="00804B85" w:rsidRDefault="00804B85" w:rsidP="00804B85">
      <w:pPr>
        <w:keepNext/>
        <w:widowControl w:val="0"/>
        <w:spacing w:beforeAutospacing="1" w:afterAutospacing="1"/>
        <w:ind w:left="360"/>
        <w:rPr>
          <w:rFonts w:cs="Arial"/>
        </w:rPr>
      </w:pPr>
      <w:r w:rsidRPr="00804B85">
        <w:rPr>
          <w:rFonts w:cs="Arial"/>
        </w:rPr>
        <w:t>MFA may, at its discretion, use HOME funds for refinancing only when needed in order to permit or continue affordability of rental units when rehabilitation is the primary activity.</w:t>
      </w:r>
      <w:r w:rsidR="003467E6" w:rsidRPr="00804B85">
        <w:rPr>
          <w:rFonts w:cs="Arial"/>
        </w:rPr>
        <w:t xml:space="preserve">  </w:t>
      </w:r>
      <w:r w:rsidR="003467E6">
        <w:rPr>
          <w:rFonts w:cs="Arial"/>
        </w:rPr>
        <w:t xml:space="preserve">Rehabilitation expenditures must be at least $7,100 per unit being rehabilitated, indexed annually for inflation. Such investments are permitted to maintain current affordable units, create additional affordable units, or both.  </w:t>
      </w:r>
      <w:r w:rsidRPr="00804B85">
        <w:rPr>
          <w:rFonts w:cs="Arial"/>
        </w:rPr>
        <w:t>MFA’s underwriting standards for an initial investment of HOME funds would apply, which include: adequacy of management and owner, feasibility of project to meet operational and debt service requirements, consistency with market and review of total development costs and sources available to meet these needs. </w:t>
      </w:r>
      <w:r w:rsidR="003467E6" w:rsidRPr="00804B85">
        <w:rPr>
          <w:rFonts w:cs="Arial"/>
        </w:rPr>
        <w:t xml:space="preserve"> </w:t>
      </w:r>
      <w:r w:rsidR="003467E6">
        <w:rPr>
          <w:rFonts w:cs="Arial"/>
        </w:rPr>
        <w:t xml:space="preserve">In addition, MFA will review management practices to </w:t>
      </w:r>
      <w:r w:rsidR="003467E6">
        <w:rPr>
          <w:rFonts w:cs="Arial"/>
        </w:rPr>
        <w:lastRenderedPageBreak/>
        <w:t xml:space="preserve">demonstrate that disinvestment in the property has not occurred, that the long-term needs of the project can be met and that the feasibility of serving the targeted population over an extended affordability period can be demonstrated. </w:t>
      </w:r>
      <w:r w:rsidRPr="00804B85">
        <w:rPr>
          <w:rFonts w:cs="Arial"/>
        </w:rPr>
        <w:t>The required period of affordability will be</w:t>
      </w:r>
      <w:r w:rsidR="003467E6">
        <w:rPr>
          <w:rFonts w:cs="Arial"/>
        </w:rPr>
        <w:t xml:space="preserve"> at least fifteen years.</w:t>
      </w:r>
      <w:r w:rsidRPr="00804B85">
        <w:rPr>
          <w:rFonts w:cs="Arial"/>
        </w:rPr>
        <w:t xml:space="preserve"> </w:t>
      </w:r>
      <w:r w:rsidR="003467E6">
        <w:rPr>
          <w:rFonts w:cs="Arial"/>
        </w:rPr>
        <w:t xml:space="preserve">HOME funds for this purpose may be used statewide. However, </w:t>
      </w:r>
      <w:r w:rsidRPr="00804B85">
        <w:rPr>
          <w:rFonts w:cs="Arial"/>
        </w:rPr>
        <w:t>HOME funds cannot be used to refinance multifamily loans made or insured by any federal program, including CDBG.  Any unpaid balance of these loans is due in full at maturity or upon the sale or transfer to an ineligible party.</w:t>
      </w:r>
    </w:p>
    <w:p w14:paraId="6C8FE7FE" w14:textId="77777777" w:rsidR="00804B85" w:rsidRPr="00804B85" w:rsidRDefault="00804B85" w:rsidP="00804B85">
      <w:pPr>
        <w:spacing w:after="0" w:line="240" w:lineRule="auto"/>
        <w:ind w:left="360"/>
        <w:rPr>
          <w:rFonts w:cs="Arial"/>
        </w:rPr>
      </w:pPr>
    </w:p>
    <w:p w14:paraId="67C3FDA6" w14:textId="77777777" w:rsidR="00804B85" w:rsidRPr="00804B85" w:rsidRDefault="00804B85" w:rsidP="00804B85">
      <w:pPr>
        <w:keepNext/>
        <w:widowControl w:val="0"/>
        <w:spacing w:after="0" w:line="240" w:lineRule="auto"/>
        <w:jc w:val="center"/>
        <w:rPr>
          <w:rFonts w:cs="Arial"/>
          <w:b/>
          <w:i/>
          <w:sz w:val="24"/>
          <w:szCs w:val="24"/>
        </w:rPr>
      </w:pPr>
      <w:r w:rsidRPr="00804B85">
        <w:rPr>
          <w:rFonts w:cs="Arial"/>
          <w:b/>
          <w:sz w:val="24"/>
          <w:szCs w:val="24"/>
        </w:rPr>
        <w:t xml:space="preserve">Emergency Solutions Grant (ESG) </w:t>
      </w:r>
    </w:p>
    <w:p w14:paraId="64E6A53D" w14:textId="77777777" w:rsidR="00804B85" w:rsidRPr="00804B85" w:rsidRDefault="00804B85" w:rsidP="00804B85">
      <w:pPr>
        <w:keepNext/>
        <w:widowControl w:val="0"/>
        <w:spacing w:after="0" w:line="240" w:lineRule="auto"/>
        <w:jc w:val="center"/>
        <w:rPr>
          <w:b/>
          <w:bCs/>
          <w:sz w:val="24"/>
          <w:szCs w:val="24"/>
        </w:rPr>
      </w:pPr>
      <w:r w:rsidRPr="00804B85">
        <w:rPr>
          <w:b/>
          <w:bCs/>
          <w:sz w:val="24"/>
          <w:szCs w:val="24"/>
        </w:rPr>
        <w:t xml:space="preserve">Reference 91.320(k)(3) </w:t>
      </w:r>
    </w:p>
    <w:p w14:paraId="7F5E107D" w14:textId="77777777" w:rsidR="00804B85" w:rsidRPr="00804B85" w:rsidRDefault="00804B85" w:rsidP="00804B85">
      <w:pPr>
        <w:keepNext/>
        <w:widowControl w:val="0"/>
        <w:spacing w:after="0" w:line="240" w:lineRule="auto"/>
        <w:jc w:val="center"/>
        <w:rPr>
          <w:rFonts w:cs="Arial"/>
          <w:b/>
          <w:sz w:val="24"/>
          <w:szCs w:val="24"/>
        </w:rPr>
      </w:pPr>
    </w:p>
    <w:p w14:paraId="56AB8ADD" w14:textId="77777777" w:rsidR="00804B85" w:rsidRPr="00804B85" w:rsidRDefault="00804B85" w:rsidP="00804B85">
      <w:pPr>
        <w:keepNext/>
        <w:widowControl w:val="0"/>
        <w:numPr>
          <w:ilvl w:val="0"/>
          <w:numId w:val="15"/>
        </w:numPr>
        <w:spacing w:after="0"/>
        <w:rPr>
          <w:rFonts w:cs="Arial"/>
        </w:rPr>
      </w:pPr>
      <w:r w:rsidRPr="00804B85">
        <w:t>Include written standards for providing ESG assistance (may include as attachment)</w:t>
      </w:r>
      <w:r w:rsidRPr="00804B85">
        <w:rPr>
          <w:i/>
        </w:rPr>
        <w:t xml:space="preserve"> </w:t>
      </w:r>
    </w:p>
    <w:p w14:paraId="0DFB1914" w14:textId="4F30A456" w:rsidR="00804B85" w:rsidRPr="00804B85" w:rsidRDefault="00804B85" w:rsidP="00804B85">
      <w:pPr>
        <w:keepNext/>
        <w:widowControl w:val="0"/>
        <w:spacing w:beforeAutospacing="1" w:afterAutospacing="1"/>
        <w:ind w:left="360"/>
        <w:rPr>
          <w:rFonts w:cs="Arial"/>
        </w:rPr>
      </w:pPr>
      <w:r w:rsidRPr="00804B85">
        <w:rPr>
          <w:rFonts w:cs="Arial"/>
        </w:rPr>
        <w:t>MFA’s ESG writ</w:t>
      </w:r>
      <w:r w:rsidR="00D142C0">
        <w:rPr>
          <w:rFonts w:cs="Arial"/>
        </w:rPr>
        <w:t>t</w:t>
      </w:r>
      <w:r w:rsidRPr="00804B85">
        <w:rPr>
          <w:rFonts w:cs="Arial"/>
        </w:rPr>
        <w:t xml:space="preserve">en standards can be found </w:t>
      </w:r>
      <w:r w:rsidR="00D142C0">
        <w:rPr>
          <w:rFonts w:cs="Arial"/>
        </w:rPr>
        <w:t>in the Grantee Unique Appendices.</w:t>
      </w:r>
    </w:p>
    <w:p w14:paraId="484BE588" w14:textId="77777777" w:rsidR="00804B85" w:rsidRPr="00804B85" w:rsidRDefault="00804B85" w:rsidP="00804B85">
      <w:pPr>
        <w:keepNext/>
        <w:widowControl w:val="0"/>
        <w:numPr>
          <w:ilvl w:val="0"/>
          <w:numId w:val="15"/>
        </w:numPr>
        <w:spacing w:after="0"/>
        <w:rPr>
          <w:rFonts w:cs="Arial"/>
        </w:rPr>
      </w:pPr>
      <w:r w:rsidRPr="00804B85">
        <w:t>If the Continuum of Care has established centralized or coordinated assessment system that meets HUD requirements, describe that centralized or coordinated assessment system.</w:t>
      </w:r>
      <w:r w:rsidRPr="00804B85">
        <w:rPr>
          <w:i/>
        </w:rPr>
        <w:t xml:space="preserve"> </w:t>
      </w:r>
    </w:p>
    <w:p w14:paraId="22B15B77" w14:textId="77777777" w:rsidR="00804B85" w:rsidRPr="00804B85" w:rsidRDefault="00804B85" w:rsidP="00804B85">
      <w:pPr>
        <w:keepNext/>
        <w:widowControl w:val="0"/>
        <w:spacing w:after="0"/>
        <w:rPr>
          <w:rFonts w:cs="Arial"/>
        </w:rPr>
      </w:pPr>
    </w:p>
    <w:p w14:paraId="090E9B88" w14:textId="77777777" w:rsidR="00804B85" w:rsidRPr="00804B85" w:rsidRDefault="00804B85" w:rsidP="00804B85">
      <w:pPr>
        <w:keepNext/>
        <w:widowControl w:val="0"/>
        <w:spacing w:after="0"/>
        <w:ind w:left="360"/>
        <w:rPr>
          <w:rFonts w:cs="Arial"/>
        </w:rPr>
      </w:pPr>
      <w:r w:rsidRPr="00804B85">
        <w:rPr>
          <w:rFonts w:cs="Arial"/>
        </w:rPr>
        <w:t>The New Mexico Coalition to End Homelessness (NMCEH) launched a statewide coordinated assessment project, the New Mexico Coordinated Entry System (NMCES), in June 2014 and has assessed over 16,000 individuals since then.  The NMCES uses the Vulnerability Index - Service Prioritization Decision Assistance Tool (VI-SPDAT), which helps to determine each applicant's acuity, relative need for housing and the type of housing that would be most appropriate to assist their needs.  Assessments are done at the NMCEH as well as CoC- and ESG-funded agencies, health centers, veteran programs, in correctional facilities and during street outreach.  All of MFA’s RAP and EHAP providers are expected to be fully trained in the use of NMCES by the end of 2020; however, victim services providers may elect not to use NMCES.</w:t>
      </w:r>
    </w:p>
    <w:p w14:paraId="107165D5" w14:textId="77777777" w:rsidR="00804B85" w:rsidRPr="00804B85" w:rsidRDefault="00804B85" w:rsidP="00804B85">
      <w:pPr>
        <w:keepNext/>
        <w:widowControl w:val="0"/>
        <w:spacing w:after="0"/>
        <w:ind w:left="360"/>
        <w:rPr>
          <w:rFonts w:cs="Arial"/>
        </w:rPr>
      </w:pPr>
    </w:p>
    <w:p w14:paraId="695C6369" w14:textId="77777777" w:rsidR="00804B85" w:rsidRPr="00804B85" w:rsidRDefault="00804B85" w:rsidP="00804B85">
      <w:pPr>
        <w:keepNext/>
        <w:widowControl w:val="0"/>
        <w:numPr>
          <w:ilvl w:val="0"/>
          <w:numId w:val="15"/>
        </w:numPr>
        <w:spacing w:after="0"/>
        <w:rPr>
          <w:rFonts w:cs="Arial"/>
        </w:rPr>
      </w:pPr>
      <w:r w:rsidRPr="00804B85">
        <w:t>Identify the process for making sub-awards and describe how the ESG allocation available to private nonprofit organizations (including community and faith-based organizations).</w:t>
      </w:r>
      <w:r w:rsidRPr="00804B85">
        <w:rPr>
          <w:i/>
        </w:rPr>
        <w:t xml:space="preserve"> </w:t>
      </w:r>
    </w:p>
    <w:p w14:paraId="185E947B" w14:textId="77777777" w:rsidR="00804B85" w:rsidRPr="00804B85" w:rsidRDefault="00804B85" w:rsidP="00804B85">
      <w:pPr>
        <w:widowControl w:val="0"/>
        <w:spacing w:beforeAutospacing="1" w:afterAutospacing="1"/>
        <w:ind w:left="360"/>
        <w:rPr>
          <w:rFonts w:cs="Arial"/>
        </w:rPr>
      </w:pPr>
      <w:r w:rsidRPr="00804B85">
        <w:rPr>
          <w:color w:val="000000"/>
        </w:rPr>
        <w:t xml:space="preserve">ESG funds are currently available to subrecipients through a competitive RFP process.  Nonprofit 501(c)(3) organizations are eligible to apply.   Selected subrecipients are eligible to receive funds for up to 5 years on an annual basis if the renewal criteria are met each year. </w:t>
      </w:r>
    </w:p>
    <w:p w14:paraId="7F72E448" w14:textId="77777777" w:rsidR="00804B85" w:rsidRPr="00804B85" w:rsidRDefault="00804B85" w:rsidP="00804B85">
      <w:pPr>
        <w:keepNext/>
        <w:widowControl w:val="0"/>
        <w:numPr>
          <w:ilvl w:val="0"/>
          <w:numId w:val="15"/>
        </w:numPr>
        <w:spacing w:after="0"/>
        <w:contextualSpacing/>
        <w:rPr>
          <w:rFonts w:cs="Arial"/>
        </w:rPr>
      </w:pPr>
      <w:r w:rsidRPr="00804B85">
        <w:t xml:space="preserve">If the jurisdiction is unable to meet the homeless participation requirement in 24 CFR 576.405(a), the jurisdiction must specify its plan for reaching out to and consulting with homeless or formerly homeless individuals in considering policies and funding decisions regarding facilities and services </w:t>
      </w:r>
      <w:r w:rsidRPr="00804B85">
        <w:lastRenderedPageBreak/>
        <w:t>funded under ESG.</w:t>
      </w:r>
    </w:p>
    <w:p w14:paraId="75ACA7CC" w14:textId="77777777" w:rsidR="00804B85" w:rsidRPr="00804B85" w:rsidRDefault="00804B85" w:rsidP="00804B85">
      <w:pPr>
        <w:keepNext/>
        <w:widowControl w:val="0"/>
        <w:spacing w:after="0"/>
        <w:ind w:left="360"/>
        <w:rPr>
          <w:rFonts w:cs="Arial"/>
        </w:rPr>
      </w:pPr>
      <w:r w:rsidRPr="00804B85">
        <w:rPr>
          <w:i/>
        </w:rPr>
        <w:t xml:space="preserve"> </w:t>
      </w:r>
    </w:p>
    <w:p w14:paraId="7BAE30DF" w14:textId="77777777" w:rsidR="00804B85" w:rsidRPr="00804B85" w:rsidRDefault="00804B85" w:rsidP="00804B85">
      <w:pPr>
        <w:keepNext/>
        <w:widowControl w:val="0"/>
        <w:spacing w:after="0"/>
        <w:ind w:left="360"/>
        <w:rPr>
          <w:rFonts w:cs="Arial"/>
        </w:rPr>
      </w:pPr>
      <w:r w:rsidRPr="00804B85">
        <w:rPr>
          <w:rFonts w:cs="Arial"/>
        </w:rPr>
        <w:t>This requirement does not apply to states.</w:t>
      </w:r>
    </w:p>
    <w:p w14:paraId="6495CD47" w14:textId="77777777" w:rsidR="00804B85" w:rsidRPr="00804B85" w:rsidRDefault="00804B85" w:rsidP="00804B85">
      <w:pPr>
        <w:keepNext/>
        <w:widowControl w:val="0"/>
        <w:spacing w:after="0"/>
        <w:ind w:left="360"/>
        <w:rPr>
          <w:rFonts w:cs="Arial"/>
        </w:rPr>
      </w:pPr>
    </w:p>
    <w:p w14:paraId="61F0F6C8" w14:textId="77777777" w:rsidR="00804B85" w:rsidRPr="00804B85" w:rsidRDefault="00804B85" w:rsidP="00804B85">
      <w:pPr>
        <w:keepNext/>
        <w:widowControl w:val="0"/>
        <w:numPr>
          <w:ilvl w:val="0"/>
          <w:numId w:val="15"/>
        </w:numPr>
        <w:spacing w:after="0"/>
        <w:rPr>
          <w:rFonts w:cs="Arial"/>
          <w:i/>
        </w:rPr>
      </w:pPr>
      <w:r w:rsidRPr="00804B85">
        <w:t>Describe performance standards for evaluating ESG.</w:t>
      </w:r>
      <w:r w:rsidRPr="00804B85">
        <w:rPr>
          <w:i/>
        </w:rPr>
        <w:t xml:space="preserve"> </w:t>
      </w:r>
    </w:p>
    <w:p w14:paraId="74383643" w14:textId="77777777" w:rsidR="00804B85" w:rsidRPr="00804B85" w:rsidRDefault="00804B85" w:rsidP="00804B85">
      <w:pPr>
        <w:keepNext/>
        <w:widowControl w:val="0"/>
        <w:spacing w:after="0"/>
        <w:rPr>
          <w:rFonts w:cs="Arial"/>
          <w:i/>
        </w:rPr>
      </w:pPr>
    </w:p>
    <w:p w14:paraId="2B869FDA" w14:textId="77777777" w:rsidR="00804B85" w:rsidRPr="00804B85" w:rsidRDefault="00804B85" w:rsidP="00804B85">
      <w:pPr>
        <w:ind w:left="360"/>
        <w:rPr>
          <w:rFonts w:cs="Arial"/>
        </w:rPr>
      </w:pPr>
      <w:r w:rsidRPr="00804B85">
        <w:rPr>
          <w:rFonts w:cs="Arial"/>
        </w:rPr>
        <w:t xml:space="preserve">MFA’s performance standards include placement of homeless individuals into permanent housing, services provided, individuals assisted and efficient utilization of funds.  General performance standards are being reported, such as the unduplicated number of persons or households prevented from becoming homeless and the unduplicated number of those exiting homeless shelters into permanent housing. </w:t>
      </w:r>
    </w:p>
    <w:p w14:paraId="66AF3D3E" w14:textId="77777777" w:rsidR="00804B85" w:rsidRPr="00804B85" w:rsidRDefault="00804B85" w:rsidP="00804B85">
      <w:pPr>
        <w:jc w:val="center"/>
      </w:pPr>
      <w:r w:rsidRPr="00804B85">
        <w:rPr>
          <w:b/>
        </w:rPr>
        <w:t>Housing Opportunities for Persons with AIDS (HOPWA) Project Sponsors</w:t>
      </w:r>
    </w:p>
    <w:p w14:paraId="6BCD6590" w14:textId="77777777" w:rsidR="00804B85" w:rsidRPr="00804B85" w:rsidRDefault="00804B85" w:rsidP="00804B85">
      <w:pPr>
        <w:spacing w:beforeAutospacing="1" w:afterAutospacing="1"/>
      </w:pPr>
      <w:r w:rsidRPr="00804B85">
        <w:t xml:space="preserve">HOPWA funding is allocated to project sponsors based upon a competitive Request for Proposals (RFP) including a renewal option.  Further, MFA and the City of Albuquerque have signed a Memorandum of Understanding that allows for MFA to administer the City of Albuquerque’s HOPWA allocation.  MFA issued an RFP for the funding in 2018 for both the City of Albuquerque allocation and the New Mexico non-entitlement allocation, and project sponsors were awarded one-year contracts with the option to renew for two additional years, which will end in 2021. The HOPWA one-year goals are described in AP-20 and AP-70. </w:t>
      </w:r>
    </w:p>
    <w:p w14:paraId="41BE30AF" w14:textId="77777777" w:rsidR="00804B85" w:rsidRPr="00804B85" w:rsidRDefault="00804B85" w:rsidP="00804B85">
      <w:pPr>
        <w:spacing w:beforeAutospacing="1" w:afterAutospacing="1"/>
      </w:pPr>
      <w:r w:rsidRPr="00804B85">
        <w:t xml:space="preserve">The one year goals for program year 2020 include:  </w:t>
      </w:r>
    </w:p>
    <w:p w14:paraId="385E8EA7" w14:textId="2C988453" w:rsidR="00804B85" w:rsidRPr="00804B85" w:rsidRDefault="00804B85" w:rsidP="00666E73">
      <w:pPr>
        <w:numPr>
          <w:ilvl w:val="0"/>
          <w:numId w:val="34"/>
        </w:numPr>
        <w:spacing w:beforeAutospacing="1" w:afterAutospacing="1"/>
        <w:contextualSpacing/>
        <w:rPr>
          <w:color w:val="000000"/>
        </w:rPr>
      </w:pPr>
      <w:r w:rsidRPr="00804B85">
        <w:rPr>
          <w:color w:val="000000"/>
        </w:rPr>
        <w:t xml:space="preserve">Tenant-based rental assistance / Rapid Rehousing: </w:t>
      </w:r>
      <w:r w:rsidR="000345DB">
        <w:rPr>
          <w:color w:val="000000"/>
        </w:rPr>
        <w:t>9</w:t>
      </w:r>
      <w:r w:rsidRPr="00804B85">
        <w:rPr>
          <w:color w:val="000000"/>
        </w:rPr>
        <w:t>5 Households Assisted</w:t>
      </w:r>
    </w:p>
    <w:p w14:paraId="1E9377C8" w14:textId="72191EF8" w:rsidR="00804B85" w:rsidRPr="00702A38" w:rsidRDefault="00804B85" w:rsidP="00666E73">
      <w:pPr>
        <w:numPr>
          <w:ilvl w:val="0"/>
          <w:numId w:val="34"/>
        </w:numPr>
        <w:spacing w:beforeAutospacing="1" w:afterAutospacing="1"/>
        <w:contextualSpacing/>
      </w:pPr>
      <w:r w:rsidRPr="00804B85">
        <w:rPr>
          <w:color w:val="000000"/>
        </w:rPr>
        <w:t>Homelessness Prevention: 1</w:t>
      </w:r>
      <w:r w:rsidR="000345DB">
        <w:rPr>
          <w:color w:val="000000"/>
        </w:rPr>
        <w:t>71</w:t>
      </w:r>
      <w:r w:rsidRPr="00804B85">
        <w:rPr>
          <w:color w:val="000000"/>
        </w:rPr>
        <w:t xml:space="preserve"> Households Assisted</w:t>
      </w:r>
    </w:p>
    <w:p w14:paraId="31A6501C" w14:textId="77777777" w:rsidR="00702A38" w:rsidRPr="00804B85" w:rsidRDefault="00702A38" w:rsidP="00702A38">
      <w:pPr>
        <w:spacing w:beforeAutospacing="1" w:afterAutospacing="1"/>
        <w:ind w:left="720"/>
        <w:contextualSpacing/>
      </w:pPr>
    </w:p>
    <w:p w14:paraId="1A6708B4" w14:textId="77777777" w:rsidR="00804B85" w:rsidRPr="00804B85" w:rsidRDefault="00804B85" w:rsidP="00804B85">
      <w:pPr>
        <w:contextualSpacing/>
        <w:jc w:val="center"/>
        <w:rPr>
          <w:b/>
          <w:bCs/>
        </w:rPr>
      </w:pPr>
      <w:r w:rsidRPr="00804B85">
        <w:rPr>
          <w:b/>
          <w:bCs/>
        </w:rPr>
        <w:t>Housing Trust Fund (HTF)</w:t>
      </w:r>
    </w:p>
    <w:p w14:paraId="7DC59B15" w14:textId="77777777" w:rsidR="00804B85" w:rsidRPr="00804B85" w:rsidRDefault="00804B85" w:rsidP="00804B85">
      <w:pPr>
        <w:jc w:val="center"/>
      </w:pPr>
      <w:r w:rsidRPr="00804B85">
        <w:rPr>
          <w:b/>
          <w:bCs/>
        </w:rPr>
        <w:t>Reference 24 CFR 91.320(k)(5)</w:t>
      </w:r>
    </w:p>
    <w:p w14:paraId="20DB6F97" w14:textId="77777777" w:rsidR="00804B85" w:rsidRPr="00804B85" w:rsidRDefault="00804B85" w:rsidP="00666E73">
      <w:pPr>
        <w:numPr>
          <w:ilvl w:val="0"/>
          <w:numId w:val="32"/>
        </w:numPr>
        <w:ind w:left="360"/>
        <w:contextualSpacing/>
        <w:rPr>
          <w:rFonts w:asciiTheme="minorHAnsi" w:hAnsiTheme="minorHAnsi" w:cstheme="minorHAnsi"/>
        </w:rPr>
      </w:pPr>
      <w:r w:rsidRPr="00804B85">
        <w:rPr>
          <w:rFonts w:asciiTheme="minorHAnsi" w:hAnsiTheme="minorHAnsi" w:cstheme="minorHAnsi"/>
        </w:rPr>
        <w:t>How will the grantee distribute its HTF funds?  Select all that apply:</w:t>
      </w:r>
    </w:p>
    <w:p w14:paraId="1D54AA2E" w14:textId="77777777" w:rsidR="00804B85" w:rsidRPr="00804B85" w:rsidRDefault="00804B85" w:rsidP="00804B85">
      <w:pPr>
        <w:keepNext/>
        <w:widowControl w:val="0"/>
        <w:spacing w:after="100" w:afterAutospacing="1" w:line="240" w:lineRule="auto"/>
        <w:ind w:left="720"/>
        <w:rPr>
          <w:rFonts w:asciiTheme="minorHAnsi" w:hAnsiTheme="minorHAnsi" w:cstheme="minorHAnsi"/>
          <w:color w:val="000000" w:themeColor="text1"/>
        </w:rPr>
      </w:pPr>
      <w:r w:rsidRPr="00804B85">
        <w:rPr>
          <w:rFonts w:ascii="Segoe UI Emoji" w:hAnsi="Segoe UI Emoji" w:cs="Segoe UI Emoji"/>
          <w:color w:val="000000" w:themeColor="text1"/>
        </w:rPr>
        <w:t>☑</w:t>
      </w:r>
      <w:r w:rsidRPr="00804B85">
        <w:rPr>
          <w:rFonts w:asciiTheme="minorHAnsi" w:hAnsiTheme="minorHAnsi" w:cstheme="minorHAnsi"/>
          <w:color w:val="000000" w:themeColor="text1"/>
        </w:rPr>
        <w:t xml:space="preserve"> Applications submitted by eligible recipients</w:t>
      </w:r>
    </w:p>
    <w:p w14:paraId="541174A3" w14:textId="77777777" w:rsidR="00804B85" w:rsidRPr="00804B85" w:rsidRDefault="00804B85" w:rsidP="00804B85">
      <w:pPr>
        <w:keepNext/>
        <w:widowControl w:val="0"/>
        <w:spacing w:after="100" w:afterAutospacing="1" w:line="240" w:lineRule="auto"/>
        <w:ind w:left="720"/>
        <w:rPr>
          <w:rFonts w:asciiTheme="minorHAnsi" w:hAnsiTheme="minorHAnsi" w:cstheme="minorHAnsi"/>
          <w:color w:val="000000" w:themeColor="text1"/>
        </w:rPr>
      </w:pPr>
      <w:r w:rsidRPr="00804B85">
        <w:rPr>
          <w:rFonts w:asciiTheme="minorHAnsi" w:hAnsiTheme="minorHAnsi" w:cstheme="minorHAnsi"/>
          <w:color w:val="000000" w:themeColor="text1"/>
        </w:rPr>
        <w:sym w:font="Wingdings" w:char="F0A8"/>
      </w:r>
      <w:r w:rsidRPr="00804B85">
        <w:rPr>
          <w:rFonts w:asciiTheme="minorHAnsi" w:hAnsiTheme="minorHAnsi" w:cstheme="minorHAnsi"/>
          <w:color w:val="000000" w:themeColor="text1"/>
        </w:rPr>
        <w:t xml:space="preserve"> Subgrantees that are State Agencies </w:t>
      </w:r>
    </w:p>
    <w:p w14:paraId="3CB46775" w14:textId="77777777" w:rsidR="00804B85" w:rsidRPr="00804B85" w:rsidRDefault="00804B85" w:rsidP="00804B85">
      <w:pPr>
        <w:keepNext/>
        <w:widowControl w:val="0"/>
        <w:spacing w:after="100" w:afterAutospacing="1" w:line="240" w:lineRule="auto"/>
        <w:ind w:left="720"/>
        <w:rPr>
          <w:rFonts w:asciiTheme="minorHAnsi" w:hAnsiTheme="minorHAnsi" w:cstheme="minorHAnsi"/>
          <w:color w:val="000000" w:themeColor="text1"/>
        </w:rPr>
      </w:pPr>
      <w:r w:rsidRPr="00804B85">
        <w:rPr>
          <w:rFonts w:asciiTheme="minorHAnsi" w:hAnsiTheme="minorHAnsi" w:cstheme="minorHAnsi"/>
          <w:color w:val="000000" w:themeColor="text1"/>
        </w:rPr>
        <w:sym w:font="Wingdings" w:char="F0A8"/>
      </w:r>
      <w:r w:rsidRPr="00804B85">
        <w:rPr>
          <w:rFonts w:asciiTheme="minorHAnsi" w:hAnsiTheme="minorHAnsi" w:cstheme="minorHAnsi"/>
          <w:color w:val="000000" w:themeColor="text1"/>
        </w:rPr>
        <w:t xml:space="preserve"> Subgrantees that are HUD-CPD entitlement grantees</w:t>
      </w:r>
    </w:p>
    <w:p w14:paraId="6FF1CFF6" w14:textId="77777777" w:rsidR="00804B85" w:rsidRPr="00804B85" w:rsidRDefault="00804B85" w:rsidP="00666E73">
      <w:pPr>
        <w:numPr>
          <w:ilvl w:val="0"/>
          <w:numId w:val="32"/>
        </w:numPr>
        <w:spacing w:after="0"/>
        <w:ind w:left="360"/>
        <w:contextualSpacing/>
        <w:rPr>
          <w:rFonts w:asciiTheme="minorHAnsi" w:hAnsiTheme="minorHAnsi" w:cstheme="minorHAnsi"/>
        </w:rPr>
      </w:pPr>
      <w:r w:rsidRPr="00804B85">
        <w:rPr>
          <w:rFonts w:asciiTheme="minorHAnsi" w:hAnsiTheme="minorHAnsi" w:cstheme="minorHAnsi"/>
        </w:rPr>
        <w:t>If distributing HTF funds through grants to subgrantees, describe the method for distributing HTF funds through grants to subgrantees and how those funds will be made available to state agencies and/or units of general local government.  If not distributing funds through grants to subgrantees, enter “N/A”.</w:t>
      </w:r>
    </w:p>
    <w:p w14:paraId="2AC4161E" w14:textId="77777777" w:rsidR="00804B85" w:rsidRPr="00804B85" w:rsidRDefault="00804B85" w:rsidP="00804B85">
      <w:pPr>
        <w:ind w:left="720"/>
        <w:rPr>
          <w:rFonts w:asciiTheme="minorHAnsi" w:hAnsiTheme="minorHAnsi" w:cstheme="minorHAnsi"/>
        </w:rPr>
      </w:pPr>
      <w:r w:rsidRPr="00804B85">
        <w:rPr>
          <w:rFonts w:asciiTheme="minorHAnsi" w:hAnsiTheme="minorHAnsi" w:cstheme="minorHAnsi"/>
        </w:rPr>
        <w:br/>
        <w:t>N/A</w:t>
      </w:r>
    </w:p>
    <w:p w14:paraId="3F913937" w14:textId="77777777" w:rsidR="00804B85" w:rsidRPr="00804B85" w:rsidRDefault="00804B85" w:rsidP="00666E73">
      <w:pPr>
        <w:numPr>
          <w:ilvl w:val="0"/>
          <w:numId w:val="32"/>
        </w:numPr>
        <w:ind w:left="360"/>
        <w:contextualSpacing/>
        <w:rPr>
          <w:rFonts w:asciiTheme="minorHAnsi" w:hAnsiTheme="minorHAnsi" w:cstheme="minorHAnsi"/>
        </w:rPr>
      </w:pPr>
      <w:r w:rsidRPr="00804B85">
        <w:rPr>
          <w:rFonts w:asciiTheme="minorHAnsi" w:hAnsiTheme="minorHAnsi" w:cstheme="minorHAnsi"/>
        </w:rPr>
        <w:lastRenderedPageBreak/>
        <w:t>If distributing HTF funds through grants to subgrantees, describe the method for distributing HTF funds through grants to subgrantees and how those funds will be made available to state agencies and/or units of general local government.  If not distributing funds through grants to subgrantees, enter “N/A”.</w:t>
      </w:r>
    </w:p>
    <w:p w14:paraId="414CD549" w14:textId="77777777" w:rsidR="00804B85" w:rsidRPr="00804B85" w:rsidRDefault="00804B85" w:rsidP="00804B85">
      <w:pPr>
        <w:ind w:left="720"/>
        <w:rPr>
          <w:rFonts w:asciiTheme="minorHAnsi" w:hAnsiTheme="minorHAnsi" w:cstheme="minorHAnsi"/>
        </w:rPr>
      </w:pPr>
      <w:r w:rsidRPr="00804B85">
        <w:rPr>
          <w:rFonts w:asciiTheme="minorHAnsi" w:hAnsiTheme="minorHAnsi" w:cstheme="minorHAnsi"/>
        </w:rPr>
        <w:t>N/A</w:t>
      </w:r>
      <w:r w:rsidRPr="00804B85">
        <w:rPr>
          <w:rFonts w:asciiTheme="minorHAnsi" w:hAnsiTheme="minorHAnsi" w:cstheme="minorHAnsi"/>
          <w:b/>
          <w:vanish/>
          <w:color w:val="000000" w:themeColor="text1"/>
        </w:rPr>
        <w:t>&lt;TYPE=[section 3 end]&gt;</w:t>
      </w:r>
    </w:p>
    <w:p w14:paraId="3B9F3759" w14:textId="77777777" w:rsidR="00804B85" w:rsidRPr="00804B85" w:rsidRDefault="00804B85" w:rsidP="00666E73">
      <w:pPr>
        <w:numPr>
          <w:ilvl w:val="0"/>
          <w:numId w:val="32"/>
        </w:numPr>
        <w:ind w:left="360"/>
        <w:contextualSpacing/>
        <w:rPr>
          <w:rFonts w:asciiTheme="minorHAnsi" w:hAnsiTheme="minorHAnsi" w:cstheme="minorHAnsi"/>
        </w:rPr>
      </w:pPr>
      <w:r w:rsidRPr="00804B85">
        <w:rPr>
          <w:rFonts w:asciiTheme="minorHAnsi" w:hAnsiTheme="minorHAnsi" w:cstheme="minorHAnsi"/>
        </w:rPr>
        <w:t xml:space="preserve">If distributing HTF funds by selecting applications submitted by eligible recipients: </w:t>
      </w:r>
    </w:p>
    <w:p w14:paraId="661B2566" w14:textId="77777777" w:rsidR="00804B85" w:rsidRPr="00804B85" w:rsidRDefault="00804B85" w:rsidP="00804B85">
      <w:pPr>
        <w:rPr>
          <w:rFonts w:asciiTheme="minorHAnsi" w:hAnsiTheme="minorHAnsi" w:cstheme="minorHAnsi"/>
        </w:rPr>
      </w:pPr>
      <w:r w:rsidRPr="00804B85">
        <w:rPr>
          <w:rFonts w:asciiTheme="minorHAnsi" w:hAnsiTheme="minorHAnsi" w:cstheme="minorHAnsi"/>
        </w:rPr>
        <w:t>a. Describe the eligibility requirements for recipients of HTF funds (as defined in 24 CFR § 93.2).  If not distributing funds by selecting applications submitted by eligible recipients, enter “N/A”.</w:t>
      </w:r>
    </w:p>
    <w:p w14:paraId="3A76B29D" w14:textId="77777777" w:rsidR="00804B85" w:rsidRPr="00804B85" w:rsidRDefault="00804B85" w:rsidP="00804B85">
      <w:pPr>
        <w:ind w:left="720"/>
        <w:rPr>
          <w:rFonts w:asciiTheme="minorHAnsi" w:hAnsiTheme="minorHAnsi" w:cstheme="minorHAnsi"/>
        </w:rPr>
      </w:pPr>
      <w:r w:rsidRPr="00804B85">
        <w:rPr>
          <w:rFonts w:asciiTheme="minorHAnsi" w:hAnsiTheme="minorHAnsi" w:cstheme="minorHAnsi"/>
        </w:rPr>
        <w:t>Eligible recipients include nonprofit entities, for-profit entities, public housing agencies and tribally designated housing entities.  Participating recipients must be approved by MFA and must have demonstrated experience and capacity to conduct eligible activities that meet the requirements of 24 CFR 93.200. To be eligible to receive NHTF assistance:</w:t>
      </w:r>
    </w:p>
    <w:p w14:paraId="76AF14D6" w14:textId="77777777" w:rsidR="00804B85" w:rsidRPr="00804B85" w:rsidRDefault="00804B85" w:rsidP="00666E73">
      <w:pPr>
        <w:numPr>
          <w:ilvl w:val="0"/>
          <w:numId w:val="19"/>
        </w:numPr>
        <w:spacing w:after="0"/>
        <w:contextualSpacing/>
        <w:rPr>
          <w:rFonts w:asciiTheme="minorHAnsi" w:hAnsiTheme="minorHAnsi" w:cstheme="minorHAnsi"/>
        </w:rPr>
      </w:pPr>
      <w:r w:rsidRPr="00804B85">
        <w:rPr>
          <w:rFonts w:asciiTheme="minorHAnsi" w:hAnsiTheme="minorHAnsi" w:cstheme="minorHAnsi"/>
        </w:rPr>
        <w:t>Applicant must not currently be suspended, debarred or otherwise restricted by any department or agency of the federal government or state government from doing business with such department or agency because of misconduct or alleged misconduct.</w:t>
      </w:r>
    </w:p>
    <w:p w14:paraId="35BF53D9" w14:textId="77777777" w:rsidR="00804B85" w:rsidRPr="00804B85" w:rsidRDefault="00804B85" w:rsidP="00666E73">
      <w:pPr>
        <w:numPr>
          <w:ilvl w:val="0"/>
          <w:numId w:val="19"/>
        </w:numPr>
        <w:spacing w:after="0"/>
        <w:contextualSpacing/>
        <w:rPr>
          <w:rFonts w:asciiTheme="minorHAnsi" w:hAnsiTheme="minorHAnsi" w:cstheme="minorHAnsi"/>
        </w:rPr>
      </w:pPr>
      <w:r w:rsidRPr="00804B85">
        <w:rPr>
          <w:rFonts w:asciiTheme="minorHAnsi" w:hAnsiTheme="minorHAnsi" w:cstheme="minorHAnsi"/>
        </w:rPr>
        <w:t>Applicant and all members of the development team (developer, general partner, contractor, management company, consultant(s), architect, attorney and accountant, etc.) of the proposed project must be in good standing with MFA and all other state and federal affordable housing agencies or departments.  For example, debarment from HUD, MFA, or other federal housing programs, bankruptcy, criminal indictments or convictions, poor performance on prior MFA or federally-financed projects (for example, late payments within the 18-month period prior to the application deadline, misuse of reserves and/or other project funds, default, fair housing violations, non-compliance (e.g. with the terms of Land Use Restriction Agreements on other projects), or failure to meet development deadlines or documentation requirements) on the part of any proposed development team member or project owner or other principal may result in rejection of an application by MFA.</w:t>
      </w:r>
    </w:p>
    <w:p w14:paraId="08007A49" w14:textId="77777777" w:rsidR="00804B85" w:rsidRPr="00804B85" w:rsidRDefault="00804B85" w:rsidP="00666E73">
      <w:pPr>
        <w:numPr>
          <w:ilvl w:val="0"/>
          <w:numId w:val="19"/>
        </w:numPr>
        <w:spacing w:after="0"/>
        <w:contextualSpacing/>
        <w:rPr>
          <w:rFonts w:asciiTheme="minorHAnsi" w:hAnsiTheme="minorHAnsi" w:cstheme="minorHAnsi"/>
        </w:rPr>
      </w:pPr>
      <w:r w:rsidRPr="00804B85">
        <w:rPr>
          <w:rFonts w:asciiTheme="minorHAnsi" w:hAnsiTheme="minorHAnsi" w:cstheme="minorHAnsi"/>
        </w:rPr>
        <w:t>If applicant has an audited financial statement, the following types of audit findings may disqualify applicant from funding:</w:t>
      </w:r>
    </w:p>
    <w:p w14:paraId="155FFCD1" w14:textId="77777777" w:rsidR="00804B85" w:rsidRPr="00804B85" w:rsidRDefault="00804B85" w:rsidP="00666E73">
      <w:pPr>
        <w:numPr>
          <w:ilvl w:val="1"/>
          <w:numId w:val="19"/>
        </w:numPr>
        <w:spacing w:after="0"/>
        <w:contextualSpacing/>
        <w:rPr>
          <w:rFonts w:asciiTheme="minorHAnsi" w:hAnsiTheme="minorHAnsi" w:cstheme="minorHAnsi"/>
        </w:rPr>
      </w:pPr>
      <w:r w:rsidRPr="00804B85">
        <w:rPr>
          <w:rFonts w:asciiTheme="minorHAnsi" w:hAnsiTheme="minorHAnsi" w:cstheme="minorHAnsi"/>
        </w:rPr>
        <w:t>Repeat of unresolved audit findings, as determined by MFA;</w:t>
      </w:r>
    </w:p>
    <w:p w14:paraId="1E729D8B" w14:textId="77777777" w:rsidR="00804B85" w:rsidRPr="00804B85" w:rsidRDefault="00804B85" w:rsidP="00666E73">
      <w:pPr>
        <w:numPr>
          <w:ilvl w:val="1"/>
          <w:numId w:val="19"/>
        </w:numPr>
        <w:spacing w:after="0"/>
        <w:contextualSpacing/>
        <w:rPr>
          <w:rFonts w:asciiTheme="minorHAnsi" w:hAnsiTheme="minorHAnsi" w:cstheme="minorHAnsi"/>
        </w:rPr>
      </w:pPr>
      <w:r w:rsidRPr="00804B85">
        <w:rPr>
          <w:rFonts w:asciiTheme="minorHAnsi" w:hAnsiTheme="minorHAnsi" w:cstheme="minorHAnsi"/>
        </w:rPr>
        <w:t>If applicant has received greater than $750,000 in federal funds during its most recent fiscal year and its single audit did not meet the requirements of 2 CFR 200 Subpart F;</w:t>
      </w:r>
    </w:p>
    <w:p w14:paraId="2E129924" w14:textId="77777777" w:rsidR="00804B85" w:rsidRPr="00804B85" w:rsidRDefault="00804B85" w:rsidP="00666E73">
      <w:pPr>
        <w:numPr>
          <w:ilvl w:val="2"/>
          <w:numId w:val="19"/>
        </w:numPr>
        <w:spacing w:after="0"/>
        <w:contextualSpacing/>
        <w:rPr>
          <w:rFonts w:asciiTheme="minorHAnsi" w:hAnsiTheme="minorHAnsi" w:cstheme="minorHAnsi"/>
        </w:rPr>
      </w:pPr>
      <w:r w:rsidRPr="00804B85">
        <w:rPr>
          <w:rFonts w:asciiTheme="minorHAnsi" w:hAnsiTheme="minorHAnsi" w:cstheme="minorHAnsi"/>
        </w:rPr>
        <w:t>For any such single audit, no proof of Federal Audit Clearinghouse submission (FOR SF-SAC);</w:t>
      </w:r>
    </w:p>
    <w:p w14:paraId="1A89C409" w14:textId="77777777" w:rsidR="00804B85" w:rsidRPr="00804B85" w:rsidRDefault="00804B85" w:rsidP="00666E73">
      <w:pPr>
        <w:numPr>
          <w:ilvl w:val="1"/>
          <w:numId w:val="19"/>
        </w:numPr>
        <w:spacing w:after="0"/>
        <w:contextualSpacing/>
        <w:rPr>
          <w:rFonts w:asciiTheme="minorHAnsi" w:hAnsiTheme="minorHAnsi" w:cstheme="minorHAnsi"/>
        </w:rPr>
      </w:pPr>
      <w:r w:rsidRPr="00804B85">
        <w:rPr>
          <w:rFonts w:asciiTheme="minorHAnsi" w:hAnsiTheme="minorHAnsi" w:cstheme="minorHAnsi"/>
        </w:rPr>
        <w:t>If referenced in audit as a separate communication, no submission of management; response letter and management response to concerns noted in the management letter; and</w:t>
      </w:r>
    </w:p>
    <w:p w14:paraId="32324B76" w14:textId="77777777" w:rsidR="00804B85" w:rsidRPr="00804B85" w:rsidRDefault="00804B85" w:rsidP="00666E73">
      <w:pPr>
        <w:numPr>
          <w:ilvl w:val="1"/>
          <w:numId w:val="19"/>
        </w:numPr>
        <w:spacing w:after="0"/>
        <w:contextualSpacing/>
        <w:rPr>
          <w:rFonts w:asciiTheme="minorHAnsi" w:hAnsiTheme="minorHAnsi" w:cstheme="minorHAnsi"/>
        </w:rPr>
      </w:pPr>
      <w:r w:rsidRPr="00804B85">
        <w:rPr>
          <w:rFonts w:asciiTheme="minorHAnsi" w:hAnsiTheme="minorHAnsi" w:cstheme="minorHAnsi"/>
        </w:rPr>
        <w:t>If any findings, no submission of management response to findings.</w:t>
      </w:r>
    </w:p>
    <w:p w14:paraId="4E85BE90" w14:textId="77777777" w:rsidR="00804B85" w:rsidRPr="00804B85" w:rsidRDefault="00804B85" w:rsidP="00804B85">
      <w:pPr>
        <w:rPr>
          <w:rFonts w:asciiTheme="minorHAnsi" w:hAnsiTheme="minorHAnsi" w:cstheme="minorHAnsi"/>
        </w:rPr>
      </w:pPr>
    </w:p>
    <w:p w14:paraId="7BEC8C33" w14:textId="77777777" w:rsidR="00804B85" w:rsidRPr="00804B85" w:rsidRDefault="00804B85" w:rsidP="00804B85">
      <w:pPr>
        <w:rPr>
          <w:rFonts w:asciiTheme="minorHAnsi" w:hAnsiTheme="minorHAnsi" w:cstheme="minorHAnsi"/>
        </w:rPr>
      </w:pPr>
      <w:r w:rsidRPr="00804B85">
        <w:rPr>
          <w:rFonts w:asciiTheme="minorHAnsi" w:hAnsiTheme="minorHAnsi" w:cstheme="minorHAnsi"/>
        </w:rPr>
        <w:lastRenderedPageBreak/>
        <w:t xml:space="preserve">b. Describe the grantee’s application requirements for eligible recipients to apply for HTF funds.  If not distributing funds by selecting applications submitted by eligible recipients, enter “N/A”. </w:t>
      </w:r>
    </w:p>
    <w:p w14:paraId="3CCB8454" w14:textId="77777777" w:rsidR="00804B85" w:rsidRPr="00804B85" w:rsidRDefault="00804B85" w:rsidP="00804B85">
      <w:pPr>
        <w:ind w:left="720"/>
        <w:rPr>
          <w:rFonts w:asciiTheme="minorHAnsi" w:hAnsiTheme="minorHAnsi" w:cstheme="minorHAnsi"/>
        </w:rPr>
      </w:pPr>
      <w:r w:rsidRPr="00804B85">
        <w:rPr>
          <w:rFonts w:asciiTheme="minorHAnsi" w:hAnsiTheme="minorHAnsi" w:cstheme="minorHAnsi"/>
        </w:rPr>
        <w:t>Entities seeking HTF dollars for eligible projects may submit MFA’s Rental Development Project Application to MFA, which is posted on MFA’s website.</w:t>
      </w:r>
    </w:p>
    <w:p w14:paraId="66A05178" w14:textId="77777777" w:rsidR="00804B85" w:rsidRPr="00804B85" w:rsidRDefault="00804B85" w:rsidP="00804B85">
      <w:pPr>
        <w:ind w:left="720"/>
        <w:rPr>
          <w:rFonts w:asciiTheme="minorHAnsi" w:hAnsiTheme="minorHAnsi" w:cstheme="minorHAnsi"/>
        </w:rPr>
      </w:pPr>
      <w:r w:rsidRPr="00804B85">
        <w:rPr>
          <w:rFonts w:asciiTheme="minorHAnsi" w:hAnsiTheme="minorHAnsi" w:cstheme="minorHAnsi"/>
        </w:rPr>
        <w:t xml:space="preserve">Subject to fund availability, final funding decisions will be made by MFA’s Board of Directors.  Applications must be received no later than 60 days prior to a regularly scheduled meeting of the MFA Board of Directors in order to be considered at that meeting.  Meetings of the MFA Board of Directors are generally held every third Wednesday of the month.  All applications submitted by the deadline for a particular meeting of the MFA Board of Directors will be treated as one funding round and evaluated concurrently.  If sufficient funds are not available to fund all projects in a funding round that meets the requirements outlined in this NOFA, the project receiving the highest score will be recommended to the Board for approval, followed by the next highest scoring project, etc. until the remaining funds are no longer sufficient to fulfill the next highest scoring project’s requested loan amount.  </w:t>
      </w:r>
    </w:p>
    <w:p w14:paraId="2F626952" w14:textId="77777777" w:rsidR="00804B85" w:rsidRPr="00804B85" w:rsidRDefault="00804B85" w:rsidP="00804B85">
      <w:pPr>
        <w:ind w:left="720"/>
        <w:rPr>
          <w:rFonts w:asciiTheme="minorHAnsi" w:hAnsiTheme="minorHAnsi" w:cstheme="minorHAnsi"/>
        </w:rPr>
      </w:pPr>
      <w:r w:rsidRPr="00804B85">
        <w:rPr>
          <w:rFonts w:asciiTheme="minorHAnsi" w:hAnsiTheme="minorHAnsi" w:cstheme="minorHAnsi"/>
        </w:rPr>
        <w:t>At a minimum, applications will require information on the following:</w:t>
      </w:r>
    </w:p>
    <w:p w14:paraId="6D6F4AE0"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Applicant’s development capacity and experience</w:t>
      </w:r>
    </w:p>
    <w:p w14:paraId="61985647"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Applicant’s financial condition</w:t>
      </w:r>
    </w:p>
    <w:p w14:paraId="2C32D901"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Capacity and experience of all other members of the development team</w:t>
      </w:r>
    </w:p>
    <w:p w14:paraId="35BBD4D4"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Development cost budget</w:t>
      </w:r>
    </w:p>
    <w:p w14:paraId="01E09E37"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Proposed sources of financing</w:t>
      </w:r>
    </w:p>
    <w:p w14:paraId="21224540"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Unit mix and projected rents</w:t>
      </w:r>
    </w:p>
    <w:p w14:paraId="3AC7749B"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Operating cost budget</w:t>
      </w:r>
    </w:p>
    <w:p w14:paraId="10D12C50"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Cash flow projection</w:t>
      </w:r>
    </w:p>
    <w:p w14:paraId="439DAFE9"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Narrative description of the project</w:t>
      </w:r>
    </w:p>
    <w:p w14:paraId="137255FD"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Architectural plans</w:t>
      </w:r>
    </w:p>
    <w:p w14:paraId="2459844F" w14:textId="77777777" w:rsidR="00804B85" w:rsidRPr="00804B85" w:rsidRDefault="00804B85" w:rsidP="00804B85">
      <w:r w:rsidRPr="00804B85">
        <w:br/>
        <w:t>c. Describe the selection criteria that the grantee will use to select applications submitted by eligible recipients.  If not distributing funds by selecting applications submitted by eligible recipients, enter “N/A”.</w:t>
      </w:r>
    </w:p>
    <w:p w14:paraId="1935836C" w14:textId="77777777" w:rsidR="00804B85" w:rsidRPr="00804B85" w:rsidRDefault="00804B85" w:rsidP="00804B85">
      <w:pPr>
        <w:ind w:left="720"/>
      </w:pPr>
      <w:r w:rsidRPr="00804B85">
        <w:t>All projects must meet the following threshold criteria:</w:t>
      </w:r>
    </w:p>
    <w:p w14:paraId="34FF8CF8" w14:textId="77777777" w:rsidR="00804B85" w:rsidRPr="00804B85" w:rsidRDefault="00804B85" w:rsidP="00666E73">
      <w:pPr>
        <w:numPr>
          <w:ilvl w:val="0"/>
          <w:numId w:val="20"/>
        </w:numPr>
        <w:spacing w:after="0"/>
        <w:ind w:left="720"/>
        <w:contextualSpacing/>
      </w:pPr>
      <w:r w:rsidRPr="00804B85">
        <w:t>HTF-assisted units must provide permanent rental housing for ELI families</w:t>
      </w:r>
    </w:p>
    <w:p w14:paraId="4ACFCB8D" w14:textId="77777777" w:rsidR="00804B85" w:rsidRPr="00804B85" w:rsidRDefault="00804B85" w:rsidP="00666E73">
      <w:pPr>
        <w:numPr>
          <w:ilvl w:val="0"/>
          <w:numId w:val="20"/>
        </w:numPr>
        <w:spacing w:after="0"/>
        <w:ind w:left="720"/>
        <w:contextualSpacing/>
      </w:pPr>
      <w:r w:rsidRPr="00804B85">
        <w:t>HTF-assisted units must remain affordable to ELI families for at least 30 years</w:t>
      </w:r>
    </w:p>
    <w:p w14:paraId="20C0C8AD" w14:textId="77777777" w:rsidR="00804B85" w:rsidRPr="00804B85" w:rsidRDefault="00804B85" w:rsidP="00666E73">
      <w:pPr>
        <w:numPr>
          <w:ilvl w:val="0"/>
          <w:numId w:val="20"/>
        </w:numPr>
        <w:spacing w:after="0"/>
        <w:ind w:left="720"/>
        <w:contextualSpacing/>
      </w:pPr>
      <w:r w:rsidRPr="00804B85">
        <w:t>The applicant must certify that HTF-assisted units will comply with all HTF requirements</w:t>
      </w:r>
    </w:p>
    <w:p w14:paraId="1EDF5045" w14:textId="77777777" w:rsidR="00804B85" w:rsidRPr="00804B85" w:rsidRDefault="00804B85" w:rsidP="00666E73">
      <w:pPr>
        <w:numPr>
          <w:ilvl w:val="0"/>
          <w:numId w:val="20"/>
        </w:numPr>
        <w:spacing w:after="0"/>
        <w:ind w:left="720"/>
        <w:contextualSpacing/>
      </w:pPr>
      <w:r w:rsidRPr="00804B85">
        <w:t>The project must be financially feasible</w:t>
      </w:r>
    </w:p>
    <w:p w14:paraId="78171C1D" w14:textId="6F936335" w:rsidR="00804B85" w:rsidRPr="002F351D" w:rsidRDefault="00804B85" w:rsidP="00666E73">
      <w:pPr>
        <w:numPr>
          <w:ilvl w:val="0"/>
          <w:numId w:val="20"/>
        </w:numPr>
        <w:spacing w:after="0"/>
        <w:ind w:left="720"/>
        <w:contextualSpacing/>
      </w:pPr>
      <w:r w:rsidRPr="00804B85">
        <w:t>HTF-assisted rehabilitation projects must comply with the rehabilitation standards found in</w:t>
      </w:r>
      <w:r w:rsidR="002F351D">
        <w:t xml:space="preserve"> the 2020 HTF Allocation Plan in the</w:t>
      </w:r>
      <w:r w:rsidRPr="00804B85">
        <w:t xml:space="preserve"> </w:t>
      </w:r>
      <w:r w:rsidRPr="002F351D">
        <w:rPr>
          <w:rFonts w:cs="Arial"/>
        </w:rPr>
        <w:t>Grantee Unique Appendices</w:t>
      </w:r>
      <w:r w:rsidR="002F351D" w:rsidRPr="002F351D">
        <w:rPr>
          <w:rFonts w:cs="Arial"/>
        </w:rPr>
        <w:t>.</w:t>
      </w:r>
    </w:p>
    <w:p w14:paraId="299E7574" w14:textId="77777777" w:rsidR="00804B85" w:rsidRPr="00804B85" w:rsidRDefault="00804B85" w:rsidP="00666E73">
      <w:pPr>
        <w:numPr>
          <w:ilvl w:val="0"/>
          <w:numId w:val="20"/>
        </w:numPr>
        <w:spacing w:after="0"/>
        <w:ind w:left="720"/>
        <w:contextualSpacing/>
      </w:pPr>
      <w:r w:rsidRPr="00804B85">
        <w:t>The project must include at least four (4) rental units.</w:t>
      </w:r>
    </w:p>
    <w:p w14:paraId="3F0CB2CA" w14:textId="77777777" w:rsidR="00804B85" w:rsidRPr="00804B85" w:rsidRDefault="00804B85" w:rsidP="00804B85">
      <w:r w:rsidRPr="00804B85">
        <w:lastRenderedPageBreak/>
        <w:br/>
        <w:t>All projects that meet the threshold criteria will be evaluated according to the following criteria:</w:t>
      </w:r>
    </w:p>
    <w:tbl>
      <w:tblPr>
        <w:tblStyle w:val="TableGrid13"/>
        <w:tblW w:w="8467" w:type="dxa"/>
        <w:jc w:val="center"/>
        <w:tblInd w:w="0" w:type="dxa"/>
        <w:tblLook w:val="04A0" w:firstRow="1" w:lastRow="0" w:firstColumn="1" w:lastColumn="0" w:noHBand="0" w:noVBand="1"/>
      </w:tblPr>
      <w:tblGrid>
        <w:gridCol w:w="7102"/>
        <w:gridCol w:w="1365"/>
      </w:tblGrid>
      <w:tr w:rsidR="00804B85" w:rsidRPr="00804B85" w14:paraId="4B6768ED" w14:textId="77777777" w:rsidTr="00804B85">
        <w:trPr>
          <w:trHeight w:val="144"/>
          <w:jc w:val="center"/>
        </w:trPr>
        <w:tc>
          <w:tcPr>
            <w:tcW w:w="7102" w:type="dxa"/>
            <w:vAlign w:val="bottom"/>
          </w:tcPr>
          <w:p w14:paraId="6533CC71"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Scoring Criteria</w:t>
            </w:r>
          </w:p>
        </w:tc>
        <w:tc>
          <w:tcPr>
            <w:tcW w:w="1365" w:type="dxa"/>
            <w:vAlign w:val="bottom"/>
          </w:tcPr>
          <w:p w14:paraId="0F36FBD2"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Priority</w:t>
            </w:r>
          </w:p>
        </w:tc>
      </w:tr>
      <w:tr w:rsidR="00804B85" w:rsidRPr="00804B85" w14:paraId="1EFFC61A" w14:textId="77777777" w:rsidTr="00804B85">
        <w:trPr>
          <w:trHeight w:val="421"/>
          <w:jc w:val="center"/>
        </w:trPr>
        <w:tc>
          <w:tcPr>
            <w:tcW w:w="7102" w:type="dxa"/>
          </w:tcPr>
          <w:p w14:paraId="59312A6E" w14:textId="77777777" w:rsidR="00804B85" w:rsidRPr="00804B85" w:rsidRDefault="00804B85" w:rsidP="00804B85">
            <w:p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Geographic diversity </w:t>
            </w:r>
          </w:p>
          <w:p w14:paraId="4E35B219"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No other Low Income Housing Tax Credit, public housing, or federally-subsidized housing projects within:</w:t>
            </w:r>
          </w:p>
          <w:p w14:paraId="7CFE57BF" w14:textId="77777777" w:rsidR="00804B85" w:rsidRPr="00804B85" w:rsidRDefault="00804B85" w:rsidP="00666E73">
            <w:pPr>
              <w:numPr>
                <w:ilvl w:val="0"/>
                <w:numId w:val="21"/>
              </w:num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¼ mile radius  </w:t>
            </w:r>
          </w:p>
          <w:p w14:paraId="44794574" w14:textId="77777777" w:rsidR="00804B85" w:rsidRPr="00804B85" w:rsidRDefault="00804B85" w:rsidP="00666E73">
            <w:pPr>
              <w:numPr>
                <w:ilvl w:val="0"/>
                <w:numId w:val="21"/>
              </w:num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½ mile radius  </w:t>
            </w:r>
          </w:p>
        </w:tc>
        <w:tc>
          <w:tcPr>
            <w:tcW w:w="1365" w:type="dxa"/>
          </w:tcPr>
          <w:p w14:paraId="7B6A51C6"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p>
          <w:p w14:paraId="38D00294"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Low</w:t>
            </w:r>
          </w:p>
        </w:tc>
      </w:tr>
      <w:tr w:rsidR="00804B85" w:rsidRPr="00804B85" w14:paraId="6C993561" w14:textId="77777777" w:rsidTr="00804B85">
        <w:trPr>
          <w:trHeight w:val="421"/>
          <w:jc w:val="center"/>
        </w:trPr>
        <w:tc>
          <w:tcPr>
            <w:tcW w:w="7102" w:type="dxa"/>
          </w:tcPr>
          <w:p w14:paraId="555FA138" w14:textId="77777777" w:rsidR="00804B85" w:rsidRPr="00804B85" w:rsidRDefault="00804B85" w:rsidP="00804B85">
            <w:p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Duration of the affordability period beyond the required 30 years</w:t>
            </w:r>
          </w:p>
          <w:p w14:paraId="50B8D003" w14:textId="77777777" w:rsidR="00804B85" w:rsidRPr="00804B85" w:rsidRDefault="00804B85" w:rsidP="00804B85">
            <w:pPr>
              <w:spacing w:after="0" w:line="240" w:lineRule="auto"/>
              <w:ind w:left="360"/>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Projects committed to an additional five or more years </w:t>
            </w:r>
          </w:p>
        </w:tc>
        <w:tc>
          <w:tcPr>
            <w:tcW w:w="1365" w:type="dxa"/>
          </w:tcPr>
          <w:p w14:paraId="5D10E7CB"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Low</w:t>
            </w:r>
          </w:p>
        </w:tc>
      </w:tr>
      <w:tr w:rsidR="00804B85" w:rsidRPr="00804B85" w14:paraId="22FF3208" w14:textId="77777777" w:rsidTr="00804B85">
        <w:trPr>
          <w:trHeight w:val="421"/>
          <w:jc w:val="center"/>
        </w:trPr>
        <w:tc>
          <w:tcPr>
            <w:tcW w:w="7102" w:type="dxa"/>
            <w:shd w:val="clear" w:color="auto" w:fill="auto"/>
          </w:tcPr>
          <w:p w14:paraId="4CA1B3E3" w14:textId="77777777"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Organization type</w:t>
            </w:r>
          </w:p>
          <w:p w14:paraId="727EE9CC" w14:textId="77777777" w:rsidR="00804B85" w:rsidRPr="00804B85" w:rsidRDefault="00804B85" w:rsidP="00804B85">
            <w:pPr>
              <w:spacing w:after="0" w:line="240" w:lineRule="auto"/>
              <w:ind w:left="360"/>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Developer/general partner is a New Mexico nonprofit organization, a Tribal Designated Housing Entity (TDHE), or a public housing authority </w:t>
            </w:r>
          </w:p>
        </w:tc>
        <w:tc>
          <w:tcPr>
            <w:tcW w:w="1365" w:type="dxa"/>
            <w:shd w:val="clear" w:color="auto" w:fill="auto"/>
          </w:tcPr>
          <w:p w14:paraId="09DC2B40"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p>
          <w:p w14:paraId="5E73FEB4"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Low</w:t>
            </w:r>
          </w:p>
        </w:tc>
      </w:tr>
      <w:tr w:rsidR="00804B85" w:rsidRPr="00804B85" w14:paraId="34951C01" w14:textId="77777777" w:rsidTr="00804B85">
        <w:trPr>
          <w:trHeight w:val="421"/>
          <w:jc w:val="center"/>
        </w:trPr>
        <w:tc>
          <w:tcPr>
            <w:tcW w:w="7102" w:type="dxa"/>
          </w:tcPr>
          <w:p w14:paraId="332F334D" w14:textId="77777777"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Absence of pre-existing project-based rental assistance</w:t>
            </w:r>
          </w:p>
          <w:p w14:paraId="34CFD502" w14:textId="77777777" w:rsidR="00804B85" w:rsidRPr="00804B85" w:rsidRDefault="00804B85" w:rsidP="00804B85">
            <w:pPr>
              <w:spacing w:after="0" w:line="240" w:lineRule="auto"/>
              <w:ind w:left="360"/>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Projects without project-based rental assistance or projects that have or will have project-based rental assistance covering less than or equal to 25% of the total units</w:t>
            </w:r>
          </w:p>
        </w:tc>
        <w:tc>
          <w:tcPr>
            <w:tcW w:w="1365" w:type="dxa"/>
          </w:tcPr>
          <w:p w14:paraId="242B84DF"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Low</w:t>
            </w:r>
          </w:p>
        </w:tc>
      </w:tr>
      <w:tr w:rsidR="00804B85" w:rsidRPr="00804B85" w14:paraId="3DA30FD9" w14:textId="77777777" w:rsidTr="00804B85">
        <w:trPr>
          <w:trHeight w:val="394"/>
          <w:jc w:val="center"/>
        </w:trPr>
        <w:tc>
          <w:tcPr>
            <w:tcW w:w="7102" w:type="dxa"/>
            <w:shd w:val="clear" w:color="auto" w:fill="auto"/>
          </w:tcPr>
          <w:p w14:paraId="576026A8" w14:textId="77777777" w:rsidR="00804B85" w:rsidRPr="00804B85" w:rsidRDefault="00804B85" w:rsidP="00804B85">
            <w:p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Transit-oriented development</w:t>
            </w:r>
          </w:p>
          <w:p w14:paraId="1EB7E223" w14:textId="77777777" w:rsidR="00804B85" w:rsidRPr="00804B85" w:rsidRDefault="00804B85" w:rsidP="00804B85">
            <w:pPr>
              <w:spacing w:after="0" w:line="240" w:lineRule="auto"/>
              <w:contextualSpacing/>
              <w:rPr>
                <w:rFonts w:asciiTheme="minorHAnsi" w:eastAsiaTheme="minorHAnsi" w:hAnsiTheme="minorHAnsi" w:cstheme="minorBidi"/>
                <w:i/>
                <w:sz w:val="18"/>
                <w:szCs w:val="18"/>
              </w:rPr>
            </w:pPr>
            <w:r w:rsidRPr="00804B85">
              <w:rPr>
                <w:rFonts w:asciiTheme="minorHAnsi" w:eastAsiaTheme="minorHAnsi" w:hAnsiTheme="minorHAnsi" w:cstheme="minorBidi"/>
                <w:sz w:val="18"/>
                <w:szCs w:val="18"/>
              </w:rPr>
              <w:t xml:space="preserve">         </w:t>
            </w:r>
            <w:r w:rsidRPr="00804B85">
              <w:rPr>
                <w:rFonts w:asciiTheme="minorHAnsi" w:eastAsiaTheme="minorHAnsi" w:hAnsiTheme="minorHAnsi" w:cstheme="minorBidi"/>
                <w:i/>
                <w:sz w:val="18"/>
                <w:szCs w:val="18"/>
              </w:rPr>
              <w:t xml:space="preserve">Projects within ½-mile radius of public transportation </w:t>
            </w:r>
          </w:p>
          <w:p w14:paraId="0F6B09CC"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Public transportation must be established and provided on a fixed route with scheduled service.  Alternative forms of transportation may be acceptable, provided sufficient documentation is submitted that establishes the alternative form of transportation is acceptable to MFA.  A future promise to provide service does not satisfy this scoring criterion.  </w:t>
            </w:r>
          </w:p>
        </w:tc>
        <w:tc>
          <w:tcPr>
            <w:tcW w:w="1365" w:type="dxa"/>
            <w:shd w:val="clear" w:color="auto" w:fill="auto"/>
          </w:tcPr>
          <w:p w14:paraId="1863899D"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Medium</w:t>
            </w:r>
          </w:p>
        </w:tc>
      </w:tr>
      <w:tr w:rsidR="00804B85" w:rsidRPr="00804B85" w14:paraId="260C0417" w14:textId="77777777" w:rsidTr="00804B85">
        <w:trPr>
          <w:trHeight w:val="394"/>
          <w:jc w:val="center"/>
        </w:trPr>
        <w:tc>
          <w:tcPr>
            <w:tcW w:w="7102" w:type="dxa"/>
            <w:shd w:val="clear" w:color="auto" w:fill="auto"/>
          </w:tcPr>
          <w:p w14:paraId="33A3BA12" w14:textId="77777777"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Rural location </w:t>
            </w:r>
          </w:p>
          <w:p w14:paraId="2B260DE5"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Projects located in cities with populations of 50,000 or less (per latest U.S. Census)</w:t>
            </w:r>
          </w:p>
        </w:tc>
        <w:tc>
          <w:tcPr>
            <w:tcW w:w="1365" w:type="dxa"/>
            <w:shd w:val="clear" w:color="auto" w:fill="auto"/>
          </w:tcPr>
          <w:p w14:paraId="6DEFDD5C"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Medium</w:t>
            </w:r>
          </w:p>
        </w:tc>
      </w:tr>
      <w:tr w:rsidR="00804B85" w:rsidRPr="00804B85" w14:paraId="4B483B47" w14:textId="77777777" w:rsidTr="00804B85">
        <w:trPr>
          <w:trHeight w:val="394"/>
          <w:jc w:val="center"/>
        </w:trPr>
        <w:tc>
          <w:tcPr>
            <w:tcW w:w="7102" w:type="dxa"/>
            <w:shd w:val="clear" w:color="auto" w:fill="auto"/>
          </w:tcPr>
          <w:p w14:paraId="3605AEF6" w14:textId="77777777" w:rsidR="00804B85" w:rsidRPr="00804B85" w:rsidRDefault="00804B85" w:rsidP="00804B85">
            <w:p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Creation of new units serving ELI households, through new construction, adaptive reuse or conversion of market-rate units </w:t>
            </w:r>
          </w:p>
        </w:tc>
        <w:tc>
          <w:tcPr>
            <w:tcW w:w="1365" w:type="dxa"/>
            <w:shd w:val="clear" w:color="auto" w:fill="auto"/>
          </w:tcPr>
          <w:p w14:paraId="1315ED95"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Medium</w:t>
            </w:r>
          </w:p>
        </w:tc>
      </w:tr>
      <w:tr w:rsidR="00804B85" w:rsidRPr="00804B85" w14:paraId="4B2D6FC6" w14:textId="77777777" w:rsidTr="00804B85">
        <w:trPr>
          <w:trHeight w:val="394"/>
          <w:jc w:val="center"/>
        </w:trPr>
        <w:tc>
          <w:tcPr>
            <w:tcW w:w="7102" w:type="dxa"/>
            <w:shd w:val="clear" w:color="auto" w:fill="auto"/>
          </w:tcPr>
          <w:p w14:paraId="2D16FDF1" w14:textId="77777777"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Applicant’s ability to obligate HTF funds and undertake eligible activities in a timely manner</w:t>
            </w:r>
          </w:p>
          <w:p w14:paraId="6618D6A6"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Projects that have </w:t>
            </w:r>
          </w:p>
          <w:p w14:paraId="61EF7ED0"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(1) evidence of site control </w:t>
            </w:r>
          </w:p>
          <w:p w14:paraId="3BE0C99B"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(2) evidence that the current zoning of the proposed site does not prohibit multifamily housing </w:t>
            </w:r>
          </w:p>
          <w:p w14:paraId="39A30332"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(3) evidence of all other non-MFA funding sources </w:t>
            </w:r>
          </w:p>
          <w:p w14:paraId="3DBE5E5F"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       a.) letters of interest from all other non-MFA funding  </w:t>
            </w:r>
          </w:p>
          <w:p w14:paraId="4B3727BF" w14:textId="77777777" w:rsidR="00804B85" w:rsidRPr="00804B85" w:rsidRDefault="00804B85" w:rsidP="00804B85">
            <w:pPr>
              <w:spacing w:after="0" w:line="240" w:lineRule="auto"/>
              <w:ind w:left="972" w:hanging="612"/>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       b.) commitment letters from all other non-MFA funding sources </w:t>
            </w:r>
          </w:p>
        </w:tc>
        <w:tc>
          <w:tcPr>
            <w:tcW w:w="1365" w:type="dxa"/>
            <w:shd w:val="clear" w:color="auto" w:fill="auto"/>
          </w:tcPr>
          <w:p w14:paraId="1DFC9DEF"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High</w:t>
            </w:r>
          </w:p>
          <w:p w14:paraId="7F43A19A"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p>
          <w:p w14:paraId="609B9198" w14:textId="77777777" w:rsidR="00804B85" w:rsidRPr="00804B85" w:rsidRDefault="00804B85" w:rsidP="00804B85">
            <w:pPr>
              <w:spacing w:after="0" w:line="240" w:lineRule="auto"/>
              <w:ind w:left="720"/>
              <w:contextualSpacing/>
              <w:jc w:val="center"/>
              <w:rPr>
                <w:rFonts w:asciiTheme="minorHAnsi" w:eastAsiaTheme="minorHAnsi" w:hAnsiTheme="minorHAnsi" w:cstheme="minorBidi"/>
                <w:sz w:val="18"/>
                <w:szCs w:val="18"/>
              </w:rPr>
            </w:pPr>
          </w:p>
        </w:tc>
      </w:tr>
      <w:tr w:rsidR="00804B85" w:rsidRPr="00804B85" w14:paraId="2EF09D38" w14:textId="77777777" w:rsidTr="00804B85">
        <w:trPr>
          <w:trHeight w:val="394"/>
          <w:jc w:val="center"/>
        </w:trPr>
        <w:tc>
          <w:tcPr>
            <w:tcW w:w="7102" w:type="dxa"/>
            <w:shd w:val="clear" w:color="auto" w:fill="auto"/>
          </w:tcPr>
          <w:p w14:paraId="2925ECED" w14:textId="77777777"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Use of state, local and private funding sources</w:t>
            </w:r>
          </w:p>
          <w:p w14:paraId="2EFF0C73" w14:textId="77777777" w:rsidR="00804B85" w:rsidRPr="00804B85" w:rsidRDefault="00804B85" w:rsidP="00804B85">
            <w:pPr>
              <w:tabs>
                <w:tab w:val="left" w:pos="3342"/>
              </w:tabs>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Projects that have funding sources outside of federal funding sources, Low Income Housing Tax Credits, bond financing and MFA funding sources</w:t>
            </w:r>
          </w:p>
        </w:tc>
        <w:tc>
          <w:tcPr>
            <w:tcW w:w="1365" w:type="dxa"/>
            <w:shd w:val="clear" w:color="auto" w:fill="auto"/>
          </w:tcPr>
          <w:p w14:paraId="098D7524"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High</w:t>
            </w:r>
          </w:p>
          <w:p w14:paraId="12D3A5FF"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p>
          <w:p w14:paraId="5C93D8CA"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p>
        </w:tc>
      </w:tr>
      <w:tr w:rsidR="00804B85" w:rsidRPr="00804B85" w14:paraId="0ED8C7F0" w14:textId="77777777" w:rsidTr="00804B85">
        <w:trPr>
          <w:trHeight w:val="394"/>
          <w:jc w:val="center"/>
        </w:trPr>
        <w:tc>
          <w:tcPr>
            <w:tcW w:w="7102" w:type="dxa"/>
          </w:tcPr>
          <w:p w14:paraId="5FCC2D08" w14:textId="77777777"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Extent to which the project provides permanent supportive housing  </w:t>
            </w:r>
          </w:p>
        </w:tc>
        <w:tc>
          <w:tcPr>
            <w:tcW w:w="1365" w:type="dxa"/>
          </w:tcPr>
          <w:p w14:paraId="36E874E2"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High</w:t>
            </w:r>
          </w:p>
        </w:tc>
      </w:tr>
    </w:tbl>
    <w:p w14:paraId="2D7B00C1" w14:textId="77777777" w:rsidR="00804B85" w:rsidRPr="00804B85" w:rsidRDefault="00804B85" w:rsidP="00804B85"/>
    <w:p w14:paraId="62D8B94A" w14:textId="77777777" w:rsidR="00804B85" w:rsidRPr="00804B85" w:rsidRDefault="00804B85" w:rsidP="00804B85">
      <w:r w:rsidRPr="00804B85">
        <w:t>d. Describe the grantee’s required priority for funding based on geographic diversity (as defined by the grantee in the Consolidated Plan).  If not distributing funds by selecting applications submitted by eligible recipients, enter “N/A”.</w:t>
      </w:r>
    </w:p>
    <w:p w14:paraId="2F49292B" w14:textId="77777777" w:rsidR="00804B85" w:rsidRPr="00804B85" w:rsidRDefault="00804B85" w:rsidP="00804B85">
      <w:pPr>
        <w:tabs>
          <w:tab w:val="left" w:pos="720"/>
        </w:tabs>
        <w:ind w:left="720"/>
      </w:pPr>
      <w:r w:rsidRPr="00804B85">
        <w:t xml:space="preserve">Points within this scoring criterion are given based on the project’s distance from another Low Income Housing Tax Credit, public housing, or federally-subsidized housing project.  This scoring criterion falls within the Low Priority category. </w:t>
      </w:r>
    </w:p>
    <w:p w14:paraId="24BD35EF" w14:textId="77777777" w:rsidR="00804B85" w:rsidRPr="00804B85" w:rsidRDefault="00804B85" w:rsidP="00804B85">
      <w:r w:rsidRPr="00804B85">
        <w:t xml:space="preserve"> e. Describe the grantee’s required priority for funding based on the applicant’s ability to obligate HTF funds and undertake eligible activities in a timely manner.  If not distributing funds by selecting applications submitted by eligible recipients, enter “N/A”.</w:t>
      </w:r>
    </w:p>
    <w:p w14:paraId="09CAC71A" w14:textId="77777777" w:rsidR="00804B85" w:rsidRPr="00804B85" w:rsidRDefault="00804B85" w:rsidP="00804B85">
      <w:pPr>
        <w:ind w:left="720"/>
      </w:pPr>
      <w:r w:rsidRPr="00804B85">
        <w:lastRenderedPageBreak/>
        <w:t xml:space="preserve">Applicant’s ability to obligate HTF funds and undertake eligible activities in a timely manner is awarded points based on the following criteria: </w:t>
      </w:r>
    </w:p>
    <w:p w14:paraId="4344E98A" w14:textId="77777777" w:rsidR="00804B85" w:rsidRPr="00804B85" w:rsidRDefault="00804B85" w:rsidP="00804B85">
      <w:pPr>
        <w:ind w:left="720"/>
      </w:pPr>
      <w:r w:rsidRPr="00804B85">
        <w:t>(1)</w:t>
      </w:r>
      <w:r w:rsidRPr="00804B85">
        <w:tab/>
        <w:t xml:space="preserve">Evidence of site control </w:t>
      </w:r>
    </w:p>
    <w:p w14:paraId="45C03CB5" w14:textId="77777777" w:rsidR="00804B85" w:rsidRPr="00804B85" w:rsidRDefault="00804B85" w:rsidP="00804B85">
      <w:pPr>
        <w:ind w:left="720"/>
      </w:pPr>
      <w:r w:rsidRPr="00804B85">
        <w:t>(2)</w:t>
      </w:r>
      <w:r w:rsidRPr="00804B85">
        <w:tab/>
        <w:t xml:space="preserve">Evidence that the current zoning of the proposed site does not prohibit multifamily housing </w:t>
      </w:r>
    </w:p>
    <w:p w14:paraId="7AE5C2F8" w14:textId="77777777" w:rsidR="00804B85" w:rsidRPr="00804B85" w:rsidRDefault="00804B85" w:rsidP="00804B85">
      <w:pPr>
        <w:ind w:left="720"/>
      </w:pPr>
      <w:r w:rsidRPr="00804B85">
        <w:t>(3)</w:t>
      </w:r>
      <w:r w:rsidRPr="00804B85">
        <w:tab/>
        <w:t>Evidence of all other non-MFA funding sources, such as:</w:t>
      </w:r>
    </w:p>
    <w:p w14:paraId="5B758E6A" w14:textId="77777777" w:rsidR="00804B85" w:rsidRPr="00804B85" w:rsidRDefault="00804B85" w:rsidP="00804B85">
      <w:pPr>
        <w:ind w:left="1440"/>
      </w:pPr>
      <w:r w:rsidRPr="00804B85">
        <w:t>a.</w:t>
      </w:r>
      <w:r w:rsidRPr="00804B85">
        <w:tab/>
        <w:t xml:space="preserve">Letters of interest from all other non-MFA funding </w:t>
      </w:r>
    </w:p>
    <w:p w14:paraId="47E56F1E" w14:textId="77777777" w:rsidR="00804B85" w:rsidRPr="00804B85" w:rsidRDefault="00804B85" w:rsidP="00804B85">
      <w:pPr>
        <w:ind w:left="1440"/>
      </w:pPr>
      <w:r w:rsidRPr="00804B85">
        <w:t>b.</w:t>
      </w:r>
      <w:r w:rsidRPr="00804B85">
        <w:tab/>
        <w:t xml:space="preserve">Commitment letters from all other non-MFA funding sources </w:t>
      </w:r>
    </w:p>
    <w:p w14:paraId="47E4C058" w14:textId="77777777" w:rsidR="00804B85" w:rsidRPr="00804B85" w:rsidRDefault="00804B85" w:rsidP="00804B85">
      <w:pPr>
        <w:ind w:left="720"/>
      </w:pPr>
      <w:r w:rsidRPr="00804B85">
        <w:t>This scoring criterion falls within the High Priority category.</w:t>
      </w:r>
    </w:p>
    <w:p w14:paraId="2DB3BFC5" w14:textId="77777777" w:rsidR="00804B85" w:rsidRPr="00804B85" w:rsidRDefault="00804B85" w:rsidP="00804B85">
      <w:r w:rsidRPr="00804B85">
        <w:t>f. Describe the grantee’s required priority for funding based on the extent to which the rental project has Federal, State, or local project-based rental assistance so that rents are affordable to extremely low-income families.  If not distributing funds by selecting applications submitted by eligible recipients, enter “N/A”.</w:t>
      </w:r>
    </w:p>
    <w:p w14:paraId="63D0AD33" w14:textId="77777777" w:rsidR="00804B85" w:rsidRPr="00804B85" w:rsidRDefault="00804B85" w:rsidP="00804B85">
      <w:pPr>
        <w:ind w:left="720"/>
      </w:pPr>
      <w:r w:rsidRPr="00804B85">
        <w:t>Applicants are awarded points for projects that either do not have project-based rental assistance or projects that have or will have project-based rental assistance cover less than or equal to 25 percent of the total units.  This scoring criterion falls within the Low Priority category.</w:t>
      </w:r>
    </w:p>
    <w:p w14:paraId="5791660D" w14:textId="77777777" w:rsidR="00804B85" w:rsidRPr="00804B85" w:rsidRDefault="00804B85" w:rsidP="00804B85">
      <w:r w:rsidRPr="00804B85">
        <w:t>g. Describe the grantee’s required priority for funding based on the financial feasibility of the project beyond the required 30-year period.  If not distributing funds by selecting applications submitted by eligible recipients, enter “N/A”.</w:t>
      </w:r>
    </w:p>
    <w:p w14:paraId="0004E97A" w14:textId="77777777" w:rsidR="00804B85" w:rsidRPr="00804B85" w:rsidRDefault="00804B85" w:rsidP="00804B85">
      <w:pPr>
        <w:ind w:left="720"/>
      </w:pPr>
      <w:r w:rsidRPr="00804B85">
        <w:t>Applicants are awarded points if the duration of the affordability period beyond the required 30 years is an additional five (5) years or more.  This scoring criterion falls within the Low Priority category.</w:t>
      </w:r>
    </w:p>
    <w:p w14:paraId="577D9E3F" w14:textId="77777777" w:rsidR="00804B85" w:rsidRPr="00804B85" w:rsidRDefault="00804B85" w:rsidP="00804B85">
      <w:r w:rsidRPr="00804B85">
        <w:t>h. Describe the grantee’s required priority for funding based on the merits of the application in meeting the priority housing needs of the grantee (such as housing that is accessible to transit or employment centers, housing that includes green building and sustainable development features, or housing that serves special needs populations).  If not distributing funds by selecting applications submitted by eligible recipients, enter “N/A”.</w:t>
      </w:r>
    </w:p>
    <w:p w14:paraId="092CC82F" w14:textId="77777777" w:rsidR="00804B85" w:rsidRPr="00804B85" w:rsidRDefault="00804B85" w:rsidP="00804B85">
      <w:pPr>
        <w:ind w:left="720"/>
      </w:pPr>
      <w:r w:rsidRPr="00804B85">
        <w:t xml:space="preserve">One of the State’s priority housing needs, as described in SP-25, is to preserve and develop affordable housing.  Applications selected to receive HTF funding will meet this priority housing need and will specifically fulfill the State’s goal, associated with that priority need, of developing housing for vulnerable populations. </w:t>
      </w:r>
    </w:p>
    <w:p w14:paraId="160866A1" w14:textId="77777777" w:rsidR="00804B85" w:rsidRPr="00804B85" w:rsidRDefault="00804B85" w:rsidP="00666E73">
      <w:pPr>
        <w:numPr>
          <w:ilvl w:val="0"/>
          <w:numId w:val="35"/>
        </w:numPr>
        <w:contextualSpacing/>
      </w:pPr>
      <w:r w:rsidRPr="00804B85">
        <w:lastRenderedPageBreak/>
        <w:t>Describe the grantee’s required priority for funding based on the extent to which the application makes use of non-federal funding sources.  If not distributing funds by selecting applications submitted by eligible recipients, enter “N/A”.</w:t>
      </w:r>
    </w:p>
    <w:p w14:paraId="5B55E0C4" w14:textId="77777777" w:rsidR="00804B85" w:rsidRPr="00804B85" w:rsidRDefault="00804B85" w:rsidP="00804B85">
      <w:pPr>
        <w:ind w:left="720"/>
      </w:pPr>
      <w:r w:rsidRPr="00804B85">
        <w:t>Applicants whose projects have funding sources outside of federal funding sources, Low Income Housing Tax Credits, bond financing and MFA funding sources are awarded points.</w:t>
      </w:r>
    </w:p>
    <w:p w14:paraId="5F959AB3" w14:textId="77777777" w:rsidR="001A3023" w:rsidRDefault="001A3023" w:rsidP="00804B85"/>
    <w:p w14:paraId="089C947A" w14:textId="7BE6C80D" w:rsidR="00804B85" w:rsidRPr="00804B85" w:rsidRDefault="00804B85" w:rsidP="00804B85">
      <w:r w:rsidRPr="00804B85">
        <w:t xml:space="preserve">5. Does the grantee’s application require the applicant to include a description of the eligible activities to be conducted with HTF funds?  If not distributing funds by selecting applications submitted by eligible recipients, select “N/A”.  </w:t>
      </w:r>
    </w:p>
    <w:p w14:paraId="79F8B48E" w14:textId="77777777" w:rsidR="00804B85" w:rsidRPr="00804B85" w:rsidRDefault="00804B85" w:rsidP="00804B85">
      <w:pPr>
        <w:spacing w:after="0" w:line="240" w:lineRule="auto"/>
        <w:ind w:left="720"/>
        <w:contextualSpacing/>
        <w:rPr>
          <w:color w:val="548DD4" w:themeColor="text2" w:themeTint="99"/>
        </w:rPr>
      </w:pPr>
      <w:r w:rsidRPr="00804B85">
        <w:rPr>
          <w:b/>
        </w:rPr>
        <w:t>[X] Yes   [ ] No   [ ] N/A</w:t>
      </w:r>
    </w:p>
    <w:p w14:paraId="55339A2E" w14:textId="77777777" w:rsidR="00804B85" w:rsidRPr="00804B85" w:rsidRDefault="00804B85" w:rsidP="00804B85">
      <w:r w:rsidRPr="00804B85">
        <w:br/>
        <w:t>6. Does the grantee’s application require that each eligible recipient certify that housing units assisted with HTF funds will comply with HTF requirements?  If not distributing funds by selecting applications submitted by eligible recipients, select “N/A”.</w:t>
      </w:r>
    </w:p>
    <w:p w14:paraId="37AEB472" w14:textId="77777777" w:rsidR="00804B85" w:rsidRPr="00804B85" w:rsidRDefault="00804B85" w:rsidP="00804B85">
      <w:pPr>
        <w:spacing w:after="0" w:line="240" w:lineRule="auto"/>
        <w:ind w:left="720"/>
        <w:contextualSpacing/>
        <w:rPr>
          <w:color w:val="548DD4" w:themeColor="text2" w:themeTint="99"/>
        </w:rPr>
      </w:pPr>
      <w:r w:rsidRPr="00804B85">
        <w:rPr>
          <w:b/>
        </w:rPr>
        <w:t>[X] Yes   [ ] No   [ ] N/A</w:t>
      </w:r>
    </w:p>
    <w:p w14:paraId="444D5C2B" w14:textId="77777777" w:rsidR="00804B85" w:rsidRPr="00804B85" w:rsidRDefault="00804B85" w:rsidP="00804B85">
      <w:pPr>
        <w:spacing w:after="0" w:line="240" w:lineRule="auto"/>
        <w:ind w:left="720"/>
        <w:contextualSpacing/>
        <w:rPr>
          <w:color w:val="548DD4" w:themeColor="text2" w:themeTint="99"/>
        </w:rPr>
      </w:pPr>
      <w:r w:rsidRPr="00804B85">
        <w:br/>
        <w:t xml:space="preserve">7. </w:t>
      </w:r>
      <w:r w:rsidRPr="00804B85">
        <w:rPr>
          <w:b/>
        </w:rPr>
        <w:t>Performance Goals and Benchmarks.</w:t>
      </w:r>
      <w:r w:rsidRPr="00804B85">
        <w:t xml:space="preserve">  The grantee has met the requirement to provide for performance goals and benchmarks against which the grantee will measure its progress, consistent with the grantee’s goals established under 24 CFR 91.315(b)(2), by including HTF in its housing goals in the housing table on the SP-45 Goals and AP-20 Annual Goals and Objectives screens.  </w:t>
      </w:r>
      <w:r w:rsidRPr="00804B85">
        <w:br/>
      </w:r>
      <w:r w:rsidRPr="00804B85">
        <w:br/>
      </w:r>
      <w:r w:rsidRPr="00804B85">
        <w:rPr>
          <w:b/>
        </w:rPr>
        <w:t>[X] Yes   [ ] No   [ ] N/A</w:t>
      </w:r>
    </w:p>
    <w:p w14:paraId="66D5C6E5" w14:textId="77777777" w:rsidR="00804B85" w:rsidRPr="00804B85" w:rsidRDefault="00804B85" w:rsidP="00804B85">
      <w:r w:rsidRPr="00804B85">
        <w:br/>
        <w:t xml:space="preserve">8. </w:t>
      </w:r>
      <w:r w:rsidRPr="00804B85">
        <w:rPr>
          <w:b/>
        </w:rPr>
        <w:t>Maximum Per-unit Development Subsidy Amount for Housing Assisted with HTF Funds.</w:t>
      </w:r>
      <w:r w:rsidRPr="00804B85">
        <w:t xml:space="preserve">  Enter or attach the grantee’s maximum per-unit development subsidy limits for housing assisted with HTF funds.</w:t>
      </w:r>
    </w:p>
    <w:p w14:paraId="323C20E6" w14:textId="77777777" w:rsidR="00804B85" w:rsidRPr="00804B85" w:rsidRDefault="00804B85" w:rsidP="00804B85">
      <w:r w:rsidRPr="00804B85">
        <w:t>The limits must be adjusted for the number of bedrooms and the geographic location of the project.  The limits must also be reasonable and based on actual costs of developing non-luxury housing in the area.</w:t>
      </w:r>
    </w:p>
    <w:p w14:paraId="47C6EC00" w14:textId="77777777" w:rsidR="00804B85" w:rsidRPr="00804B85" w:rsidRDefault="00804B85" w:rsidP="00804B85">
      <w:r w:rsidRPr="00804B85">
        <w:t>If the grantee will use existing limits developed for other federal programs such as the Low Income Housing Tax Credit (LIHTC) per unit cost limits, HOME’s maximum per-unit subsidy amounts and/or Public Housing Development Cost Limits (TDCs), it must include a description of how the HTF maximum per-unit development subsidy limits were established or a description of how existing limits developed for another program and being adopted for HTF meet the HTF requirements specified above.</w:t>
      </w:r>
    </w:p>
    <w:p w14:paraId="35588AAD" w14:textId="77777777" w:rsidR="00804B85" w:rsidRPr="00804B85" w:rsidRDefault="00804B85" w:rsidP="00804B85">
      <w:pPr>
        <w:ind w:left="720"/>
      </w:pPr>
      <w:r w:rsidRPr="00804B85">
        <w:t xml:space="preserve">MFA will use the maximum per-unit subsidy limits for HUD’s HOME program in effect at the time of commitment of HTF funds. </w:t>
      </w:r>
    </w:p>
    <w:p w14:paraId="20CCDE0D" w14:textId="77777777" w:rsidR="00804B85" w:rsidRPr="00804B85" w:rsidRDefault="00804B85" w:rsidP="00804B85">
      <w:pPr>
        <w:ind w:left="720"/>
      </w:pPr>
      <w:r w:rsidRPr="00804B85">
        <w:lastRenderedPageBreak/>
        <w:t>MFA examined the development cost budgets of recent MFA-funded projects and determined that all were well within these subsidy limits, and that these limits would allow cost premiums that may be necessary in developing housing for certain ELI populations.</w:t>
      </w:r>
    </w:p>
    <w:p w14:paraId="6E6F4BF9" w14:textId="77777777" w:rsidR="00804B85" w:rsidRPr="00804B85" w:rsidRDefault="00804B85" w:rsidP="00804B85">
      <w:r w:rsidRPr="00804B85">
        <w:t xml:space="preserve">9. </w:t>
      </w:r>
      <w:r w:rsidRPr="00804B85">
        <w:rPr>
          <w:b/>
        </w:rPr>
        <w:t>Rehabilitation Standards.</w:t>
      </w:r>
      <w:r w:rsidRPr="00804B85">
        <w:t xml:space="preserve">  The grantee must establish rehabilitation standards for all HTF-assisted housing rehabilitation activities that set forth the requirements that the housing must meet upon project completion.  The grantee’s description of its standards must be in sufficient detail to determine the required rehabilitation work including methods and materials.  The standards may refer to applicable codes or they may establish requirements that exceed the minimum requirements of the codes.  The grantee must attach its rehabilitation standards below.  </w:t>
      </w:r>
    </w:p>
    <w:p w14:paraId="3EC27296" w14:textId="483B79BA" w:rsidR="00804B85" w:rsidRPr="00804B85" w:rsidRDefault="00804B85" w:rsidP="009159F7">
      <w:r w:rsidRPr="00804B85">
        <w:t>In addition, the rehabilitation standards must address each of the following: health and safety; major systems; lead-based paint; accessibility; disaster mitigation (where relevant); state and local codes, ordinances and zoning requirements; Uniform Physical Condition Standards; and Capital Needs Assessments (if applicable).</w:t>
      </w:r>
      <w:r w:rsidRPr="00804B85">
        <w:br/>
      </w:r>
      <w:r w:rsidRPr="00804B85">
        <w:br/>
        <w:t xml:space="preserve">See attached </w:t>
      </w:r>
      <w:r w:rsidR="009159F7">
        <w:rPr>
          <w:rFonts w:cs="Arial"/>
          <w:i/>
        </w:rPr>
        <w:t xml:space="preserve">HTF Allocation Plan </w:t>
      </w:r>
      <w:r w:rsidR="009159F7" w:rsidRPr="009159F7">
        <w:rPr>
          <w:rFonts w:cs="Arial"/>
        </w:rPr>
        <w:t>in the Grantee Unique Appendices</w:t>
      </w:r>
      <w:r w:rsidR="009159F7">
        <w:t xml:space="preserve"> for the HTF rehabilitation standards.</w:t>
      </w:r>
      <w:r w:rsidR="009159F7" w:rsidRPr="009159F7">
        <w:t xml:space="preserve"> </w:t>
      </w:r>
    </w:p>
    <w:p w14:paraId="44B2CA52" w14:textId="77777777" w:rsidR="00804B85" w:rsidRPr="00804B85" w:rsidRDefault="00804B85" w:rsidP="00804B85">
      <w:r w:rsidRPr="00804B85">
        <w:t xml:space="preserve">10. </w:t>
      </w:r>
      <w:r w:rsidRPr="00804B85">
        <w:rPr>
          <w:b/>
        </w:rPr>
        <w:t>Resale or Recapture Guidelines.</w:t>
      </w:r>
      <w:r w:rsidRPr="00804B85">
        <w:t xml:space="preserve">  Below, the grantee must enter (or attach) a description of the guidelines that will be used for resale or recapture of HTF funds when used to assist first-time homebuyers.  If the grantee will not use HTF funds to assist first-time homebuyers, enter “N/A”.  </w:t>
      </w:r>
    </w:p>
    <w:p w14:paraId="1A087FDC" w14:textId="77777777" w:rsidR="00804B85" w:rsidRPr="00804B85" w:rsidRDefault="00804B85" w:rsidP="00804B85">
      <w:pPr>
        <w:ind w:left="720"/>
      </w:pPr>
      <w:r w:rsidRPr="00804B85">
        <w:t>N/A</w:t>
      </w:r>
    </w:p>
    <w:p w14:paraId="531DED1E" w14:textId="77777777" w:rsidR="00804B85" w:rsidRPr="00804B85" w:rsidRDefault="00804B85" w:rsidP="00804B85">
      <w:bookmarkStart w:id="182" w:name="_bookmark21"/>
      <w:bookmarkEnd w:id="182"/>
      <w:r w:rsidRPr="00804B85">
        <w:rPr>
          <w:bCs/>
        </w:rPr>
        <w:t xml:space="preserve">11. </w:t>
      </w:r>
      <w:bookmarkStart w:id="183" w:name="_bookmark22"/>
      <w:bookmarkEnd w:id="183"/>
      <w:r w:rsidRPr="00804B85">
        <w:rPr>
          <w:b/>
        </w:rPr>
        <w:t>HTF Affordable Homeownership Limits.</w:t>
      </w:r>
      <w:r w:rsidRPr="00804B85">
        <w:t xml:space="preserve">  If the grantee intends to use HTF funds for homebuyer assistance and does not use the HTF affordable homeownership limits for the area provided by HUD, it must determine 95 percent of the median area purchase price and set forth the information in accordance with §93.305.  If the grantee will not use HTF funds to assist first-time homebuyers, enter “N/A”.    </w:t>
      </w:r>
    </w:p>
    <w:p w14:paraId="3E1E7BB4" w14:textId="77777777" w:rsidR="00804B85" w:rsidRPr="00804B85" w:rsidRDefault="00804B85" w:rsidP="00804B85">
      <w:pPr>
        <w:ind w:left="720"/>
      </w:pPr>
      <w:r w:rsidRPr="00804B85">
        <w:t>N/A</w:t>
      </w:r>
    </w:p>
    <w:p w14:paraId="327C8022" w14:textId="77777777" w:rsidR="00804B85" w:rsidRPr="00804B85" w:rsidRDefault="00804B85" w:rsidP="00804B85">
      <w:r w:rsidRPr="00804B85">
        <w:t xml:space="preserve">12. </w:t>
      </w:r>
      <w:bookmarkStart w:id="184" w:name="_bookmark23"/>
      <w:bookmarkEnd w:id="184"/>
      <w:r w:rsidRPr="00804B85">
        <w:rPr>
          <w:b/>
        </w:rPr>
        <w:t>Grantee Limited Beneficiaries or Preferences.</w:t>
      </w:r>
      <w:r w:rsidRPr="00804B85">
        <w:t xml:space="preserve">  Describe how the grantee will limit the beneficiaries or give preferences to a particular segment of the extremely low- or very low-income population to serve unmet needs identified in its Consolidated Plan or Annual Action Plan.  If the grantee will not limit the beneficiaries or give preferences to a particular segment of the extremely low- or very low-income population, enter “N/A.”</w:t>
      </w:r>
    </w:p>
    <w:p w14:paraId="6D4C66B9" w14:textId="77777777" w:rsidR="00804B85" w:rsidRPr="00804B85" w:rsidRDefault="00804B85" w:rsidP="00804B85">
      <w:pPr>
        <w:ind w:left="630"/>
      </w:pPr>
      <w:r w:rsidRPr="00804B85">
        <w:t>Any limitation or preference must not violate nondiscrimination requirements in § 93.350, and the grantee must not limit or give preferences to students.  The grantee may permit rental housing owners to limit tenants or give a preference in accordance with § 93.303(d)(3) only if such limitation or preference is described in the action plan.</w:t>
      </w:r>
    </w:p>
    <w:p w14:paraId="270DC743" w14:textId="77777777" w:rsidR="00804B85" w:rsidRPr="00804B85" w:rsidRDefault="00804B85" w:rsidP="00804B85">
      <w:pPr>
        <w:ind w:left="630"/>
      </w:pPr>
      <w:r w:rsidRPr="00804B85">
        <w:lastRenderedPageBreak/>
        <w:t>HTF applicants are permitted to limit occupancy to or provide preference to the following populations in accordance with 24 CFR 93.303(d):</w:t>
      </w:r>
    </w:p>
    <w:p w14:paraId="56A21926" w14:textId="77777777" w:rsidR="00804B85" w:rsidRPr="00804B85" w:rsidRDefault="00804B85" w:rsidP="00804B85">
      <w:pPr>
        <w:spacing w:after="0"/>
        <w:ind w:left="720"/>
      </w:pPr>
      <w:r w:rsidRPr="00804B85">
        <w:t>•</w:t>
      </w:r>
      <w:r w:rsidRPr="00804B85">
        <w:tab/>
        <w:t>Households or individuals experiencing homelessness;</w:t>
      </w:r>
    </w:p>
    <w:p w14:paraId="23ABAF68" w14:textId="77777777" w:rsidR="00804B85" w:rsidRPr="00804B85" w:rsidRDefault="00804B85" w:rsidP="00804B85">
      <w:pPr>
        <w:spacing w:after="0"/>
        <w:ind w:left="720"/>
      </w:pPr>
      <w:r w:rsidRPr="00804B85">
        <w:t>•</w:t>
      </w:r>
      <w:r w:rsidRPr="00804B85">
        <w:tab/>
        <w:t>Individuals with disabilities;</w:t>
      </w:r>
    </w:p>
    <w:p w14:paraId="0C74F224" w14:textId="77777777" w:rsidR="00804B85" w:rsidRPr="00804B85" w:rsidRDefault="00804B85" w:rsidP="00804B85">
      <w:pPr>
        <w:spacing w:after="0"/>
        <w:ind w:left="720"/>
      </w:pPr>
      <w:r w:rsidRPr="00804B85">
        <w:t>•</w:t>
      </w:r>
      <w:r w:rsidRPr="00804B85">
        <w:tab/>
        <w:t>Individuals with severe mental illnesses;</w:t>
      </w:r>
    </w:p>
    <w:p w14:paraId="7D79FBE2" w14:textId="77777777" w:rsidR="00804B85" w:rsidRPr="00804B85" w:rsidRDefault="00804B85" w:rsidP="00804B85">
      <w:pPr>
        <w:spacing w:after="0"/>
        <w:ind w:left="720"/>
      </w:pPr>
      <w:r w:rsidRPr="00804B85">
        <w:t>•</w:t>
      </w:r>
      <w:r w:rsidRPr="00804B85">
        <w:tab/>
        <w:t>Individuals with alcohol or other addictions;</w:t>
      </w:r>
    </w:p>
    <w:p w14:paraId="4BC0FEC4" w14:textId="77777777" w:rsidR="00804B85" w:rsidRPr="00804B85" w:rsidRDefault="00804B85" w:rsidP="00804B85">
      <w:pPr>
        <w:spacing w:after="0"/>
        <w:ind w:left="720"/>
      </w:pPr>
      <w:r w:rsidRPr="00804B85">
        <w:t>•</w:t>
      </w:r>
      <w:r w:rsidRPr="00804B85">
        <w:tab/>
        <w:t>Individuals with HIV/AIDS;</w:t>
      </w:r>
    </w:p>
    <w:p w14:paraId="45FA942C" w14:textId="77777777" w:rsidR="00804B85" w:rsidRPr="00804B85" w:rsidRDefault="00804B85" w:rsidP="00804B85">
      <w:pPr>
        <w:spacing w:after="0"/>
        <w:ind w:left="720"/>
      </w:pPr>
      <w:r w:rsidRPr="00804B85">
        <w:t>•</w:t>
      </w:r>
      <w:r w:rsidRPr="00804B85">
        <w:tab/>
        <w:t>Victims of domestic violence;</w:t>
      </w:r>
    </w:p>
    <w:p w14:paraId="39133633" w14:textId="77777777" w:rsidR="00804B85" w:rsidRPr="00804B85" w:rsidRDefault="00804B85" w:rsidP="00804B85">
      <w:pPr>
        <w:spacing w:after="0"/>
        <w:ind w:left="720"/>
      </w:pPr>
      <w:r w:rsidRPr="00804B85">
        <w:t>•</w:t>
      </w:r>
      <w:r w:rsidRPr="00804B85">
        <w:tab/>
        <w:t>Senior housing;</w:t>
      </w:r>
    </w:p>
    <w:p w14:paraId="311310AE" w14:textId="77777777" w:rsidR="00804B85" w:rsidRPr="00804B85" w:rsidRDefault="00804B85" w:rsidP="00804B85">
      <w:pPr>
        <w:spacing w:after="0"/>
        <w:ind w:left="720"/>
      </w:pPr>
      <w:r w:rsidRPr="00804B85">
        <w:t>•</w:t>
      </w:r>
      <w:r w:rsidRPr="00804B85">
        <w:tab/>
        <w:t>Veterans;</w:t>
      </w:r>
    </w:p>
    <w:p w14:paraId="4373A7FF" w14:textId="77777777" w:rsidR="00804B85" w:rsidRPr="00804B85" w:rsidRDefault="00804B85" w:rsidP="00804B85">
      <w:pPr>
        <w:spacing w:after="0"/>
        <w:ind w:left="720"/>
      </w:pPr>
      <w:r w:rsidRPr="00804B85">
        <w:t>•</w:t>
      </w:r>
      <w:r w:rsidRPr="00804B85">
        <w:tab/>
        <w:t>Individuals on public housing waiting lists;</w:t>
      </w:r>
    </w:p>
    <w:p w14:paraId="4700B1BC" w14:textId="77777777" w:rsidR="00804B85" w:rsidRPr="00804B85" w:rsidRDefault="00804B85" w:rsidP="00804B85">
      <w:pPr>
        <w:spacing w:after="0"/>
        <w:ind w:left="720"/>
      </w:pPr>
      <w:r w:rsidRPr="00804B85">
        <w:t>•</w:t>
      </w:r>
      <w:r w:rsidRPr="00804B85">
        <w:tab/>
        <w:t>Youth transitioning out of foster care; and</w:t>
      </w:r>
    </w:p>
    <w:p w14:paraId="00AF59CF" w14:textId="77777777" w:rsidR="00804B85" w:rsidRPr="00804B85" w:rsidRDefault="00804B85" w:rsidP="00804B85">
      <w:pPr>
        <w:spacing w:after="0"/>
        <w:ind w:left="720"/>
      </w:pPr>
      <w:r w:rsidRPr="00804B85">
        <w:t>•</w:t>
      </w:r>
      <w:r w:rsidRPr="00804B85">
        <w:tab/>
        <w:t>Ex-offenders</w:t>
      </w:r>
      <w:r w:rsidRPr="00804B85">
        <w:br/>
      </w:r>
    </w:p>
    <w:p w14:paraId="62150BE0" w14:textId="77777777" w:rsidR="00804B85" w:rsidRPr="00804B85" w:rsidRDefault="00804B85" w:rsidP="00804B85">
      <w:pPr>
        <w:ind w:left="720"/>
      </w:pPr>
      <w:r w:rsidRPr="00804B85">
        <w:t>While not required to limit occupancy or provide preference to the populations described above, owners of HTF-assisted projects who do must do so in accordance with 24 CFR 93.303(d).  The intent is merely to allow owners of HTF-assisted projects to limit occupancy to or provide preference to populations identified within this section as well as the priority housing needs identified in the New Mexico Consolidated Plan.  Any limitation or preference must not violate nondiscrimination requirements.  Federal fair housing requirements, including the duty to affirmatively further fair housing, are applicable to the HTF program.  A limitation does not violate nondiscrimination requirements if the project also receives funding from a federal program that limits eligibility to a particular segment of the population (e.g. Housing Opportunity for Persons Living with AIDS program, the Section 202 and Section 811 programs) or the Housing for Older Persons Act.</w:t>
      </w:r>
    </w:p>
    <w:p w14:paraId="5C757AA0" w14:textId="77777777" w:rsidR="00804B85" w:rsidRPr="00804B85" w:rsidRDefault="00804B85" w:rsidP="00804B85">
      <w:r w:rsidRPr="00804B85">
        <w:rPr>
          <w:bCs/>
        </w:rPr>
        <w:t xml:space="preserve">13. </w:t>
      </w:r>
      <w:r w:rsidRPr="00804B85">
        <w:rPr>
          <w:b/>
          <w:bCs/>
        </w:rPr>
        <w:t>Refinancing of Existing Debt.</w:t>
      </w:r>
      <w:r w:rsidRPr="00804B85">
        <w:rPr>
          <w:bCs/>
        </w:rPr>
        <w:t xml:space="preserve">  Enter or attach the </w:t>
      </w:r>
      <w:r w:rsidRPr="00804B85">
        <w:t xml:space="preserve">grantee’s </w:t>
      </w:r>
      <w:r w:rsidRPr="00804B85">
        <w:rPr>
          <w:bCs/>
        </w:rPr>
        <w:t xml:space="preserve">refinancing guidelines below.  The guidelines describe the conditions under which the </w:t>
      </w:r>
      <w:r w:rsidRPr="00804B85">
        <w:t xml:space="preserve">grantee </w:t>
      </w:r>
      <w:r w:rsidRPr="00804B85">
        <w:rPr>
          <w:bCs/>
        </w:rPr>
        <w:t xml:space="preserve">will refinance existing debt.  The </w:t>
      </w:r>
      <w:r w:rsidRPr="00804B85">
        <w:t xml:space="preserve">grantee’s </w:t>
      </w:r>
      <w:r w:rsidRPr="00804B85">
        <w:rPr>
          <w:bCs/>
        </w:rPr>
        <w:t xml:space="preserve">refinancing guidelines must, at minimum, demonstrate that rehabilitation is the primary eligible activity and ensure that this requirement is met by establishing a minimum level of rehabilitation per unit or a required ratio between rehabilitation and refinancing.  </w:t>
      </w:r>
      <w:r w:rsidRPr="00804B85">
        <w:t xml:space="preserve">If the grantee </w:t>
      </w:r>
      <w:r w:rsidRPr="00804B85">
        <w:rPr>
          <w:bCs/>
        </w:rPr>
        <w:t>will not refinance existing debt</w:t>
      </w:r>
      <w:r w:rsidRPr="00804B85">
        <w:t>, enter “N/A.”</w:t>
      </w:r>
    </w:p>
    <w:p w14:paraId="2C55C0AB" w14:textId="70CD353D" w:rsidR="003467E6" w:rsidRPr="00804B85" w:rsidRDefault="00804B85" w:rsidP="003467E6">
      <w:pPr>
        <w:ind w:left="720"/>
      </w:pPr>
      <w:r w:rsidRPr="00804B85">
        <w:t xml:space="preserve">MFA may, at its discretion, use HTF funds for refinancing only when needed in order to permit or continue affordability of rental units when (1) rehabilitation is the primary activity, (2) the use of HTF funds is proportional to the number of HTF-assisted units in the project, and (3) the rehabilitation cost attributable to the HTF units is greater than the amount of debt to be refinanced that is attributed to the HTF units. </w:t>
      </w:r>
      <w:r w:rsidR="00E91045" w:rsidRPr="00D243B1">
        <w:rPr>
          <w:rFonts w:eastAsia="Times New Roman"/>
        </w:rPr>
        <w:t xml:space="preserve">To ensure that refinancing of existing debt with HTF funds meets the requirements of 24 CFR 93.201(b)(1), the rehabilitation cost proportional to the number of HTF-assisted units in the rental project must be greater than the amount of refinanced debt proportional to the number of HTF-assisted units. </w:t>
      </w:r>
      <w:r w:rsidR="00E91045">
        <w:rPr>
          <w:rFonts w:cs="Arial"/>
        </w:rPr>
        <w:t xml:space="preserve">Rehabilitation expenditures must be at least $7,100 per unit being rehabilitated, indexed annually for inflation. </w:t>
      </w:r>
      <w:r w:rsidRPr="00804B85">
        <w:t xml:space="preserve">MFA’s </w:t>
      </w:r>
      <w:r w:rsidRPr="00804B85">
        <w:lastRenderedPageBreak/>
        <w:t>minimum affordability period and underwriting standards for an initial investment of HTF funds would apply, which include: adequacy of management and owner, feasibility of project to meet operational and debt service requirements, consistency with the market and review of total development costs and sources available to meet these needs.</w:t>
      </w:r>
      <w:r w:rsidR="003467E6" w:rsidRPr="003467E6">
        <w:t xml:space="preserve"> </w:t>
      </w:r>
      <w:r w:rsidR="003467E6">
        <w:t>HTF funds for this purpose may be used statewide.</w:t>
      </w:r>
    </w:p>
    <w:p w14:paraId="21EE20CC" w14:textId="2DCCD734" w:rsidR="00804B85" w:rsidRPr="00804B85" w:rsidRDefault="00804B85" w:rsidP="00804B85">
      <w:pPr>
        <w:ind w:left="720"/>
      </w:pPr>
    </w:p>
    <w:p w14:paraId="476CEF53" w14:textId="77777777" w:rsidR="00804B85" w:rsidRPr="00804B85" w:rsidRDefault="00804B85" w:rsidP="00804B85">
      <w:pPr>
        <w:rPr>
          <w:b/>
        </w:rPr>
      </w:pPr>
      <w:r w:rsidRPr="00804B85">
        <w:rPr>
          <w:b/>
        </w:rPr>
        <w:t xml:space="preserve">Discussion: </w:t>
      </w:r>
    </w:p>
    <w:p w14:paraId="39262C5A" w14:textId="33418CDD" w:rsidR="00804B85" w:rsidRPr="008F1114" w:rsidRDefault="00804B85" w:rsidP="00804B85">
      <w:r w:rsidRPr="00804B85">
        <w:t xml:space="preserve">Please see </w:t>
      </w:r>
      <w:r w:rsidR="008F1114">
        <w:rPr>
          <w:rFonts w:cs="Arial"/>
        </w:rPr>
        <w:t>the 2020 HTF Allocation Plan in the Grantee Unique Appendices.</w:t>
      </w:r>
    </w:p>
    <w:p w14:paraId="08805370" w14:textId="095CA829" w:rsidR="00804B85" w:rsidRDefault="00804B85" w:rsidP="00804B85">
      <w:pPr>
        <w:rPr>
          <w:b/>
        </w:rPr>
      </w:pPr>
    </w:p>
    <w:p w14:paraId="42ABEC49" w14:textId="5894799F" w:rsidR="001A3023" w:rsidRDefault="001A3023" w:rsidP="00804B85">
      <w:pPr>
        <w:rPr>
          <w:b/>
        </w:rPr>
      </w:pPr>
    </w:p>
    <w:p w14:paraId="530A9F14" w14:textId="77777777" w:rsidR="001A3023" w:rsidRPr="00804B85" w:rsidRDefault="001A3023" w:rsidP="00804B85">
      <w:pPr>
        <w:rPr>
          <w:b/>
        </w:rPr>
      </w:pPr>
    </w:p>
    <w:p w14:paraId="3E0DA1E4" w14:textId="77777777" w:rsidR="00804B85" w:rsidRPr="00804B85" w:rsidRDefault="00804B85" w:rsidP="00804B85">
      <w:pPr>
        <w:rPr>
          <w:b/>
        </w:rPr>
      </w:pPr>
      <w:r w:rsidRPr="00804B85">
        <w:rPr>
          <w:b/>
        </w:rPr>
        <w:t>Data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8910"/>
      </w:tblGrid>
      <w:tr w:rsidR="00804B85" w:rsidRPr="00804B85" w14:paraId="3FAE1CB7" w14:textId="77777777" w:rsidTr="00804B85">
        <w:trPr>
          <w:cantSplit/>
        </w:trPr>
        <w:tc>
          <w:tcPr>
            <w:tcW w:w="440" w:type="dxa"/>
            <w:vMerge w:val="restart"/>
          </w:tcPr>
          <w:p w14:paraId="2C087621"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1</w:t>
            </w:r>
          </w:p>
        </w:tc>
        <w:tc>
          <w:tcPr>
            <w:tcW w:w="8910" w:type="dxa"/>
          </w:tcPr>
          <w:p w14:paraId="5BA8A2B5"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6F76E7F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2012-2016 ACS 5-Yr Estimates</w:t>
            </w:r>
          </w:p>
        </w:tc>
      </w:tr>
      <w:tr w:rsidR="00804B85" w:rsidRPr="00804B85" w14:paraId="2E512FAF" w14:textId="77777777" w:rsidTr="00804B85">
        <w:trPr>
          <w:cantSplit/>
        </w:trPr>
        <w:tc>
          <w:tcPr>
            <w:tcW w:w="440" w:type="dxa"/>
            <w:vMerge/>
          </w:tcPr>
          <w:p w14:paraId="159069A1" w14:textId="77777777" w:rsidR="00804B85" w:rsidRPr="00804B85" w:rsidRDefault="00804B85" w:rsidP="00804B85">
            <w:pPr>
              <w:rPr>
                <w:rFonts w:asciiTheme="minorHAnsi" w:hAnsiTheme="minorHAnsi" w:cstheme="minorHAnsi"/>
              </w:rPr>
            </w:pPr>
          </w:p>
        </w:tc>
        <w:tc>
          <w:tcPr>
            <w:tcW w:w="8910" w:type="dxa"/>
          </w:tcPr>
          <w:p w14:paraId="60311476"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55EADDF0"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US Census Bureau</w:t>
            </w:r>
          </w:p>
        </w:tc>
      </w:tr>
      <w:tr w:rsidR="00804B85" w:rsidRPr="00804B85" w14:paraId="79FC40CA" w14:textId="77777777" w:rsidTr="00804B85">
        <w:trPr>
          <w:cantSplit/>
        </w:trPr>
        <w:tc>
          <w:tcPr>
            <w:tcW w:w="440" w:type="dxa"/>
            <w:vMerge/>
          </w:tcPr>
          <w:p w14:paraId="7B9F0AD6" w14:textId="77777777" w:rsidR="00804B85" w:rsidRPr="00804B85" w:rsidRDefault="00804B85" w:rsidP="00804B85">
            <w:pPr>
              <w:rPr>
                <w:rFonts w:asciiTheme="minorHAnsi" w:hAnsiTheme="minorHAnsi" w:cstheme="minorHAnsi"/>
              </w:rPr>
            </w:pPr>
          </w:p>
        </w:tc>
        <w:tc>
          <w:tcPr>
            <w:tcW w:w="8910" w:type="dxa"/>
          </w:tcPr>
          <w:p w14:paraId="1F6FB1C6"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1B03C07D"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American Community Survey (ACS) is an ongoing survey that provides data every year -- giving communities the current information they need to plan investments and services. Information from the survey generates data that help determine how more than $400 billion in federal and state funds are distributed each year. The ACS is accessed through the American FactFinder website, which provides data about the United States, Puerto Rico and the Island Areas.</w:t>
            </w:r>
          </w:p>
        </w:tc>
      </w:tr>
      <w:tr w:rsidR="00804B85" w:rsidRPr="00804B85" w14:paraId="6263661A" w14:textId="77777777" w:rsidTr="00804B85">
        <w:trPr>
          <w:cantSplit/>
        </w:trPr>
        <w:tc>
          <w:tcPr>
            <w:tcW w:w="440" w:type="dxa"/>
            <w:vMerge/>
          </w:tcPr>
          <w:p w14:paraId="5D4E8D3A" w14:textId="77777777" w:rsidR="00804B85" w:rsidRPr="00804B85" w:rsidRDefault="00804B85" w:rsidP="00804B85">
            <w:pPr>
              <w:rPr>
                <w:rFonts w:asciiTheme="minorHAnsi" w:hAnsiTheme="minorHAnsi" w:cstheme="minorHAnsi"/>
              </w:rPr>
            </w:pPr>
          </w:p>
        </w:tc>
        <w:tc>
          <w:tcPr>
            <w:tcW w:w="8910" w:type="dxa"/>
          </w:tcPr>
          <w:p w14:paraId="298CD00D"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1A163E5E"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Information from the ACS helps determine how more than $400 billion in federal and state funds are distributed each year to help communities, state governments, and federal programs.</w:t>
            </w:r>
          </w:p>
        </w:tc>
      </w:tr>
      <w:tr w:rsidR="00804B85" w:rsidRPr="00804B85" w14:paraId="70EE1305" w14:textId="77777777" w:rsidTr="00804B85">
        <w:trPr>
          <w:cantSplit/>
        </w:trPr>
        <w:tc>
          <w:tcPr>
            <w:tcW w:w="440" w:type="dxa"/>
            <w:vMerge/>
          </w:tcPr>
          <w:p w14:paraId="1A50D800" w14:textId="77777777" w:rsidR="00804B85" w:rsidRPr="00804B85" w:rsidRDefault="00804B85" w:rsidP="00804B85">
            <w:pPr>
              <w:rPr>
                <w:rFonts w:asciiTheme="minorHAnsi" w:hAnsiTheme="minorHAnsi" w:cstheme="minorHAnsi"/>
              </w:rPr>
            </w:pPr>
          </w:p>
        </w:tc>
        <w:tc>
          <w:tcPr>
            <w:tcW w:w="8910" w:type="dxa"/>
          </w:tcPr>
          <w:p w14:paraId="2A7B48B3"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56A0C68E"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11BBD70E" w14:textId="77777777" w:rsidTr="00804B85">
        <w:trPr>
          <w:cantSplit/>
        </w:trPr>
        <w:tc>
          <w:tcPr>
            <w:tcW w:w="440" w:type="dxa"/>
            <w:vMerge/>
          </w:tcPr>
          <w:p w14:paraId="785C940F" w14:textId="77777777" w:rsidR="00804B85" w:rsidRPr="00804B85" w:rsidRDefault="00804B85" w:rsidP="00804B85">
            <w:pPr>
              <w:rPr>
                <w:rFonts w:asciiTheme="minorHAnsi" w:hAnsiTheme="minorHAnsi" w:cstheme="minorHAnsi"/>
              </w:rPr>
            </w:pPr>
          </w:p>
        </w:tc>
        <w:tc>
          <w:tcPr>
            <w:tcW w:w="8910" w:type="dxa"/>
          </w:tcPr>
          <w:p w14:paraId="12A8FD5C"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780C7A46"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2012-2016 ACS 5-Year Estimates</w:t>
            </w:r>
          </w:p>
        </w:tc>
      </w:tr>
      <w:tr w:rsidR="00804B85" w:rsidRPr="00804B85" w14:paraId="3744A9A2" w14:textId="77777777" w:rsidTr="00804B85">
        <w:trPr>
          <w:cantSplit/>
        </w:trPr>
        <w:tc>
          <w:tcPr>
            <w:tcW w:w="440" w:type="dxa"/>
            <w:vMerge/>
          </w:tcPr>
          <w:p w14:paraId="6E35DEDE" w14:textId="77777777" w:rsidR="00804B85" w:rsidRPr="00804B85" w:rsidRDefault="00804B85" w:rsidP="00804B85">
            <w:pPr>
              <w:rPr>
                <w:rFonts w:asciiTheme="minorHAnsi" w:hAnsiTheme="minorHAnsi" w:cstheme="minorHAnsi"/>
              </w:rPr>
            </w:pPr>
          </w:p>
        </w:tc>
        <w:tc>
          <w:tcPr>
            <w:tcW w:w="8910" w:type="dxa"/>
          </w:tcPr>
          <w:p w14:paraId="23B3DFFD"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46A4B1C5"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6C83C6F3" w14:textId="77777777" w:rsidTr="00804B85">
        <w:trPr>
          <w:cantSplit/>
        </w:trPr>
        <w:tc>
          <w:tcPr>
            <w:tcW w:w="440" w:type="dxa"/>
            <w:vMerge w:val="restart"/>
          </w:tcPr>
          <w:p w14:paraId="602C883D"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2</w:t>
            </w:r>
          </w:p>
        </w:tc>
        <w:tc>
          <w:tcPr>
            <w:tcW w:w="8910" w:type="dxa"/>
          </w:tcPr>
          <w:p w14:paraId="27736494"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10E64222"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2011-2015 CHAS</w:t>
            </w:r>
          </w:p>
        </w:tc>
      </w:tr>
      <w:tr w:rsidR="00804B85" w:rsidRPr="00804B85" w14:paraId="12B42534" w14:textId="77777777" w:rsidTr="00804B85">
        <w:trPr>
          <w:cantSplit/>
        </w:trPr>
        <w:tc>
          <w:tcPr>
            <w:tcW w:w="440" w:type="dxa"/>
            <w:vMerge/>
          </w:tcPr>
          <w:p w14:paraId="167445C0" w14:textId="77777777" w:rsidR="00804B85" w:rsidRPr="00804B85" w:rsidRDefault="00804B85" w:rsidP="00804B85">
            <w:pPr>
              <w:rPr>
                <w:rFonts w:asciiTheme="minorHAnsi" w:hAnsiTheme="minorHAnsi" w:cstheme="minorHAnsi"/>
              </w:rPr>
            </w:pPr>
          </w:p>
        </w:tc>
        <w:tc>
          <w:tcPr>
            <w:tcW w:w="8910" w:type="dxa"/>
          </w:tcPr>
          <w:p w14:paraId="05A498C4"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16854BA8"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US Census Bureau, American Community Survey (ACS) and U.S. Department of Housing and Urban Development (HUD)</w:t>
            </w:r>
          </w:p>
        </w:tc>
      </w:tr>
      <w:tr w:rsidR="00804B85" w:rsidRPr="00804B85" w14:paraId="370F45E0" w14:textId="77777777" w:rsidTr="00804B85">
        <w:trPr>
          <w:cantSplit/>
        </w:trPr>
        <w:tc>
          <w:tcPr>
            <w:tcW w:w="440" w:type="dxa"/>
            <w:vMerge/>
          </w:tcPr>
          <w:p w14:paraId="24040612" w14:textId="77777777" w:rsidR="00804B85" w:rsidRPr="00804B85" w:rsidRDefault="00804B85" w:rsidP="00804B85">
            <w:pPr>
              <w:rPr>
                <w:rFonts w:asciiTheme="minorHAnsi" w:hAnsiTheme="minorHAnsi" w:cstheme="minorHAnsi"/>
              </w:rPr>
            </w:pPr>
          </w:p>
        </w:tc>
        <w:tc>
          <w:tcPr>
            <w:tcW w:w="8910" w:type="dxa"/>
          </w:tcPr>
          <w:p w14:paraId="4969B3A2"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771D388C"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Each year, the U.S. Department of Housing and Urban Development (HUD) receives custom tabulations of American Community Survey (ACS) data from the U.S. Census Bureau. These data, known as the “CHAS” data (Comprehensive Housing Affordability Strategy), demonstrate the extent of housing problems and housing needs, particularly for low income households.</w:t>
            </w:r>
          </w:p>
        </w:tc>
      </w:tr>
      <w:tr w:rsidR="00804B85" w:rsidRPr="00804B85" w14:paraId="1CFACE06" w14:textId="77777777" w:rsidTr="00804B85">
        <w:trPr>
          <w:cantSplit/>
        </w:trPr>
        <w:tc>
          <w:tcPr>
            <w:tcW w:w="440" w:type="dxa"/>
            <w:vMerge/>
          </w:tcPr>
          <w:p w14:paraId="5FF87552" w14:textId="77777777" w:rsidR="00804B85" w:rsidRPr="00804B85" w:rsidRDefault="00804B85" w:rsidP="00804B85">
            <w:pPr>
              <w:rPr>
                <w:rFonts w:asciiTheme="minorHAnsi" w:hAnsiTheme="minorHAnsi" w:cstheme="minorHAnsi"/>
              </w:rPr>
            </w:pPr>
          </w:p>
        </w:tc>
        <w:tc>
          <w:tcPr>
            <w:tcW w:w="8910" w:type="dxa"/>
          </w:tcPr>
          <w:p w14:paraId="59B9A78D"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425DA11E"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CHAS data are used by local governments to plan how to spend HUD funds, and may also be used by HUD to distribute grant funds.</w:t>
            </w:r>
          </w:p>
        </w:tc>
      </w:tr>
      <w:tr w:rsidR="00804B85" w:rsidRPr="00804B85" w14:paraId="588531FE" w14:textId="77777777" w:rsidTr="00804B85">
        <w:trPr>
          <w:cantSplit/>
        </w:trPr>
        <w:tc>
          <w:tcPr>
            <w:tcW w:w="440" w:type="dxa"/>
            <w:vMerge/>
          </w:tcPr>
          <w:p w14:paraId="5CBE72A7" w14:textId="77777777" w:rsidR="00804B85" w:rsidRPr="00804B85" w:rsidRDefault="00804B85" w:rsidP="00804B85">
            <w:pPr>
              <w:rPr>
                <w:rFonts w:asciiTheme="minorHAnsi" w:hAnsiTheme="minorHAnsi" w:cstheme="minorHAnsi"/>
              </w:rPr>
            </w:pPr>
          </w:p>
        </w:tc>
        <w:tc>
          <w:tcPr>
            <w:tcW w:w="8910" w:type="dxa"/>
          </w:tcPr>
          <w:p w14:paraId="11414C89"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1121CB6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30773330" w14:textId="77777777" w:rsidTr="00804B85">
        <w:trPr>
          <w:cantSplit/>
        </w:trPr>
        <w:tc>
          <w:tcPr>
            <w:tcW w:w="440" w:type="dxa"/>
            <w:vMerge/>
          </w:tcPr>
          <w:p w14:paraId="08DBB59E" w14:textId="77777777" w:rsidR="00804B85" w:rsidRPr="00804B85" w:rsidRDefault="00804B85" w:rsidP="00804B85">
            <w:pPr>
              <w:rPr>
                <w:rFonts w:asciiTheme="minorHAnsi" w:hAnsiTheme="minorHAnsi" w:cstheme="minorHAnsi"/>
              </w:rPr>
            </w:pPr>
          </w:p>
        </w:tc>
        <w:tc>
          <w:tcPr>
            <w:tcW w:w="8910" w:type="dxa"/>
          </w:tcPr>
          <w:p w14:paraId="6FD327CA"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12AA75D5"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2011-2015 CHAS</w:t>
            </w:r>
          </w:p>
        </w:tc>
      </w:tr>
      <w:tr w:rsidR="00804B85" w:rsidRPr="00804B85" w14:paraId="3E5F7AB1" w14:textId="77777777" w:rsidTr="00804B85">
        <w:trPr>
          <w:cantSplit/>
        </w:trPr>
        <w:tc>
          <w:tcPr>
            <w:tcW w:w="440" w:type="dxa"/>
            <w:vMerge/>
          </w:tcPr>
          <w:p w14:paraId="67F384DD" w14:textId="77777777" w:rsidR="00804B85" w:rsidRPr="00804B85" w:rsidRDefault="00804B85" w:rsidP="00804B85">
            <w:pPr>
              <w:rPr>
                <w:rFonts w:asciiTheme="minorHAnsi" w:hAnsiTheme="minorHAnsi" w:cstheme="minorHAnsi"/>
              </w:rPr>
            </w:pPr>
          </w:p>
        </w:tc>
        <w:tc>
          <w:tcPr>
            <w:tcW w:w="8910" w:type="dxa"/>
          </w:tcPr>
          <w:p w14:paraId="043CF69E"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31CDC731"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119C0CDE" w14:textId="77777777" w:rsidTr="00804B85">
        <w:trPr>
          <w:cantSplit/>
        </w:trPr>
        <w:tc>
          <w:tcPr>
            <w:tcW w:w="440" w:type="dxa"/>
            <w:vMerge w:val="restart"/>
          </w:tcPr>
          <w:p w14:paraId="6FF2B49C"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3</w:t>
            </w:r>
          </w:p>
        </w:tc>
        <w:tc>
          <w:tcPr>
            <w:tcW w:w="8910" w:type="dxa"/>
          </w:tcPr>
          <w:p w14:paraId="4D07BC7B"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3CD6A59B"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2000 Census, 2012-2016 ACS</w:t>
            </w:r>
          </w:p>
        </w:tc>
      </w:tr>
      <w:tr w:rsidR="00804B85" w:rsidRPr="00804B85" w14:paraId="393D73BB" w14:textId="77777777" w:rsidTr="00804B85">
        <w:trPr>
          <w:cantSplit/>
        </w:trPr>
        <w:tc>
          <w:tcPr>
            <w:tcW w:w="440" w:type="dxa"/>
            <w:vMerge/>
          </w:tcPr>
          <w:p w14:paraId="2AA66728" w14:textId="77777777" w:rsidR="00804B85" w:rsidRPr="00804B85" w:rsidRDefault="00804B85" w:rsidP="00804B85">
            <w:pPr>
              <w:rPr>
                <w:rFonts w:asciiTheme="minorHAnsi" w:hAnsiTheme="minorHAnsi" w:cstheme="minorHAnsi"/>
              </w:rPr>
            </w:pPr>
          </w:p>
        </w:tc>
        <w:tc>
          <w:tcPr>
            <w:tcW w:w="8910" w:type="dxa"/>
          </w:tcPr>
          <w:p w14:paraId="4CD04073"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6C454A3A"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US Census Bureau</w:t>
            </w:r>
          </w:p>
        </w:tc>
      </w:tr>
      <w:tr w:rsidR="00804B85" w:rsidRPr="00804B85" w14:paraId="702E5BEF" w14:textId="77777777" w:rsidTr="00804B85">
        <w:trPr>
          <w:cantSplit/>
        </w:trPr>
        <w:tc>
          <w:tcPr>
            <w:tcW w:w="440" w:type="dxa"/>
            <w:vMerge/>
          </w:tcPr>
          <w:p w14:paraId="058D8CB4" w14:textId="77777777" w:rsidR="00804B85" w:rsidRPr="00804B85" w:rsidRDefault="00804B85" w:rsidP="00804B85">
            <w:pPr>
              <w:rPr>
                <w:rFonts w:asciiTheme="minorHAnsi" w:hAnsiTheme="minorHAnsi" w:cstheme="minorHAnsi"/>
              </w:rPr>
            </w:pPr>
          </w:p>
        </w:tc>
        <w:tc>
          <w:tcPr>
            <w:tcW w:w="8910" w:type="dxa"/>
          </w:tcPr>
          <w:p w14:paraId="225B789C"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2A2EBA63"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US Census 2000 contains detailed tables presenting data for the United States, 50 states, the District of Columbia and Puerto Rico focusing on age, sex, households, families, and housing units. These tables provide in-depth figures by race and ethnicity.</w:t>
            </w:r>
          </w:p>
          <w:p w14:paraId="5DB126E7"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American Community Survey (ACS) is an ongoing survey that provides data every year – giving communities the current information they need to plan investments and services. Information from the survey generates data that help determine how more than $400 billion in federal and state funds are distributed each year. The ACS is accessed through the American FactFinder website, which provides data about the United States, Puerto Rico and the Island Areas.</w:t>
            </w:r>
          </w:p>
        </w:tc>
      </w:tr>
      <w:tr w:rsidR="00804B85" w:rsidRPr="00804B85" w14:paraId="1C24BE10" w14:textId="77777777" w:rsidTr="00804B85">
        <w:trPr>
          <w:cantSplit/>
        </w:trPr>
        <w:tc>
          <w:tcPr>
            <w:tcW w:w="440" w:type="dxa"/>
            <w:vMerge/>
          </w:tcPr>
          <w:p w14:paraId="3D89CEDE" w14:textId="77777777" w:rsidR="00804B85" w:rsidRPr="00804B85" w:rsidRDefault="00804B85" w:rsidP="00804B85">
            <w:pPr>
              <w:rPr>
                <w:rFonts w:asciiTheme="minorHAnsi" w:hAnsiTheme="minorHAnsi" w:cstheme="minorHAnsi"/>
              </w:rPr>
            </w:pPr>
          </w:p>
        </w:tc>
        <w:tc>
          <w:tcPr>
            <w:tcW w:w="8910" w:type="dxa"/>
          </w:tcPr>
          <w:p w14:paraId="6AD1FBFA"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14BCA427"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Census information affects the numbers of seats a state occupies in the U.S. House of Representatives.  An accurate count of residents can also benefit the community. The information the census collects helps to determine how more than $400 billion dollars of federal funding each year is spent on infrastructure and services.  Among other things, Census data is used to advocate for causes, rescue disaster victims, prevent diseases, research markets, locate pools of skilled workers and more.</w:t>
            </w:r>
          </w:p>
          <w:p w14:paraId="23F2293D"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ACS: Information from the ACS help determine how more than $400 billion in federal and state funds are distributed each year to help communities, state governments, and federal programs.</w:t>
            </w:r>
          </w:p>
        </w:tc>
      </w:tr>
      <w:tr w:rsidR="00804B85" w:rsidRPr="00804B85" w14:paraId="0E07E0C9" w14:textId="77777777" w:rsidTr="00804B85">
        <w:trPr>
          <w:cantSplit/>
        </w:trPr>
        <w:tc>
          <w:tcPr>
            <w:tcW w:w="440" w:type="dxa"/>
            <w:vMerge/>
          </w:tcPr>
          <w:p w14:paraId="489C286E" w14:textId="77777777" w:rsidR="00804B85" w:rsidRPr="00804B85" w:rsidRDefault="00804B85" w:rsidP="00804B85">
            <w:pPr>
              <w:rPr>
                <w:rFonts w:asciiTheme="minorHAnsi" w:hAnsiTheme="minorHAnsi" w:cstheme="minorHAnsi"/>
              </w:rPr>
            </w:pPr>
          </w:p>
        </w:tc>
        <w:tc>
          <w:tcPr>
            <w:tcW w:w="8910" w:type="dxa"/>
          </w:tcPr>
          <w:p w14:paraId="29C7DBC7"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734736A2"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52E21409" w14:textId="77777777" w:rsidTr="00804B85">
        <w:trPr>
          <w:cantSplit/>
        </w:trPr>
        <w:tc>
          <w:tcPr>
            <w:tcW w:w="440" w:type="dxa"/>
            <w:vMerge/>
          </w:tcPr>
          <w:p w14:paraId="5F474347" w14:textId="77777777" w:rsidR="00804B85" w:rsidRPr="00804B85" w:rsidRDefault="00804B85" w:rsidP="00804B85">
            <w:pPr>
              <w:rPr>
                <w:rFonts w:asciiTheme="minorHAnsi" w:hAnsiTheme="minorHAnsi" w:cstheme="minorHAnsi"/>
              </w:rPr>
            </w:pPr>
          </w:p>
        </w:tc>
        <w:tc>
          <w:tcPr>
            <w:tcW w:w="8910" w:type="dxa"/>
          </w:tcPr>
          <w:p w14:paraId="4BECE6D7"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5A609D1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2000 Census</w:t>
            </w:r>
          </w:p>
          <w:p w14:paraId="47779D80"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2012-2016 ACS 5-Year Estimates</w:t>
            </w:r>
          </w:p>
        </w:tc>
      </w:tr>
      <w:tr w:rsidR="00804B85" w:rsidRPr="00804B85" w14:paraId="2CDCC103" w14:textId="77777777" w:rsidTr="00804B85">
        <w:trPr>
          <w:cantSplit/>
        </w:trPr>
        <w:tc>
          <w:tcPr>
            <w:tcW w:w="440" w:type="dxa"/>
            <w:vMerge/>
          </w:tcPr>
          <w:p w14:paraId="4627839F" w14:textId="77777777" w:rsidR="00804B85" w:rsidRPr="00804B85" w:rsidRDefault="00804B85" w:rsidP="00804B85">
            <w:pPr>
              <w:rPr>
                <w:rFonts w:asciiTheme="minorHAnsi" w:hAnsiTheme="minorHAnsi" w:cstheme="minorHAnsi"/>
              </w:rPr>
            </w:pPr>
          </w:p>
        </w:tc>
        <w:tc>
          <w:tcPr>
            <w:tcW w:w="8910" w:type="dxa"/>
          </w:tcPr>
          <w:p w14:paraId="74F1493E"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6793D19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4A2864DC" w14:textId="77777777" w:rsidTr="00804B85">
        <w:trPr>
          <w:cantSplit/>
        </w:trPr>
        <w:tc>
          <w:tcPr>
            <w:tcW w:w="440" w:type="dxa"/>
            <w:vMerge w:val="restart"/>
          </w:tcPr>
          <w:p w14:paraId="2BE54F2E"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4</w:t>
            </w:r>
          </w:p>
        </w:tc>
        <w:tc>
          <w:tcPr>
            <w:tcW w:w="8910" w:type="dxa"/>
          </w:tcPr>
          <w:p w14:paraId="171B6F4E"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1289C3C7"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2011-2015 ACS (Workers), 2015 LEHD (Jobs)</w:t>
            </w:r>
          </w:p>
        </w:tc>
      </w:tr>
      <w:tr w:rsidR="00804B85" w:rsidRPr="00804B85" w14:paraId="27962A62" w14:textId="77777777" w:rsidTr="00804B85">
        <w:trPr>
          <w:cantSplit/>
        </w:trPr>
        <w:tc>
          <w:tcPr>
            <w:tcW w:w="440" w:type="dxa"/>
            <w:vMerge/>
          </w:tcPr>
          <w:p w14:paraId="0AB23546" w14:textId="77777777" w:rsidR="00804B85" w:rsidRPr="00804B85" w:rsidRDefault="00804B85" w:rsidP="00804B85">
            <w:pPr>
              <w:rPr>
                <w:rFonts w:asciiTheme="minorHAnsi" w:hAnsiTheme="minorHAnsi" w:cstheme="minorHAnsi"/>
              </w:rPr>
            </w:pPr>
          </w:p>
        </w:tc>
        <w:tc>
          <w:tcPr>
            <w:tcW w:w="8910" w:type="dxa"/>
          </w:tcPr>
          <w:p w14:paraId="71B280BD"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6801C958"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2011-2015 ACS and 2015 Longitudinal Employee-Household Dynamics: United States Census Bureau</w:t>
            </w:r>
          </w:p>
        </w:tc>
      </w:tr>
      <w:tr w:rsidR="00804B85" w:rsidRPr="00804B85" w14:paraId="68D9DC49" w14:textId="77777777" w:rsidTr="00804B85">
        <w:trPr>
          <w:cantSplit/>
        </w:trPr>
        <w:tc>
          <w:tcPr>
            <w:tcW w:w="440" w:type="dxa"/>
            <w:vMerge/>
          </w:tcPr>
          <w:p w14:paraId="46E4BD47" w14:textId="77777777" w:rsidR="00804B85" w:rsidRPr="00804B85" w:rsidRDefault="00804B85" w:rsidP="00804B85">
            <w:pPr>
              <w:rPr>
                <w:rFonts w:asciiTheme="minorHAnsi" w:hAnsiTheme="minorHAnsi" w:cstheme="minorHAnsi"/>
              </w:rPr>
            </w:pPr>
          </w:p>
        </w:tc>
        <w:tc>
          <w:tcPr>
            <w:tcW w:w="8910" w:type="dxa"/>
          </w:tcPr>
          <w:p w14:paraId="503E382A"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7DFD8842"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American Community Survey (ACS) is an ongoing survey that provides data every year -- giving communities the current information they need to plan investments and services. Information from the survey generates data that help determine how more than $400 billion in federal and state funds are distributed each year. The ACS is accessed through the American FactFinder website, which provides data about the United States, Puerto Rico and the Island Areas.</w:t>
            </w:r>
          </w:p>
          <w:p w14:paraId="0261467D"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Longitudinal Employer-Household Dynamics (LEHD) program is part of the Center for Economic Studies at the U.S. Census Bureau. The LEHD program produces new, cost effective, public-use information combining federal, state and Census Bureau data on employers and employees under the Local Employment Dynamics (LED) Partnership.</w:t>
            </w:r>
          </w:p>
        </w:tc>
      </w:tr>
      <w:tr w:rsidR="00804B85" w:rsidRPr="00804B85" w14:paraId="63E03E27" w14:textId="77777777" w:rsidTr="00804B85">
        <w:trPr>
          <w:cantSplit/>
        </w:trPr>
        <w:tc>
          <w:tcPr>
            <w:tcW w:w="440" w:type="dxa"/>
            <w:vMerge/>
          </w:tcPr>
          <w:p w14:paraId="08E4C32D" w14:textId="77777777" w:rsidR="00804B85" w:rsidRPr="00804B85" w:rsidRDefault="00804B85" w:rsidP="00804B85">
            <w:pPr>
              <w:rPr>
                <w:rFonts w:asciiTheme="minorHAnsi" w:hAnsiTheme="minorHAnsi" w:cstheme="minorHAnsi"/>
              </w:rPr>
            </w:pPr>
          </w:p>
        </w:tc>
        <w:tc>
          <w:tcPr>
            <w:tcW w:w="8910" w:type="dxa"/>
          </w:tcPr>
          <w:p w14:paraId="4B2059FB"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3328DAB6"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ACS: Information from the ACS help determine how more than $400 billion in federal and state funds are distributed each year to help communities, state governments, and federal programs.</w:t>
            </w:r>
          </w:p>
          <w:p w14:paraId="415B3A81"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LEHD: Information from the LEHD helps state and local authorities who increasingly need detailed local information about their economies to make informed decisions. The LEHD Partnership works to fill critical data gaps and provide indicators needed by state and local authorities. LEHD’s mission is to provide new dynamic information on workers, employers, and jobs with state-of-the-art confidentiality protections and no additional data collection burden.</w:t>
            </w:r>
          </w:p>
        </w:tc>
      </w:tr>
      <w:tr w:rsidR="00804B85" w:rsidRPr="00804B85" w14:paraId="5394F341" w14:textId="77777777" w:rsidTr="00804B85">
        <w:trPr>
          <w:cantSplit/>
        </w:trPr>
        <w:tc>
          <w:tcPr>
            <w:tcW w:w="440" w:type="dxa"/>
            <w:vMerge/>
          </w:tcPr>
          <w:p w14:paraId="2CBD4F76" w14:textId="77777777" w:rsidR="00804B85" w:rsidRPr="00804B85" w:rsidRDefault="00804B85" w:rsidP="00804B85">
            <w:pPr>
              <w:rPr>
                <w:rFonts w:asciiTheme="minorHAnsi" w:hAnsiTheme="minorHAnsi" w:cstheme="minorHAnsi"/>
              </w:rPr>
            </w:pPr>
          </w:p>
        </w:tc>
        <w:tc>
          <w:tcPr>
            <w:tcW w:w="8910" w:type="dxa"/>
          </w:tcPr>
          <w:p w14:paraId="759E2DEB"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5054783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102A7F3E" w14:textId="77777777" w:rsidTr="00804B85">
        <w:trPr>
          <w:cantSplit/>
        </w:trPr>
        <w:tc>
          <w:tcPr>
            <w:tcW w:w="440" w:type="dxa"/>
            <w:vMerge/>
          </w:tcPr>
          <w:p w14:paraId="1444E892" w14:textId="77777777" w:rsidR="00804B85" w:rsidRPr="00804B85" w:rsidRDefault="00804B85" w:rsidP="00804B85">
            <w:pPr>
              <w:rPr>
                <w:rFonts w:asciiTheme="minorHAnsi" w:hAnsiTheme="minorHAnsi" w:cstheme="minorHAnsi"/>
              </w:rPr>
            </w:pPr>
          </w:p>
        </w:tc>
        <w:tc>
          <w:tcPr>
            <w:tcW w:w="8910" w:type="dxa"/>
          </w:tcPr>
          <w:p w14:paraId="329AE85B"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7BD0B130"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2011-2015 ACS (Workers), 2015 LEHD (Jobs)</w:t>
            </w:r>
          </w:p>
        </w:tc>
      </w:tr>
      <w:tr w:rsidR="00804B85" w:rsidRPr="00804B85" w14:paraId="2ACCB9BF" w14:textId="77777777" w:rsidTr="00804B85">
        <w:trPr>
          <w:cantSplit/>
        </w:trPr>
        <w:tc>
          <w:tcPr>
            <w:tcW w:w="440" w:type="dxa"/>
            <w:vMerge/>
          </w:tcPr>
          <w:p w14:paraId="49602A4A" w14:textId="77777777" w:rsidR="00804B85" w:rsidRPr="00804B85" w:rsidRDefault="00804B85" w:rsidP="00804B85">
            <w:pPr>
              <w:rPr>
                <w:rFonts w:asciiTheme="minorHAnsi" w:hAnsiTheme="minorHAnsi" w:cstheme="minorHAnsi"/>
              </w:rPr>
            </w:pPr>
          </w:p>
        </w:tc>
        <w:tc>
          <w:tcPr>
            <w:tcW w:w="8910" w:type="dxa"/>
          </w:tcPr>
          <w:p w14:paraId="09433EA4"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73C6C050"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6499A4DE" w14:textId="77777777" w:rsidTr="00804B85">
        <w:trPr>
          <w:cantSplit/>
        </w:trPr>
        <w:tc>
          <w:tcPr>
            <w:tcW w:w="440" w:type="dxa"/>
            <w:vMerge w:val="restart"/>
          </w:tcPr>
          <w:p w14:paraId="0AFE9175"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5</w:t>
            </w:r>
          </w:p>
        </w:tc>
        <w:tc>
          <w:tcPr>
            <w:tcW w:w="8910" w:type="dxa"/>
          </w:tcPr>
          <w:p w14:paraId="631EEA67"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34135466"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2018 CoC PIT</w:t>
            </w:r>
          </w:p>
        </w:tc>
      </w:tr>
      <w:tr w:rsidR="00804B85" w:rsidRPr="00804B85" w14:paraId="281ABB6F" w14:textId="77777777" w:rsidTr="00804B85">
        <w:trPr>
          <w:cantSplit/>
        </w:trPr>
        <w:tc>
          <w:tcPr>
            <w:tcW w:w="440" w:type="dxa"/>
            <w:vMerge/>
          </w:tcPr>
          <w:p w14:paraId="7556D45A" w14:textId="77777777" w:rsidR="00804B85" w:rsidRPr="00804B85" w:rsidRDefault="00804B85" w:rsidP="00804B85">
            <w:pPr>
              <w:rPr>
                <w:rFonts w:asciiTheme="minorHAnsi" w:hAnsiTheme="minorHAnsi" w:cstheme="minorHAnsi"/>
              </w:rPr>
            </w:pPr>
          </w:p>
        </w:tc>
        <w:tc>
          <w:tcPr>
            <w:tcW w:w="8910" w:type="dxa"/>
          </w:tcPr>
          <w:p w14:paraId="1F1D7CA1"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4942F0BF"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The City of Albuquerque CoC and the Balance of State CoC.</w:t>
            </w:r>
          </w:p>
        </w:tc>
      </w:tr>
      <w:tr w:rsidR="00804B85" w:rsidRPr="00804B85" w14:paraId="171B3BB8" w14:textId="77777777" w:rsidTr="00804B85">
        <w:trPr>
          <w:cantSplit/>
        </w:trPr>
        <w:tc>
          <w:tcPr>
            <w:tcW w:w="440" w:type="dxa"/>
            <w:vMerge/>
          </w:tcPr>
          <w:p w14:paraId="24956851" w14:textId="77777777" w:rsidR="00804B85" w:rsidRPr="00804B85" w:rsidRDefault="00804B85" w:rsidP="00804B85">
            <w:pPr>
              <w:rPr>
                <w:rFonts w:asciiTheme="minorHAnsi" w:hAnsiTheme="minorHAnsi" w:cstheme="minorHAnsi"/>
              </w:rPr>
            </w:pPr>
          </w:p>
        </w:tc>
        <w:tc>
          <w:tcPr>
            <w:tcW w:w="8910" w:type="dxa"/>
          </w:tcPr>
          <w:p w14:paraId="12CFC0D9"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4725FB01"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The Point-in-Time (PIT) count is data on the number of sheltered and unsheltered people and their characteristics experiencing homelessness on a given night as reported by the Continuums of Care.</w:t>
            </w:r>
          </w:p>
        </w:tc>
      </w:tr>
      <w:tr w:rsidR="00804B85" w:rsidRPr="00804B85" w14:paraId="20F042C7" w14:textId="77777777" w:rsidTr="00804B85">
        <w:trPr>
          <w:cantSplit/>
        </w:trPr>
        <w:tc>
          <w:tcPr>
            <w:tcW w:w="440" w:type="dxa"/>
            <w:vMerge/>
          </w:tcPr>
          <w:p w14:paraId="0ACEB9F8" w14:textId="77777777" w:rsidR="00804B85" w:rsidRPr="00804B85" w:rsidRDefault="00804B85" w:rsidP="00804B85">
            <w:pPr>
              <w:rPr>
                <w:rFonts w:asciiTheme="minorHAnsi" w:hAnsiTheme="minorHAnsi" w:cstheme="minorHAnsi"/>
              </w:rPr>
            </w:pPr>
          </w:p>
        </w:tc>
        <w:tc>
          <w:tcPr>
            <w:tcW w:w="8910" w:type="dxa"/>
          </w:tcPr>
          <w:p w14:paraId="37C11472"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053A197B"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To identify the number and characteristics of homeless individuals and families on a given night in the state to assess the available resources and inform the CoCs of program needs.</w:t>
            </w:r>
          </w:p>
        </w:tc>
      </w:tr>
      <w:tr w:rsidR="00804B85" w:rsidRPr="00804B85" w14:paraId="7FA53C5C" w14:textId="77777777" w:rsidTr="00804B85">
        <w:trPr>
          <w:cantSplit/>
        </w:trPr>
        <w:tc>
          <w:tcPr>
            <w:tcW w:w="440" w:type="dxa"/>
            <w:vMerge/>
          </w:tcPr>
          <w:p w14:paraId="3C3E7D85" w14:textId="77777777" w:rsidR="00804B85" w:rsidRPr="00804B85" w:rsidRDefault="00804B85" w:rsidP="00804B85">
            <w:pPr>
              <w:rPr>
                <w:rFonts w:asciiTheme="minorHAnsi" w:hAnsiTheme="minorHAnsi" w:cstheme="minorHAnsi"/>
              </w:rPr>
            </w:pPr>
          </w:p>
        </w:tc>
        <w:tc>
          <w:tcPr>
            <w:tcW w:w="8910" w:type="dxa"/>
          </w:tcPr>
          <w:p w14:paraId="44623E1E"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07F5E6D5"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 is covered by t</w:t>
            </w:r>
            <w:r w:rsidRPr="00804B85">
              <w:rPr>
                <w:rFonts w:asciiTheme="minorHAnsi" w:hAnsiTheme="minorHAnsi" w:cstheme="minorHAnsi"/>
              </w:rPr>
              <w:t>he City of Albuquerque CoC and the Balance of State CoC.</w:t>
            </w:r>
          </w:p>
        </w:tc>
      </w:tr>
      <w:tr w:rsidR="00804B85" w:rsidRPr="00804B85" w14:paraId="266EA53B" w14:textId="77777777" w:rsidTr="00804B85">
        <w:trPr>
          <w:cantSplit/>
        </w:trPr>
        <w:tc>
          <w:tcPr>
            <w:tcW w:w="440" w:type="dxa"/>
            <w:vMerge/>
          </w:tcPr>
          <w:p w14:paraId="0109A477" w14:textId="77777777" w:rsidR="00804B85" w:rsidRPr="00804B85" w:rsidRDefault="00804B85" w:rsidP="00804B85">
            <w:pPr>
              <w:rPr>
                <w:rFonts w:asciiTheme="minorHAnsi" w:hAnsiTheme="minorHAnsi" w:cstheme="minorHAnsi"/>
              </w:rPr>
            </w:pPr>
          </w:p>
        </w:tc>
        <w:tc>
          <w:tcPr>
            <w:tcW w:w="8910" w:type="dxa"/>
          </w:tcPr>
          <w:p w14:paraId="69F71343"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46AAEDB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January 2018</w:t>
            </w:r>
          </w:p>
        </w:tc>
      </w:tr>
      <w:tr w:rsidR="00804B85" w:rsidRPr="00804B85" w14:paraId="5440C9A8" w14:textId="77777777" w:rsidTr="00804B85">
        <w:trPr>
          <w:cantSplit/>
        </w:trPr>
        <w:tc>
          <w:tcPr>
            <w:tcW w:w="440" w:type="dxa"/>
            <w:vMerge/>
          </w:tcPr>
          <w:p w14:paraId="7DC585CC" w14:textId="77777777" w:rsidR="00804B85" w:rsidRPr="00804B85" w:rsidRDefault="00804B85" w:rsidP="00804B85">
            <w:pPr>
              <w:rPr>
                <w:rFonts w:asciiTheme="minorHAnsi" w:hAnsiTheme="minorHAnsi" w:cstheme="minorHAnsi"/>
              </w:rPr>
            </w:pPr>
          </w:p>
        </w:tc>
        <w:tc>
          <w:tcPr>
            <w:tcW w:w="8910" w:type="dxa"/>
          </w:tcPr>
          <w:p w14:paraId="1DAADA3F"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3E837588"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26C1EE2F" w14:textId="77777777" w:rsidTr="00804B85">
        <w:trPr>
          <w:cantSplit/>
        </w:trPr>
        <w:tc>
          <w:tcPr>
            <w:tcW w:w="440" w:type="dxa"/>
            <w:vMerge w:val="restart"/>
          </w:tcPr>
          <w:p w14:paraId="54851769" w14:textId="77777777" w:rsidR="00804B85" w:rsidRPr="00804B85" w:rsidRDefault="00804B85" w:rsidP="00804B85">
            <w:pPr>
              <w:rPr>
                <w:rFonts w:asciiTheme="minorHAnsi" w:hAnsiTheme="minorHAnsi" w:cstheme="minorHAnsi"/>
                <w:b/>
              </w:rPr>
            </w:pPr>
            <w:r w:rsidRPr="00804B85">
              <w:rPr>
                <w:rFonts w:asciiTheme="minorHAnsi" w:hAnsiTheme="minorHAnsi" w:cstheme="minorHAnsi"/>
                <w:b/>
              </w:rPr>
              <w:t>6</w:t>
            </w:r>
          </w:p>
        </w:tc>
        <w:tc>
          <w:tcPr>
            <w:tcW w:w="8910" w:type="dxa"/>
          </w:tcPr>
          <w:p w14:paraId="10DFE7C5"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78CB351F"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 xml:space="preserve">NM </w:t>
            </w:r>
            <w:r w:rsidRPr="00804B85">
              <w:rPr>
                <w:rFonts w:asciiTheme="minorHAnsi" w:hAnsiTheme="minorHAnsi" w:cstheme="minorHAnsi"/>
                <w:bCs/>
              </w:rPr>
              <w:t>HIV Surveillance &amp; Epidemiology Program, 2016 Annual Report</w:t>
            </w:r>
          </w:p>
        </w:tc>
      </w:tr>
      <w:tr w:rsidR="00804B85" w:rsidRPr="00804B85" w14:paraId="2C105E01" w14:textId="77777777" w:rsidTr="00804B85">
        <w:trPr>
          <w:cantSplit/>
        </w:trPr>
        <w:tc>
          <w:tcPr>
            <w:tcW w:w="440" w:type="dxa"/>
            <w:vMerge/>
          </w:tcPr>
          <w:p w14:paraId="78DB47BA" w14:textId="77777777" w:rsidR="00804B85" w:rsidRPr="00804B85" w:rsidRDefault="00804B85" w:rsidP="00804B85">
            <w:pPr>
              <w:rPr>
                <w:rFonts w:asciiTheme="minorHAnsi" w:hAnsiTheme="minorHAnsi" w:cstheme="minorHAnsi"/>
              </w:rPr>
            </w:pPr>
          </w:p>
        </w:tc>
        <w:tc>
          <w:tcPr>
            <w:tcW w:w="8910" w:type="dxa"/>
          </w:tcPr>
          <w:p w14:paraId="0F5BB5CA"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4C59CCBD"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bCs/>
              </w:rPr>
              <w:t>New Mexico Department of Health</w:t>
            </w:r>
          </w:p>
        </w:tc>
      </w:tr>
      <w:tr w:rsidR="00804B85" w:rsidRPr="00804B85" w14:paraId="651C7219" w14:textId="77777777" w:rsidTr="00804B85">
        <w:trPr>
          <w:cantSplit/>
        </w:trPr>
        <w:tc>
          <w:tcPr>
            <w:tcW w:w="440" w:type="dxa"/>
            <w:vMerge/>
          </w:tcPr>
          <w:p w14:paraId="0AF3230F" w14:textId="77777777" w:rsidR="00804B85" w:rsidRPr="00804B85" w:rsidRDefault="00804B85" w:rsidP="00804B85">
            <w:pPr>
              <w:rPr>
                <w:rFonts w:asciiTheme="minorHAnsi" w:hAnsiTheme="minorHAnsi" w:cstheme="minorHAnsi"/>
              </w:rPr>
            </w:pPr>
          </w:p>
        </w:tc>
        <w:tc>
          <w:tcPr>
            <w:tcW w:w="8910" w:type="dxa"/>
          </w:tcPr>
          <w:p w14:paraId="2C94AFFF"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5F30904B" w14:textId="77777777" w:rsidR="00804B85" w:rsidRPr="00804B85" w:rsidRDefault="00804B85" w:rsidP="00804B85">
            <w:pPr>
              <w:spacing w:before="100" w:beforeAutospacing="1" w:after="100" w:afterAutospacing="1"/>
              <w:rPr>
                <w:rFonts w:asciiTheme="minorHAnsi" w:eastAsia="Times New Roman" w:hAnsiTheme="minorHAnsi" w:cstheme="minorHAnsi"/>
              </w:rPr>
            </w:pPr>
            <w:r w:rsidRPr="00804B85">
              <w:rPr>
                <w:rFonts w:asciiTheme="minorHAnsi" w:eastAsia="Times New Roman" w:hAnsiTheme="minorHAnsi" w:cstheme="minorHAnsi"/>
              </w:rPr>
              <w:t xml:space="preserve">The </w:t>
            </w:r>
            <w:r w:rsidRPr="00804B85">
              <w:rPr>
                <w:rFonts w:asciiTheme="minorHAnsi" w:eastAsia="Times New Roman" w:hAnsiTheme="minorHAnsi" w:cstheme="minorHAnsi"/>
                <w:bCs/>
              </w:rPr>
              <w:t>New Mexico Department of Health’s</w:t>
            </w:r>
            <w:r w:rsidRPr="00804B85">
              <w:rPr>
                <w:rFonts w:asciiTheme="minorHAnsi" w:eastAsia="Times New Roman" w:hAnsiTheme="minorHAnsi" w:cstheme="minorHAnsi"/>
              </w:rPr>
              <w:t xml:space="preserve"> </w:t>
            </w:r>
            <w:r w:rsidRPr="00804B85">
              <w:rPr>
                <w:rFonts w:asciiTheme="minorHAnsi" w:eastAsia="Times New Roman" w:hAnsiTheme="minorHAnsi" w:cstheme="minorHAnsi"/>
                <w:bCs/>
              </w:rPr>
              <w:t xml:space="preserve">HIV Surveillance &amp; Epidemiology Program </w:t>
            </w:r>
            <w:r w:rsidRPr="00804B85">
              <w:rPr>
                <w:rFonts w:asciiTheme="minorHAnsi" w:eastAsia="Times New Roman" w:hAnsiTheme="minorHAnsi" w:cstheme="minorHAnsi"/>
              </w:rPr>
              <w:t>collects, analyzes, and disseminates surveillance data on HIV infection in New Mexico. This data is collected into an HIV surveillance annual report and includes HIV infection population counts, characteristics, regional impacts and yearly trends.</w:t>
            </w:r>
          </w:p>
        </w:tc>
      </w:tr>
      <w:tr w:rsidR="00804B85" w:rsidRPr="00804B85" w14:paraId="6619FCE6" w14:textId="77777777" w:rsidTr="00804B85">
        <w:trPr>
          <w:cantSplit/>
        </w:trPr>
        <w:tc>
          <w:tcPr>
            <w:tcW w:w="440" w:type="dxa"/>
            <w:vMerge/>
          </w:tcPr>
          <w:p w14:paraId="0F5215A8" w14:textId="77777777" w:rsidR="00804B85" w:rsidRPr="00804B85" w:rsidRDefault="00804B85" w:rsidP="00804B85">
            <w:pPr>
              <w:rPr>
                <w:rFonts w:asciiTheme="minorHAnsi" w:hAnsiTheme="minorHAnsi" w:cstheme="minorHAnsi"/>
              </w:rPr>
            </w:pPr>
          </w:p>
        </w:tc>
        <w:tc>
          <w:tcPr>
            <w:tcW w:w="8910" w:type="dxa"/>
          </w:tcPr>
          <w:p w14:paraId="5B158913"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64387CD6"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 xml:space="preserve">The annual surveillance report summarizes information about diagnosed HIV infections of which this information is used by the </w:t>
            </w:r>
            <w:r w:rsidRPr="00804B85">
              <w:rPr>
                <w:rFonts w:asciiTheme="minorHAnsi" w:hAnsiTheme="minorHAnsi" w:cstheme="minorHAnsi"/>
                <w:bCs/>
              </w:rPr>
              <w:t>New Mexico Department of Health’s partners including other agencies, health departments, nonprofits, academic institutions and healthcare providers to help optimize efforts, plan services, allocate resources, develop policy and monitor trends in HIV infection.</w:t>
            </w:r>
          </w:p>
        </w:tc>
      </w:tr>
      <w:tr w:rsidR="00804B85" w:rsidRPr="00804B85" w14:paraId="79E01D8A" w14:textId="77777777" w:rsidTr="00804B85">
        <w:trPr>
          <w:cantSplit/>
        </w:trPr>
        <w:tc>
          <w:tcPr>
            <w:tcW w:w="440" w:type="dxa"/>
            <w:vMerge/>
          </w:tcPr>
          <w:p w14:paraId="0E07F79F" w14:textId="77777777" w:rsidR="00804B85" w:rsidRPr="00804B85" w:rsidRDefault="00804B85" w:rsidP="00804B85">
            <w:pPr>
              <w:rPr>
                <w:rFonts w:asciiTheme="minorHAnsi" w:hAnsiTheme="minorHAnsi" w:cstheme="minorHAnsi"/>
              </w:rPr>
            </w:pPr>
          </w:p>
        </w:tc>
        <w:tc>
          <w:tcPr>
            <w:tcW w:w="8910" w:type="dxa"/>
          </w:tcPr>
          <w:p w14:paraId="62B35019"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1414B7E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5B1C56AB" w14:textId="77777777" w:rsidTr="00804B85">
        <w:trPr>
          <w:cantSplit/>
        </w:trPr>
        <w:tc>
          <w:tcPr>
            <w:tcW w:w="440" w:type="dxa"/>
            <w:vMerge/>
          </w:tcPr>
          <w:p w14:paraId="25DA244E" w14:textId="77777777" w:rsidR="00804B85" w:rsidRPr="00804B85" w:rsidRDefault="00804B85" w:rsidP="00804B85">
            <w:pPr>
              <w:rPr>
                <w:rFonts w:asciiTheme="minorHAnsi" w:hAnsiTheme="minorHAnsi" w:cstheme="minorHAnsi"/>
              </w:rPr>
            </w:pPr>
          </w:p>
        </w:tc>
        <w:tc>
          <w:tcPr>
            <w:tcW w:w="8910" w:type="dxa"/>
          </w:tcPr>
          <w:p w14:paraId="3CAF90D7"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36544D0A"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2016</w:t>
            </w:r>
          </w:p>
        </w:tc>
      </w:tr>
      <w:tr w:rsidR="00804B85" w:rsidRPr="00804B85" w14:paraId="3E716F26" w14:textId="77777777" w:rsidTr="00804B85">
        <w:trPr>
          <w:cantSplit/>
        </w:trPr>
        <w:tc>
          <w:tcPr>
            <w:tcW w:w="440" w:type="dxa"/>
            <w:vMerge/>
          </w:tcPr>
          <w:p w14:paraId="6935B662" w14:textId="77777777" w:rsidR="00804B85" w:rsidRPr="00804B85" w:rsidRDefault="00804B85" w:rsidP="00804B85">
            <w:pPr>
              <w:rPr>
                <w:rFonts w:asciiTheme="minorHAnsi" w:hAnsiTheme="minorHAnsi" w:cstheme="minorHAnsi"/>
              </w:rPr>
            </w:pPr>
          </w:p>
        </w:tc>
        <w:tc>
          <w:tcPr>
            <w:tcW w:w="8910" w:type="dxa"/>
          </w:tcPr>
          <w:p w14:paraId="4CA2CCC1"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1C95EB52"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47D3FF33" w14:textId="77777777" w:rsidTr="00804B85">
        <w:trPr>
          <w:cantSplit/>
        </w:trPr>
        <w:tc>
          <w:tcPr>
            <w:tcW w:w="440" w:type="dxa"/>
            <w:vMerge w:val="restart"/>
          </w:tcPr>
          <w:p w14:paraId="20C1CDC9"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7</w:t>
            </w:r>
          </w:p>
        </w:tc>
        <w:tc>
          <w:tcPr>
            <w:tcW w:w="8910" w:type="dxa"/>
          </w:tcPr>
          <w:p w14:paraId="46006EB6"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19A41C07"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2018 HOPWA CAPER</w:t>
            </w:r>
          </w:p>
        </w:tc>
      </w:tr>
      <w:tr w:rsidR="00804B85" w:rsidRPr="00804B85" w14:paraId="2445603F" w14:textId="77777777" w:rsidTr="00804B85">
        <w:trPr>
          <w:cantSplit/>
        </w:trPr>
        <w:tc>
          <w:tcPr>
            <w:tcW w:w="440" w:type="dxa"/>
            <w:vMerge/>
          </w:tcPr>
          <w:p w14:paraId="2AF22C62" w14:textId="77777777" w:rsidR="00804B85" w:rsidRPr="00804B85" w:rsidRDefault="00804B85" w:rsidP="00804B85">
            <w:pPr>
              <w:rPr>
                <w:rFonts w:asciiTheme="minorHAnsi" w:hAnsiTheme="minorHAnsi" w:cstheme="minorHAnsi"/>
              </w:rPr>
            </w:pPr>
          </w:p>
        </w:tc>
        <w:tc>
          <w:tcPr>
            <w:tcW w:w="8910" w:type="dxa"/>
          </w:tcPr>
          <w:p w14:paraId="279D71D0"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5E23F39B"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MFA Community Development Department</w:t>
            </w:r>
          </w:p>
        </w:tc>
      </w:tr>
      <w:tr w:rsidR="00804B85" w:rsidRPr="00804B85" w14:paraId="6F1937CF" w14:textId="77777777" w:rsidTr="00804B85">
        <w:trPr>
          <w:cantSplit/>
        </w:trPr>
        <w:tc>
          <w:tcPr>
            <w:tcW w:w="440" w:type="dxa"/>
            <w:vMerge/>
          </w:tcPr>
          <w:p w14:paraId="148A09AF" w14:textId="77777777" w:rsidR="00804B85" w:rsidRPr="00804B85" w:rsidRDefault="00804B85" w:rsidP="00804B85">
            <w:pPr>
              <w:rPr>
                <w:rFonts w:asciiTheme="minorHAnsi" w:hAnsiTheme="minorHAnsi" w:cstheme="minorHAnsi"/>
              </w:rPr>
            </w:pPr>
          </w:p>
        </w:tc>
        <w:tc>
          <w:tcPr>
            <w:tcW w:w="8910" w:type="dxa"/>
          </w:tcPr>
          <w:p w14:paraId="0EA24C47"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03550122"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The 2018 HOPWA CAPER is an annual report providing program accomplishments for serving persons with HIV/AIDS and is part of the 2018 Consolidated Annual Performance and Evaluation Report that is submitted to HUD 90 days following the end of the program year.  The HOPWA CAPER provides beneficiary counts and demographic and economic characteristics.</w:t>
            </w:r>
          </w:p>
        </w:tc>
      </w:tr>
      <w:tr w:rsidR="00804B85" w:rsidRPr="00804B85" w14:paraId="322B97E7" w14:textId="77777777" w:rsidTr="00804B85">
        <w:trPr>
          <w:cantSplit/>
        </w:trPr>
        <w:tc>
          <w:tcPr>
            <w:tcW w:w="440" w:type="dxa"/>
            <w:vMerge/>
          </w:tcPr>
          <w:p w14:paraId="357F04D3" w14:textId="77777777" w:rsidR="00804B85" w:rsidRPr="00804B85" w:rsidRDefault="00804B85" w:rsidP="00804B85">
            <w:pPr>
              <w:rPr>
                <w:rFonts w:asciiTheme="minorHAnsi" w:hAnsiTheme="minorHAnsi" w:cstheme="minorHAnsi"/>
              </w:rPr>
            </w:pPr>
          </w:p>
        </w:tc>
        <w:tc>
          <w:tcPr>
            <w:tcW w:w="8910" w:type="dxa"/>
          </w:tcPr>
          <w:p w14:paraId="64E8F089"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5760A876"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The 2018 HOPWA CAPER provides annual information on program accomplishments that supports program evaluation and the ability to measure program beneficiary outcomes as related to maintaining housing stability, prevent homelessness and improve access to care and support for persons with HIV/AIDS.</w:t>
            </w:r>
          </w:p>
        </w:tc>
      </w:tr>
      <w:tr w:rsidR="00804B85" w:rsidRPr="00804B85" w14:paraId="028F08E5" w14:textId="77777777" w:rsidTr="00804B85">
        <w:trPr>
          <w:cantSplit/>
        </w:trPr>
        <w:tc>
          <w:tcPr>
            <w:tcW w:w="440" w:type="dxa"/>
            <w:vMerge/>
          </w:tcPr>
          <w:p w14:paraId="4D6F3503" w14:textId="77777777" w:rsidR="00804B85" w:rsidRPr="00804B85" w:rsidRDefault="00804B85" w:rsidP="00804B85">
            <w:pPr>
              <w:rPr>
                <w:rFonts w:asciiTheme="minorHAnsi" w:hAnsiTheme="minorHAnsi" w:cstheme="minorHAnsi"/>
              </w:rPr>
            </w:pPr>
          </w:p>
        </w:tc>
        <w:tc>
          <w:tcPr>
            <w:tcW w:w="8910" w:type="dxa"/>
          </w:tcPr>
          <w:p w14:paraId="3E51817E"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57E18A9A"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1DBF2326" w14:textId="77777777" w:rsidTr="00804B85">
        <w:trPr>
          <w:cantSplit/>
        </w:trPr>
        <w:tc>
          <w:tcPr>
            <w:tcW w:w="440" w:type="dxa"/>
            <w:vMerge/>
          </w:tcPr>
          <w:p w14:paraId="4454EF97" w14:textId="77777777" w:rsidR="00804B85" w:rsidRPr="00804B85" w:rsidRDefault="00804B85" w:rsidP="00804B85">
            <w:pPr>
              <w:rPr>
                <w:rFonts w:asciiTheme="minorHAnsi" w:hAnsiTheme="minorHAnsi" w:cstheme="minorHAnsi"/>
              </w:rPr>
            </w:pPr>
          </w:p>
        </w:tc>
        <w:tc>
          <w:tcPr>
            <w:tcW w:w="8910" w:type="dxa"/>
          </w:tcPr>
          <w:p w14:paraId="097848C1"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668BD6DF"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2018</w:t>
            </w:r>
          </w:p>
        </w:tc>
      </w:tr>
      <w:tr w:rsidR="00804B85" w:rsidRPr="00804B85" w14:paraId="2475F0B7" w14:textId="77777777" w:rsidTr="00804B85">
        <w:trPr>
          <w:cantSplit/>
        </w:trPr>
        <w:tc>
          <w:tcPr>
            <w:tcW w:w="440" w:type="dxa"/>
            <w:vMerge/>
          </w:tcPr>
          <w:p w14:paraId="48B41F21" w14:textId="77777777" w:rsidR="00804B85" w:rsidRPr="00804B85" w:rsidRDefault="00804B85" w:rsidP="00804B85">
            <w:pPr>
              <w:rPr>
                <w:rFonts w:asciiTheme="minorHAnsi" w:hAnsiTheme="minorHAnsi" w:cstheme="minorHAnsi"/>
              </w:rPr>
            </w:pPr>
          </w:p>
        </w:tc>
        <w:tc>
          <w:tcPr>
            <w:tcW w:w="8910" w:type="dxa"/>
          </w:tcPr>
          <w:p w14:paraId="411B02EA"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444BA140"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35C46264" w14:textId="77777777" w:rsidTr="00804B85">
        <w:trPr>
          <w:cantSplit/>
        </w:trPr>
        <w:tc>
          <w:tcPr>
            <w:tcW w:w="440" w:type="dxa"/>
            <w:vMerge w:val="restart"/>
          </w:tcPr>
          <w:p w14:paraId="5BA05580"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8</w:t>
            </w:r>
          </w:p>
        </w:tc>
        <w:tc>
          <w:tcPr>
            <w:tcW w:w="8910" w:type="dxa"/>
          </w:tcPr>
          <w:p w14:paraId="30FCF21B"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72E0D125"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 xml:space="preserve">HUD 2019 Fair Market Rents (FMR) </w:t>
            </w:r>
          </w:p>
        </w:tc>
      </w:tr>
      <w:tr w:rsidR="00804B85" w:rsidRPr="00804B85" w14:paraId="4763F438" w14:textId="77777777" w:rsidTr="00804B85">
        <w:trPr>
          <w:cantSplit/>
        </w:trPr>
        <w:tc>
          <w:tcPr>
            <w:tcW w:w="440" w:type="dxa"/>
            <w:vMerge/>
          </w:tcPr>
          <w:p w14:paraId="49FF6A2C" w14:textId="77777777" w:rsidR="00804B85" w:rsidRPr="00804B85" w:rsidRDefault="00804B85" w:rsidP="00804B85">
            <w:pPr>
              <w:rPr>
                <w:rFonts w:asciiTheme="minorHAnsi" w:hAnsiTheme="minorHAnsi" w:cstheme="minorHAnsi"/>
              </w:rPr>
            </w:pPr>
          </w:p>
        </w:tc>
        <w:tc>
          <w:tcPr>
            <w:tcW w:w="8910" w:type="dxa"/>
          </w:tcPr>
          <w:p w14:paraId="6698FDA3"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16474663"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US Department of Housing and Urban Development (HUD)</w:t>
            </w:r>
          </w:p>
        </w:tc>
      </w:tr>
      <w:tr w:rsidR="00804B85" w:rsidRPr="00804B85" w14:paraId="431B9C29" w14:textId="77777777" w:rsidTr="00804B85">
        <w:trPr>
          <w:cantSplit/>
        </w:trPr>
        <w:tc>
          <w:tcPr>
            <w:tcW w:w="440" w:type="dxa"/>
            <w:vMerge/>
          </w:tcPr>
          <w:p w14:paraId="609CE148" w14:textId="77777777" w:rsidR="00804B85" w:rsidRPr="00804B85" w:rsidRDefault="00804B85" w:rsidP="00804B85">
            <w:pPr>
              <w:rPr>
                <w:rFonts w:asciiTheme="minorHAnsi" w:hAnsiTheme="minorHAnsi" w:cstheme="minorHAnsi"/>
              </w:rPr>
            </w:pPr>
          </w:p>
        </w:tc>
        <w:tc>
          <w:tcPr>
            <w:tcW w:w="8910" w:type="dxa"/>
          </w:tcPr>
          <w:p w14:paraId="7D7B784B"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04C2E018" w14:textId="77777777" w:rsidR="00804B85" w:rsidRPr="00804B85" w:rsidRDefault="00804B85" w:rsidP="00804B85">
            <w:pPr>
              <w:spacing w:beforeAutospacing="1" w:afterAutospacing="1"/>
              <w:jc w:val="both"/>
              <w:rPr>
                <w:rFonts w:asciiTheme="minorHAnsi" w:hAnsiTheme="minorHAnsi" w:cstheme="minorHAnsi"/>
              </w:rPr>
            </w:pPr>
            <w:r w:rsidRPr="00804B85">
              <w:rPr>
                <w:rFonts w:asciiTheme="minorHAnsi" w:hAnsiTheme="minorHAnsi" w:cstheme="minorHAnsi"/>
              </w:rPr>
              <w:t xml:space="preserve">Fair Market Rents (FMRs) are set by HUD and used to determine payment standard amounts for HUD Programs. HUD annually estimates FMRs for Office of Management and Budget (OMB) defined metropolitan areas, some HUD defined subdivisions of OMB metropolitan areas and each nonmetropolitan county.  FMRs are displayed for efficiency (studio), 1-bedroom, 2-bedroom,  3-bedroom and 4-bedroom units by local counties as there is no statewide FMR. </w:t>
            </w:r>
          </w:p>
        </w:tc>
      </w:tr>
      <w:tr w:rsidR="00804B85" w:rsidRPr="00804B85" w14:paraId="50FFF88D" w14:textId="77777777" w:rsidTr="00804B85">
        <w:trPr>
          <w:cantSplit/>
        </w:trPr>
        <w:tc>
          <w:tcPr>
            <w:tcW w:w="440" w:type="dxa"/>
            <w:vMerge/>
          </w:tcPr>
          <w:p w14:paraId="1542A784" w14:textId="77777777" w:rsidR="00804B85" w:rsidRPr="00804B85" w:rsidRDefault="00804B85" w:rsidP="00804B85">
            <w:pPr>
              <w:rPr>
                <w:rFonts w:asciiTheme="minorHAnsi" w:hAnsiTheme="minorHAnsi" w:cstheme="minorHAnsi"/>
              </w:rPr>
            </w:pPr>
          </w:p>
        </w:tc>
        <w:tc>
          <w:tcPr>
            <w:tcW w:w="8910" w:type="dxa"/>
          </w:tcPr>
          <w:p w14:paraId="39212588"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47A99D2F" w14:textId="77777777" w:rsidR="00804B85" w:rsidRPr="00804B85" w:rsidRDefault="00804B85" w:rsidP="00804B85">
            <w:pPr>
              <w:spacing w:beforeAutospacing="1" w:afterAutospacing="1"/>
              <w:jc w:val="both"/>
              <w:rPr>
                <w:rFonts w:asciiTheme="minorHAnsi" w:hAnsiTheme="minorHAnsi" w:cstheme="minorHAnsi"/>
              </w:rPr>
            </w:pPr>
            <w:r w:rsidRPr="00804B85">
              <w:rPr>
                <w:rFonts w:asciiTheme="minorHAnsi" w:hAnsiTheme="minorHAnsi" w:cstheme="minorHAnsi"/>
              </w:rPr>
              <w:t xml:space="preserve">Fair Market Rents (FMRs) are set by HUD and used to determine payment standard amounts for HUD Programs such as HOME. </w:t>
            </w:r>
          </w:p>
        </w:tc>
      </w:tr>
      <w:tr w:rsidR="00804B85" w:rsidRPr="00804B85" w14:paraId="09762723" w14:textId="77777777" w:rsidTr="00804B85">
        <w:trPr>
          <w:cantSplit/>
        </w:trPr>
        <w:tc>
          <w:tcPr>
            <w:tcW w:w="440" w:type="dxa"/>
            <w:vMerge/>
          </w:tcPr>
          <w:p w14:paraId="06EF2952" w14:textId="77777777" w:rsidR="00804B85" w:rsidRPr="00804B85" w:rsidRDefault="00804B85" w:rsidP="00804B85">
            <w:pPr>
              <w:rPr>
                <w:rFonts w:asciiTheme="minorHAnsi" w:hAnsiTheme="minorHAnsi" w:cstheme="minorHAnsi"/>
              </w:rPr>
            </w:pPr>
          </w:p>
        </w:tc>
        <w:tc>
          <w:tcPr>
            <w:tcW w:w="8910" w:type="dxa"/>
          </w:tcPr>
          <w:p w14:paraId="2010D814"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413E2DF7"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5F9E4BE1" w14:textId="77777777" w:rsidTr="00804B85">
        <w:trPr>
          <w:cantSplit/>
        </w:trPr>
        <w:tc>
          <w:tcPr>
            <w:tcW w:w="440" w:type="dxa"/>
            <w:vMerge/>
          </w:tcPr>
          <w:p w14:paraId="14C82B5B" w14:textId="77777777" w:rsidR="00804B85" w:rsidRPr="00804B85" w:rsidRDefault="00804B85" w:rsidP="00804B85">
            <w:pPr>
              <w:rPr>
                <w:rFonts w:asciiTheme="minorHAnsi" w:hAnsiTheme="minorHAnsi" w:cstheme="minorHAnsi"/>
              </w:rPr>
            </w:pPr>
          </w:p>
        </w:tc>
        <w:tc>
          <w:tcPr>
            <w:tcW w:w="8910" w:type="dxa"/>
          </w:tcPr>
          <w:p w14:paraId="5E33FA07"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0B0BD2AF"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2019</w:t>
            </w:r>
          </w:p>
        </w:tc>
      </w:tr>
      <w:tr w:rsidR="00804B85" w:rsidRPr="00804B85" w14:paraId="2B6F5BE5" w14:textId="77777777" w:rsidTr="00804B85">
        <w:trPr>
          <w:cantSplit/>
        </w:trPr>
        <w:tc>
          <w:tcPr>
            <w:tcW w:w="440" w:type="dxa"/>
            <w:vMerge/>
          </w:tcPr>
          <w:p w14:paraId="56D1DB71" w14:textId="77777777" w:rsidR="00804B85" w:rsidRPr="00804B85" w:rsidRDefault="00804B85" w:rsidP="00804B85">
            <w:pPr>
              <w:rPr>
                <w:rFonts w:asciiTheme="minorHAnsi" w:hAnsiTheme="minorHAnsi" w:cstheme="minorHAnsi"/>
              </w:rPr>
            </w:pPr>
          </w:p>
        </w:tc>
        <w:tc>
          <w:tcPr>
            <w:tcW w:w="8910" w:type="dxa"/>
          </w:tcPr>
          <w:p w14:paraId="4BDC5CAF"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5FDC8F3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3A64E766" w14:textId="77777777" w:rsidTr="00804B85">
        <w:trPr>
          <w:cantSplit/>
        </w:trPr>
        <w:tc>
          <w:tcPr>
            <w:tcW w:w="440" w:type="dxa"/>
            <w:vMerge w:val="restart"/>
          </w:tcPr>
          <w:p w14:paraId="6A252007"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9</w:t>
            </w:r>
          </w:p>
        </w:tc>
        <w:tc>
          <w:tcPr>
            <w:tcW w:w="8910" w:type="dxa"/>
          </w:tcPr>
          <w:p w14:paraId="2D4AA375"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236D7D1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HUD 2018 CoC Homeless Assistance Programs, Housing Inventory Count Report</w:t>
            </w:r>
          </w:p>
        </w:tc>
      </w:tr>
      <w:tr w:rsidR="00804B85" w:rsidRPr="00804B85" w14:paraId="19A703BF" w14:textId="77777777" w:rsidTr="00804B85">
        <w:trPr>
          <w:cantSplit/>
        </w:trPr>
        <w:tc>
          <w:tcPr>
            <w:tcW w:w="440" w:type="dxa"/>
            <w:vMerge/>
          </w:tcPr>
          <w:p w14:paraId="4C0DFA30" w14:textId="77777777" w:rsidR="00804B85" w:rsidRPr="00804B85" w:rsidRDefault="00804B85" w:rsidP="00804B85">
            <w:pPr>
              <w:rPr>
                <w:rFonts w:asciiTheme="minorHAnsi" w:hAnsiTheme="minorHAnsi" w:cstheme="minorHAnsi"/>
              </w:rPr>
            </w:pPr>
          </w:p>
        </w:tc>
        <w:tc>
          <w:tcPr>
            <w:tcW w:w="8910" w:type="dxa"/>
          </w:tcPr>
          <w:p w14:paraId="4F43DDE0"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79A3BD6D"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This data is provided to HUD by the two CoCs in New Mexico: Albuquerque CoC and the New Mexico Balance of State CoC.</w:t>
            </w:r>
          </w:p>
        </w:tc>
      </w:tr>
      <w:tr w:rsidR="00804B85" w:rsidRPr="00804B85" w14:paraId="7312A59D" w14:textId="77777777" w:rsidTr="00804B85">
        <w:trPr>
          <w:cantSplit/>
        </w:trPr>
        <w:tc>
          <w:tcPr>
            <w:tcW w:w="440" w:type="dxa"/>
            <w:vMerge/>
          </w:tcPr>
          <w:p w14:paraId="374787AF" w14:textId="77777777" w:rsidR="00804B85" w:rsidRPr="00804B85" w:rsidRDefault="00804B85" w:rsidP="00804B85">
            <w:pPr>
              <w:rPr>
                <w:rFonts w:asciiTheme="minorHAnsi" w:hAnsiTheme="minorHAnsi" w:cstheme="minorHAnsi"/>
              </w:rPr>
            </w:pPr>
          </w:p>
        </w:tc>
        <w:tc>
          <w:tcPr>
            <w:tcW w:w="8910" w:type="dxa"/>
          </w:tcPr>
          <w:p w14:paraId="4E2D217C"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346A74E1"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The CoC Homeless Assistance Programs, Housing Inventory Count (HIC) Report is a count of all the emergency shelter beds, transitional housing beds and permanent supportive housing beds in the state.</w:t>
            </w:r>
          </w:p>
        </w:tc>
      </w:tr>
      <w:tr w:rsidR="00804B85" w:rsidRPr="00804B85" w14:paraId="609C50D2" w14:textId="77777777" w:rsidTr="00804B85">
        <w:trPr>
          <w:cantSplit/>
        </w:trPr>
        <w:tc>
          <w:tcPr>
            <w:tcW w:w="440" w:type="dxa"/>
            <w:vMerge/>
          </w:tcPr>
          <w:p w14:paraId="2D687BFC" w14:textId="77777777" w:rsidR="00804B85" w:rsidRPr="00804B85" w:rsidRDefault="00804B85" w:rsidP="00804B85">
            <w:pPr>
              <w:rPr>
                <w:rFonts w:asciiTheme="minorHAnsi" w:hAnsiTheme="minorHAnsi" w:cstheme="minorHAnsi"/>
              </w:rPr>
            </w:pPr>
          </w:p>
        </w:tc>
        <w:tc>
          <w:tcPr>
            <w:tcW w:w="8910" w:type="dxa"/>
          </w:tcPr>
          <w:p w14:paraId="1C694771"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0DE68C2D" w14:textId="77777777" w:rsidR="00804B85" w:rsidRPr="00804B85" w:rsidRDefault="00804B85" w:rsidP="00804B85">
            <w:pPr>
              <w:rPr>
                <w:rFonts w:asciiTheme="minorHAnsi" w:hAnsiTheme="minorHAnsi" w:cstheme="minorHAnsi"/>
              </w:rPr>
            </w:pPr>
            <w:r w:rsidRPr="00804B85">
              <w:rPr>
                <w:rFonts w:asciiTheme="minorHAnsi" w:hAnsiTheme="minorHAnsi" w:cstheme="minorHAnsi"/>
              </w:rPr>
              <w:t xml:space="preserve">HIC counts provide a snapshot of the homeless housing inventory in the state.  The HIC reports from each CoC tally the number of beds and units available on the night designated for the count by program type, and include beds dedicated to serve persons who are homeless as well as persons in Permanent Supportive Housing.  </w:t>
            </w:r>
          </w:p>
        </w:tc>
      </w:tr>
      <w:tr w:rsidR="00804B85" w:rsidRPr="00804B85" w14:paraId="584163B8" w14:textId="77777777" w:rsidTr="00804B85">
        <w:trPr>
          <w:cantSplit/>
        </w:trPr>
        <w:tc>
          <w:tcPr>
            <w:tcW w:w="440" w:type="dxa"/>
            <w:vMerge/>
          </w:tcPr>
          <w:p w14:paraId="67D56426" w14:textId="77777777" w:rsidR="00804B85" w:rsidRPr="00804B85" w:rsidRDefault="00804B85" w:rsidP="00804B85">
            <w:pPr>
              <w:rPr>
                <w:rFonts w:asciiTheme="minorHAnsi" w:hAnsiTheme="minorHAnsi" w:cstheme="minorHAnsi"/>
              </w:rPr>
            </w:pPr>
          </w:p>
        </w:tc>
        <w:tc>
          <w:tcPr>
            <w:tcW w:w="8910" w:type="dxa"/>
          </w:tcPr>
          <w:p w14:paraId="006FFA2C"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62DD20D5"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747C950F" w14:textId="77777777" w:rsidTr="00804B85">
        <w:trPr>
          <w:cantSplit/>
        </w:trPr>
        <w:tc>
          <w:tcPr>
            <w:tcW w:w="440" w:type="dxa"/>
            <w:vMerge/>
          </w:tcPr>
          <w:p w14:paraId="5F9B7511" w14:textId="77777777" w:rsidR="00804B85" w:rsidRPr="00804B85" w:rsidRDefault="00804B85" w:rsidP="00804B85">
            <w:pPr>
              <w:rPr>
                <w:rFonts w:asciiTheme="minorHAnsi" w:hAnsiTheme="minorHAnsi" w:cstheme="minorHAnsi"/>
              </w:rPr>
            </w:pPr>
          </w:p>
        </w:tc>
        <w:tc>
          <w:tcPr>
            <w:tcW w:w="8910" w:type="dxa"/>
          </w:tcPr>
          <w:p w14:paraId="69E6E43D"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59CEFAE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2018</w:t>
            </w:r>
          </w:p>
        </w:tc>
      </w:tr>
      <w:tr w:rsidR="00804B85" w:rsidRPr="00804B85" w14:paraId="786D7BCF" w14:textId="77777777" w:rsidTr="00804B85">
        <w:trPr>
          <w:cantSplit/>
        </w:trPr>
        <w:tc>
          <w:tcPr>
            <w:tcW w:w="440" w:type="dxa"/>
            <w:vMerge/>
          </w:tcPr>
          <w:p w14:paraId="6A6F472C" w14:textId="77777777" w:rsidR="00804B85" w:rsidRPr="00804B85" w:rsidRDefault="00804B85" w:rsidP="00804B85">
            <w:pPr>
              <w:rPr>
                <w:rFonts w:asciiTheme="minorHAnsi" w:hAnsiTheme="minorHAnsi" w:cstheme="minorHAnsi"/>
              </w:rPr>
            </w:pPr>
          </w:p>
        </w:tc>
        <w:tc>
          <w:tcPr>
            <w:tcW w:w="8910" w:type="dxa"/>
          </w:tcPr>
          <w:p w14:paraId="4A0A6463"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0BB9F80B"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bl>
    <w:p w14:paraId="1B33AEC9" w14:textId="77777777" w:rsidR="00804B85" w:rsidRPr="00804B85" w:rsidRDefault="00804B85" w:rsidP="00804B85">
      <w:pPr>
        <w:rPr>
          <w:rFonts w:cs="Arial"/>
        </w:rPr>
      </w:pPr>
    </w:p>
    <w:p w14:paraId="4CB9DC12" w14:textId="77777777" w:rsidR="0023090E" w:rsidRPr="0023090E" w:rsidRDefault="0023090E" w:rsidP="0023090E"/>
    <w:p w14:paraId="113C7981" w14:textId="77777777" w:rsidR="0023090E" w:rsidRPr="0023090E" w:rsidRDefault="0023090E" w:rsidP="0023090E">
      <w:pPr>
        <w:keepNext/>
      </w:pPr>
    </w:p>
    <w:p w14:paraId="1F2955E8" w14:textId="77777777" w:rsidR="00C94BC2" w:rsidRPr="00C94BC2" w:rsidRDefault="00C94BC2" w:rsidP="00C94BC2">
      <w:pPr>
        <w:rPr>
          <w:rFonts w:eastAsia="Times New Roman"/>
          <w:b/>
          <w:bCs/>
          <w:sz w:val="32"/>
          <w:szCs w:val="32"/>
        </w:rPr>
      </w:pPr>
    </w:p>
    <w:p w14:paraId="40F1CEE0" w14:textId="77777777" w:rsidR="00EF0BC2" w:rsidRPr="00EF0BC2" w:rsidRDefault="00EF0BC2" w:rsidP="00EF0BC2">
      <w:pPr>
        <w:spacing w:beforeAutospacing="1" w:afterAutospacing="1"/>
        <w:rPr>
          <w:rFonts w:cs="Arial"/>
        </w:rPr>
      </w:pPr>
    </w:p>
    <w:p w14:paraId="7E8FF6E2" w14:textId="77777777" w:rsidR="004B67AF" w:rsidRDefault="004B67AF">
      <w:pPr>
        <w:spacing w:after="0" w:line="240" w:lineRule="auto"/>
        <w:rPr>
          <w:sz w:val="24"/>
          <w:szCs w:val="24"/>
        </w:rPr>
      </w:pPr>
    </w:p>
    <w:sectPr w:rsidR="004B67AF" w:rsidSect="00EA1855">
      <w:headerReference w:type="even" r:id="rId54"/>
      <w:headerReference w:type="default" r:id="rId55"/>
      <w:footerReference w:type="even" r:id="rId56"/>
      <w:headerReference w:type="first" r:id="rId57"/>
      <w:footerReference w:type="firs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E57BA8" w14:textId="77777777" w:rsidR="00A4068E" w:rsidRDefault="00A4068E">
      <w:r>
        <w:separator/>
      </w:r>
    </w:p>
  </w:endnote>
  <w:endnote w:type="continuationSeparator" w:id="0">
    <w:p w14:paraId="534E3F2A" w14:textId="77777777" w:rsidR="00A4068E" w:rsidRDefault="00A4068E">
      <w:r>
        <w:continuationSeparator/>
      </w:r>
    </w:p>
  </w:endnote>
  <w:endnote w:type="continuationNotice" w:id="1">
    <w:p w14:paraId="777B0CFB" w14:textId="77777777" w:rsidR="00A4068E" w:rsidRDefault="00A406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5B21C" w14:textId="3BF29439" w:rsidR="00A4068E" w:rsidRDefault="00A4068E">
    <w:pPr>
      <w:pStyle w:val="Footer"/>
      <w:jc w:val="right"/>
    </w:pPr>
  </w:p>
  <w:p w14:paraId="7F0905BD" w14:textId="77777777" w:rsidR="00A4068E" w:rsidRDefault="00A4068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08C0C" w14:textId="77777777" w:rsidR="00A4068E" w:rsidRDefault="00A4068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C4F26" w14:textId="77777777" w:rsidR="00A4068E" w:rsidRDefault="00A406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4844144"/>
      <w:docPartObj>
        <w:docPartGallery w:val="Page Numbers (Bottom of Page)"/>
        <w:docPartUnique/>
      </w:docPartObj>
    </w:sdtPr>
    <w:sdtEndPr>
      <w:rPr>
        <w:noProof/>
      </w:rPr>
    </w:sdtEndPr>
    <w:sdtContent>
      <w:p w14:paraId="0693E707" w14:textId="306B1724" w:rsidR="00A4068E" w:rsidRDefault="00A406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E56992" w14:textId="77777777" w:rsidR="00A4068E" w:rsidRDefault="00A406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2759740"/>
      <w:docPartObj>
        <w:docPartGallery w:val="Page Numbers (Bottom of Page)"/>
        <w:docPartUnique/>
      </w:docPartObj>
    </w:sdtPr>
    <w:sdtEndPr>
      <w:rPr>
        <w:noProof/>
      </w:rPr>
    </w:sdtEndPr>
    <w:sdtContent>
      <w:p w14:paraId="09824C45" w14:textId="77777777" w:rsidR="00A4068E" w:rsidRDefault="00A406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B4B932" w14:textId="77777777" w:rsidR="00A4068E" w:rsidRDefault="00A406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38" w:type="dxa"/>
      <w:jc w:val="center"/>
      <w:tblLayout w:type="fixed"/>
      <w:tblLook w:val="01E0" w:firstRow="1" w:lastRow="1" w:firstColumn="1" w:lastColumn="1" w:noHBand="0" w:noVBand="0"/>
    </w:tblPr>
    <w:tblGrid>
      <w:gridCol w:w="1908"/>
      <w:gridCol w:w="5753"/>
      <w:gridCol w:w="2077"/>
    </w:tblGrid>
    <w:tr w:rsidR="00A4068E" w14:paraId="376BAF45" w14:textId="77777777">
      <w:trPr>
        <w:jc w:val="center"/>
      </w:trPr>
      <w:tc>
        <w:tcPr>
          <w:tcW w:w="1908" w:type="dxa"/>
        </w:tcPr>
        <w:p w14:paraId="048152FA" w14:textId="77777777" w:rsidR="00A4068E" w:rsidRDefault="00A4068E">
          <w:pPr>
            <w:pStyle w:val="Footer"/>
            <w:spacing w:after="0" w:line="240" w:lineRule="auto"/>
            <w:ind w:left="-99"/>
          </w:pPr>
          <w:r>
            <w:t xml:space="preserve">  Consolidated Plan</w:t>
          </w:r>
        </w:p>
      </w:tc>
      <w:tc>
        <w:tcPr>
          <w:tcW w:w="5753" w:type="dxa"/>
        </w:tcPr>
        <w:p w14:paraId="7059018E" w14:textId="77777777" w:rsidR="00A4068E" w:rsidRDefault="00A4068E">
          <w:pPr>
            <w:pStyle w:val="Footer"/>
            <w:spacing w:after="0" w:line="240" w:lineRule="auto"/>
            <w:ind w:hanging="90"/>
            <w:jc w:val="center"/>
            <w:rPr>
              <w:rFonts w:cs="Arial"/>
            </w:rPr>
          </w:pPr>
          <w:r>
            <w:rPr>
              <w:rFonts w:cs="Arial"/>
            </w:rPr>
            <w:t>NEW MEXICO</w:t>
          </w:r>
        </w:p>
      </w:tc>
      <w:tc>
        <w:tcPr>
          <w:tcW w:w="2077" w:type="dxa"/>
        </w:tcPr>
        <w:p w14:paraId="219DA265" w14:textId="77777777" w:rsidR="00A4068E" w:rsidRDefault="00A4068E">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tc>
    </w:tr>
  </w:tbl>
  <w:p w14:paraId="392FB4D8" w14:textId="77777777" w:rsidR="00A4068E" w:rsidRPr="001E6D6A" w:rsidRDefault="00A4068E" w:rsidP="001D7247">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06/30/2018)</w:t>
    </w:r>
  </w:p>
  <w:p w14:paraId="1841D324" w14:textId="77777777" w:rsidR="00A4068E" w:rsidRDefault="00A4068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38" w:type="dxa"/>
      <w:jc w:val="center"/>
      <w:tblLayout w:type="fixed"/>
      <w:tblLook w:val="01E0" w:firstRow="1" w:lastRow="1" w:firstColumn="1" w:lastColumn="1" w:noHBand="0" w:noVBand="0"/>
    </w:tblPr>
    <w:tblGrid>
      <w:gridCol w:w="1908"/>
      <w:gridCol w:w="5753"/>
      <w:gridCol w:w="2077"/>
    </w:tblGrid>
    <w:tr w:rsidR="00A4068E" w14:paraId="6847EF7A" w14:textId="77777777" w:rsidTr="00A0144B">
      <w:trPr>
        <w:jc w:val="center"/>
      </w:trPr>
      <w:tc>
        <w:tcPr>
          <w:tcW w:w="1908" w:type="dxa"/>
        </w:tcPr>
        <w:p w14:paraId="21F8AB27" w14:textId="77777777" w:rsidR="00A4068E" w:rsidRDefault="00A4068E" w:rsidP="008E61FD">
          <w:pPr>
            <w:pStyle w:val="Footer"/>
            <w:spacing w:after="0" w:line="240" w:lineRule="auto"/>
            <w:ind w:left="-99"/>
          </w:pPr>
          <w:r>
            <w:t xml:space="preserve">  Consolidated Plan</w:t>
          </w:r>
        </w:p>
      </w:tc>
      <w:tc>
        <w:tcPr>
          <w:tcW w:w="5753" w:type="dxa"/>
        </w:tcPr>
        <w:p w14:paraId="5BCABB0D" w14:textId="77777777" w:rsidR="00A4068E" w:rsidRDefault="00A4068E" w:rsidP="008E61FD">
          <w:pPr>
            <w:pStyle w:val="Footer"/>
            <w:spacing w:after="0" w:line="240" w:lineRule="auto"/>
            <w:ind w:hanging="90"/>
            <w:jc w:val="center"/>
            <w:rPr>
              <w:rFonts w:cs="Arial"/>
            </w:rPr>
          </w:pPr>
          <w:r>
            <w:rPr>
              <w:rFonts w:cs="Arial"/>
            </w:rPr>
            <w:t>NEW MEXICO</w:t>
          </w:r>
        </w:p>
      </w:tc>
      <w:tc>
        <w:tcPr>
          <w:tcW w:w="2077" w:type="dxa"/>
        </w:tcPr>
        <w:p w14:paraId="0B76D14B" w14:textId="77777777" w:rsidR="00A4068E" w:rsidRDefault="00A4068E" w:rsidP="008E61FD">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62</w:t>
          </w:r>
          <w:r>
            <w:rPr>
              <w:rStyle w:val="PageNumber"/>
            </w:rPr>
            <w:fldChar w:fldCharType="end"/>
          </w:r>
        </w:p>
      </w:tc>
    </w:tr>
  </w:tbl>
  <w:p w14:paraId="13C316D7" w14:textId="67CB0CBD" w:rsidR="00A4068E" w:rsidRPr="008E61FD" w:rsidRDefault="00A4068E" w:rsidP="008E61FD">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06/30/2018)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38" w:type="dxa"/>
      <w:jc w:val="center"/>
      <w:tblLayout w:type="fixed"/>
      <w:tblLook w:val="01E0" w:firstRow="1" w:lastRow="1" w:firstColumn="1" w:lastColumn="1" w:noHBand="0" w:noVBand="0"/>
    </w:tblPr>
    <w:tblGrid>
      <w:gridCol w:w="1908"/>
      <w:gridCol w:w="5753"/>
      <w:gridCol w:w="2077"/>
    </w:tblGrid>
    <w:tr w:rsidR="00A4068E" w14:paraId="204F86B0" w14:textId="77777777" w:rsidTr="00A0144B">
      <w:trPr>
        <w:jc w:val="center"/>
      </w:trPr>
      <w:tc>
        <w:tcPr>
          <w:tcW w:w="1908" w:type="dxa"/>
        </w:tcPr>
        <w:p w14:paraId="4CB18F49" w14:textId="77777777" w:rsidR="00A4068E" w:rsidRDefault="00A4068E" w:rsidP="008E61FD">
          <w:pPr>
            <w:pStyle w:val="Footer"/>
            <w:spacing w:after="0" w:line="240" w:lineRule="auto"/>
            <w:ind w:left="-99"/>
          </w:pPr>
          <w:r>
            <w:t xml:space="preserve">  Consolidated Plan</w:t>
          </w:r>
        </w:p>
      </w:tc>
      <w:tc>
        <w:tcPr>
          <w:tcW w:w="5753" w:type="dxa"/>
        </w:tcPr>
        <w:p w14:paraId="52D2BE55" w14:textId="77777777" w:rsidR="00A4068E" w:rsidRDefault="00A4068E" w:rsidP="008E61FD">
          <w:pPr>
            <w:pStyle w:val="Footer"/>
            <w:spacing w:after="0" w:line="240" w:lineRule="auto"/>
            <w:ind w:hanging="90"/>
            <w:jc w:val="center"/>
            <w:rPr>
              <w:rFonts w:cs="Arial"/>
            </w:rPr>
          </w:pPr>
          <w:r>
            <w:rPr>
              <w:rFonts w:cs="Arial"/>
            </w:rPr>
            <w:t>NEW MEXICO</w:t>
          </w:r>
        </w:p>
      </w:tc>
      <w:tc>
        <w:tcPr>
          <w:tcW w:w="2077" w:type="dxa"/>
        </w:tcPr>
        <w:p w14:paraId="79DCA269" w14:textId="77777777" w:rsidR="00A4068E" w:rsidRDefault="00A4068E" w:rsidP="008E61FD">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108</w:t>
          </w:r>
          <w:r>
            <w:rPr>
              <w:rStyle w:val="PageNumber"/>
            </w:rPr>
            <w:fldChar w:fldCharType="end"/>
          </w:r>
        </w:p>
      </w:tc>
    </w:tr>
  </w:tbl>
  <w:p w14:paraId="1C0B5BEE" w14:textId="58419A58" w:rsidR="00A4068E" w:rsidRPr="008E61FD" w:rsidRDefault="00A4068E" w:rsidP="008E61FD">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06/30/2018)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0685F" w14:textId="77777777" w:rsidR="00A4068E" w:rsidRDefault="00A4068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38" w:type="dxa"/>
      <w:jc w:val="center"/>
      <w:tblLayout w:type="fixed"/>
      <w:tblLook w:val="01E0" w:firstRow="1" w:lastRow="1" w:firstColumn="1" w:lastColumn="1" w:noHBand="0" w:noVBand="0"/>
    </w:tblPr>
    <w:tblGrid>
      <w:gridCol w:w="1908"/>
      <w:gridCol w:w="5753"/>
      <w:gridCol w:w="2077"/>
    </w:tblGrid>
    <w:tr w:rsidR="00A4068E" w14:paraId="6BDFA568" w14:textId="77777777" w:rsidTr="00C94BC2">
      <w:trPr>
        <w:jc w:val="center"/>
      </w:trPr>
      <w:tc>
        <w:tcPr>
          <w:tcW w:w="1908" w:type="dxa"/>
        </w:tcPr>
        <w:p w14:paraId="42B7B339" w14:textId="77777777" w:rsidR="00A4068E" w:rsidRDefault="00A4068E" w:rsidP="00C94BC2">
          <w:pPr>
            <w:pStyle w:val="Footer"/>
            <w:spacing w:after="0" w:line="240" w:lineRule="auto"/>
            <w:ind w:left="-99"/>
          </w:pPr>
          <w:r>
            <w:t xml:space="preserve">  Consolidated Plan</w:t>
          </w:r>
        </w:p>
      </w:tc>
      <w:tc>
        <w:tcPr>
          <w:tcW w:w="5753" w:type="dxa"/>
        </w:tcPr>
        <w:p w14:paraId="1C6372AB" w14:textId="77777777" w:rsidR="00A4068E" w:rsidRDefault="00A4068E" w:rsidP="00C94BC2">
          <w:pPr>
            <w:pStyle w:val="Footer"/>
            <w:spacing w:after="0" w:line="240" w:lineRule="auto"/>
            <w:ind w:hanging="90"/>
            <w:jc w:val="center"/>
            <w:rPr>
              <w:rFonts w:cs="Arial"/>
            </w:rPr>
          </w:pPr>
          <w:r>
            <w:rPr>
              <w:rFonts w:cs="Arial"/>
            </w:rPr>
            <w:t>NEW MEXICO</w:t>
          </w:r>
        </w:p>
      </w:tc>
      <w:tc>
        <w:tcPr>
          <w:tcW w:w="2077" w:type="dxa"/>
        </w:tcPr>
        <w:p w14:paraId="2E32BF3F" w14:textId="77777777" w:rsidR="00A4068E" w:rsidRDefault="00A4068E" w:rsidP="00C94BC2">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110</w:t>
          </w:r>
          <w:r>
            <w:rPr>
              <w:rStyle w:val="PageNumber"/>
            </w:rPr>
            <w:fldChar w:fldCharType="end"/>
          </w:r>
        </w:p>
      </w:tc>
    </w:tr>
  </w:tbl>
  <w:p w14:paraId="4B676878" w14:textId="1AF45C20" w:rsidR="00A4068E" w:rsidRPr="00C94BC2" w:rsidRDefault="00A4068E" w:rsidP="00C94BC2">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06/30/2018)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FF1B7" w14:textId="77777777" w:rsidR="00A4068E" w:rsidRDefault="00A40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3CE418" w14:textId="77777777" w:rsidR="00A4068E" w:rsidRDefault="00A4068E">
      <w:r>
        <w:separator/>
      </w:r>
    </w:p>
  </w:footnote>
  <w:footnote w:type="continuationSeparator" w:id="0">
    <w:p w14:paraId="06516806" w14:textId="77777777" w:rsidR="00A4068E" w:rsidRDefault="00A4068E">
      <w:r>
        <w:continuationSeparator/>
      </w:r>
    </w:p>
  </w:footnote>
  <w:footnote w:type="continuationNotice" w:id="1">
    <w:p w14:paraId="1BEF56A9" w14:textId="77777777" w:rsidR="00A4068E" w:rsidRDefault="00A406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53046" w14:textId="77777777" w:rsidR="00A4068E" w:rsidRDefault="00A4068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40E76" w14:textId="77777777" w:rsidR="00A4068E" w:rsidRDefault="00A406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C0C83" w14:textId="77777777" w:rsidR="00A4068E" w:rsidRDefault="00A406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E2328" w14:textId="77777777" w:rsidR="00A4068E" w:rsidRDefault="00A4068E">
    <w:pPr>
      <w:pStyle w:val="Header"/>
    </w:pPr>
  </w:p>
  <w:p w14:paraId="2DA91CAB" w14:textId="77777777" w:rsidR="00A4068E" w:rsidRDefault="00A4068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92FFA" w14:textId="77777777" w:rsidR="00A4068E" w:rsidRDefault="00A406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0A159" w14:textId="77777777" w:rsidR="00A4068E" w:rsidRDefault="00A4068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7501C" w14:textId="77777777" w:rsidR="00A4068E" w:rsidRDefault="00A4068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2B604" w14:textId="77777777" w:rsidR="00A4068E" w:rsidRDefault="00A4068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315C3" w14:textId="77777777" w:rsidR="00A4068E" w:rsidRDefault="00A4068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7844F" w14:textId="77777777" w:rsidR="00A4068E" w:rsidRDefault="00A406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1"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03D5499"/>
    <w:multiLevelType w:val="hybridMultilevel"/>
    <w:tmpl w:val="78FCF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B079C"/>
    <w:multiLevelType w:val="hybridMultilevel"/>
    <w:tmpl w:val="2DF0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72636"/>
    <w:multiLevelType w:val="hybridMultilevel"/>
    <w:tmpl w:val="4C4085E8"/>
    <w:lvl w:ilvl="0" w:tplc="64BE4550">
      <w:start w:val="1"/>
      <w:numFmt w:val="bullet"/>
      <w:lvlText w:val=""/>
      <w:lvlJc w:val="left"/>
      <w:pPr>
        <w:ind w:left="1080" w:hanging="360"/>
      </w:pPr>
      <w:rPr>
        <w:rFonts w:ascii="Symbol" w:hAnsi="Symbol" w:hint="default"/>
      </w:rPr>
    </w:lvl>
    <w:lvl w:ilvl="1" w:tplc="67129D4A">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81B0A33C">
      <w:numFmt w:val="bullet"/>
      <w:lvlText w:val="•"/>
      <w:lvlJc w:val="left"/>
      <w:pPr>
        <w:ind w:left="3960" w:hanging="360"/>
      </w:pPr>
      <w:rPr>
        <w:rFonts w:ascii="Calibri" w:eastAsia="Calibri" w:hAnsi="Calibri" w:cs="Calibri"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7D67C2"/>
    <w:multiLevelType w:val="hybridMultilevel"/>
    <w:tmpl w:val="8C120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41D57"/>
    <w:multiLevelType w:val="hybridMultilevel"/>
    <w:tmpl w:val="75A60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6F3A70"/>
    <w:multiLevelType w:val="hybridMultilevel"/>
    <w:tmpl w:val="C7745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024C16"/>
    <w:multiLevelType w:val="hybridMultilevel"/>
    <w:tmpl w:val="44FCD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1E17C0"/>
    <w:multiLevelType w:val="hybridMultilevel"/>
    <w:tmpl w:val="B806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2080D"/>
    <w:multiLevelType w:val="hybridMultilevel"/>
    <w:tmpl w:val="F4282B6E"/>
    <w:lvl w:ilvl="0" w:tplc="AA063E6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16789"/>
    <w:multiLevelType w:val="hybridMultilevel"/>
    <w:tmpl w:val="A118B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907873"/>
    <w:multiLevelType w:val="hybridMultilevel"/>
    <w:tmpl w:val="5F140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A15C2F"/>
    <w:multiLevelType w:val="hybridMultilevel"/>
    <w:tmpl w:val="9410B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6CB7387"/>
    <w:multiLevelType w:val="hybridMultilevel"/>
    <w:tmpl w:val="8306054E"/>
    <w:lvl w:ilvl="0" w:tplc="D91A6DA4">
      <w:start w:val="1"/>
      <w:numFmt w:val="bullet"/>
      <w:lvlText w:val=""/>
      <w:lvlJc w:val="left"/>
      <w:pPr>
        <w:ind w:left="720" w:hanging="360"/>
      </w:pPr>
      <w:rPr>
        <w:rFonts w:ascii="Symbol" w:hAnsi="Symbol" w:hint="default"/>
      </w:rPr>
    </w:lvl>
    <w:lvl w:ilvl="1" w:tplc="B7D4BB2C">
      <w:start w:val="1"/>
      <w:numFmt w:val="bullet"/>
      <w:lvlText w:val="o"/>
      <w:lvlJc w:val="left"/>
      <w:pPr>
        <w:ind w:left="1440" w:hanging="360"/>
      </w:pPr>
      <w:rPr>
        <w:rFonts w:ascii="Courier New" w:hAnsi="Courier New" w:hint="default"/>
      </w:rPr>
    </w:lvl>
    <w:lvl w:ilvl="2" w:tplc="2B48D3E8">
      <w:start w:val="1"/>
      <w:numFmt w:val="bullet"/>
      <w:lvlText w:val=""/>
      <w:lvlJc w:val="left"/>
      <w:pPr>
        <w:ind w:left="2160" w:hanging="360"/>
      </w:pPr>
      <w:rPr>
        <w:rFonts w:ascii="Wingdings" w:hAnsi="Wingdings" w:hint="default"/>
      </w:rPr>
    </w:lvl>
    <w:lvl w:ilvl="3" w:tplc="EF345A9C">
      <w:start w:val="1"/>
      <w:numFmt w:val="bullet"/>
      <w:lvlText w:val=""/>
      <w:lvlJc w:val="left"/>
      <w:pPr>
        <w:ind w:left="2880" w:hanging="360"/>
      </w:pPr>
      <w:rPr>
        <w:rFonts w:ascii="Symbol" w:hAnsi="Symbol" w:hint="default"/>
      </w:rPr>
    </w:lvl>
    <w:lvl w:ilvl="4" w:tplc="6AEC7D02">
      <w:start w:val="1"/>
      <w:numFmt w:val="bullet"/>
      <w:lvlText w:val="o"/>
      <w:lvlJc w:val="left"/>
      <w:pPr>
        <w:ind w:left="3600" w:hanging="360"/>
      </w:pPr>
      <w:rPr>
        <w:rFonts w:ascii="Courier New" w:hAnsi="Courier New" w:hint="default"/>
      </w:rPr>
    </w:lvl>
    <w:lvl w:ilvl="5" w:tplc="35F6A702">
      <w:start w:val="1"/>
      <w:numFmt w:val="bullet"/>
      <w:lvlText w:val=""/>
      <w:lvlJc w:val="left"/>
      <w:pPr>
        <w:ind w:left="4320" w:hanging="360"/>
      </w:pPr>
      <w:rPr>
        <w:rFonts w:ascii="Wingdings" w:hAnsi="Wingdings" w:hint="default"/>
      </w:rPr>
    </w:lvl>
    <w:lvl w:ilvl="6" w:tplc="A3B27580">
      <w:start w:val="1"/>
      <w:numFmt w:val="bullet"/>
      <w:lvlText w:val=""/>
      <w:lvlJc w:val="left"/>
      <w:pPr>
        <w:ind w:left="5040" w:hanging="360"/>
      </w:pPr>
      <w:rPr>
        <w:rFonts w:ascii="Symbol" w:hAnsi="Symbol" w:hint="default"/>
      </w:rPr>
    </w:lvl>
    <w:lvl w:ilvl="7" w:tplc="2F16B770">
      <w:start w:val="1"/>
      <w:numFmt w:val="bullet"/>
      <w:lvlText w:val="o"/>
      <w:lvlJc w:val="left"/>
      <w:pPr>
        <w:ind w:left="5760" w:hanging="360"/>
      </w:pPr>
      <w:rPr>
        <w:rFonts w:ascii="Courier New" w:hAnsi="Courier New" w:hint="default"/>
      </w:rPr>
    </w:lvl>
    <w:lvl w:ilvl="8" w:tplc="E384F266">
      <w:start w:val="1"/>
      <w:numFmt w:val="bullet"/>
      <w:lvlText w:val=""/>
      <w:lvlJc w:val="left"/>
      <w:pPr>
        <w:ind w:left="6480" w:hanging="360"/>
      </w:pPr>
      <w:rPr>
        <w:rFonts w:ascii="Wingdings" w:hAnsi="Wingdings" w:hint="default"/>
      </w:rPr>
    </w:lvl>
  </w:abstractNum>
  <w:abstractNum w:abstractNumId="15" w15:restartNumberingAfterBreak="0">
    <w:nsid w:val="2916697C"/>
    <w:multiLevelType w:val="hybridMultilevel"/>
    <w:tmpl w:val="016E5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5F3016"/>
    <w:multiLevelType w:val="hybridMultilevel"/>
    <w:tmpl w:val="E7BA4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737A2A"/>
    <w:multiLevelType w:val="hybridMultilevel"/>
    <w:tmpl w:val="F566E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946186"/>
    <w:multiLevelType w:val="hybridMultilevel"/>
    <w:tmpl w:val="027CB3B4"/>
    <w:lvl w:ilvl="0" w:tplc="AA063E6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B85F89"/>
    <w:multiLevelType w:val="hybridMultilevel"/>
    <w:tmpl w:val="7BF274A0"/>
    <w:lvl w:ilvl="0" w:tplc="04090001">
      <w:start w:val="1"/>
      <w:numFmt w:val="bullet"/>
      <w:lvlText w:val=""/>
      <w:lvlJc w:val="left"/>
      <w:pPr>
        <w:ind w:left="1123" w:hanging="360"/>
      </w:pPr>
      <w:rPr>
        <w:rFonts w:ascii="Symbol" w:hAnsi="Symbol" w:hint="default"/>
      </w:rPr>
    </w:lvl>
    <w:lvl w:ilvl="1" w:tplc="04090003">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20" w15:restartNumberingAfterBreak="0">
    <w:nsid w:val="38D62076"/>
    <w:multiLevelType w:val="hybridMultilevel"/>
    <w:tmpl w:val="1520B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43DC0"/>
    <w:multiLevelType w:val="hybridMultilevel"/>
    <w:tmpl w:val="60064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4070DE"/>
    <w:multiLevelType w:val="hybridMultilevel"/>
    <w:tmpl w:val="9864C4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C6735C"/>
    <w:multiLevelType w:val="hybridMultilevel"/>
    <w:tmpl w:val="A686F1D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43DA4A96"/>
    <w:multiLevelType w:val="hybridMultilevel"/>
    <w:tmpl w:val="40A6A4E2"/>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6337DA"/>
    <w:multiLevelType w:val="hybridMultilevel"/>
    <w:tmpl w:val="B7F23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00C1B06"/>
    <w:multiLevelType w:val="hybridMultilevel"/>
    <w:tmpl w:val="D0E693E0"/>
    <w:lvl w:ilvl="0" w:tplc="AA063E6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EE0F7F"/>
    <w:multiLevelType w:val="hybridMultilevel"/>
    <w:tmpl w:val="6ACCB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1A24DF"/>
    <w:multiLevelType w:val="hybridMultilevel"/>
    <w:tmpl w:val="61C6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3F2D07"/>
    <w:multiLevelType w:val="hybridMultilevel"/>
    <w:tmpl w:val="D4E02464"/>
    <w:lvl w:ilvl="0" w:tplc="AA063E66">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824208"/>
    <w:multiLevelType w:val="hybridMultilevel"/>
    <w:tmpl w:val="B7A0F8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9247E00"/>
    <w:multiLevelType w:val="hybridMultilevel"/>
    <w:tmpl w:val="EEB43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18089A"/>
    <w:multiLevelType w:val="hybridMultilevel"/>
    <w:tmpl w:val="68DE6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F05C74"/>
    <w:multiLevelType w:val="hybridMultilevel"/>
    <w:tmpl w:val="4AD08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3F0BD5"/>
    <w:multiLevelType w:val="hybridMultilevel"/>
    <w:tmpl w:val="2AD461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7C2CAF"/>
    <w:multiLevelType w:val="hybridMultilevel"/>
    <w:tmpl w:val="D59A2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5C4484"/>
    <w:multiLevelType w:val="hybridMultilevel"/>
    <w:tmpl w:val="92FE88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6E9A4EA4"/>
    <w:multiLevelType w:val="hybridMultilevel"/>
    <w:tmpl w:val="6760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2B1DFD"/>
    <w:multiLevelType w:val="hybridMultilevel"/>
    <w:tmpl w:val="683066BC"/>
    <w:lvl w:ilvl="0" w:tplc="04090001">
      <w:start w:val="1"/>
      <w:numFmt w:val="bullet"/>
      <w:lvlText w:val=""/>
      <w:lvlJc w:val="left"/>
      <w:pPr>
        <w:ind w:left="1126" w:hanging="360"/>
      </w:pPr>
      <w:rPr>
        <w:rFonts w:ascii="Symbol" w:hAnsi="Symbol" w:hint="default"/>
      </w:rPr>
    </w:lvl>
    <w:lvl w:ilvl="1" w:tplc="04090003" w:tentative="1">
      <w:start w:val="1"/>
      <w:numFmt w:val="bullet"/>
      <w:lvlText w:val="o"/>
      <w:lvlJc w:val="left"/>
      <w:pPr>
        <w:ind w:left="1846" w:hanging="360"/>
      </w:pPr>
      <w:rPr>
        <w:rFonts w:ascii="Courier New" w:hAnsi="Courier New" w:cs="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cs="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cs="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39" w15:restartNumberingAfterBreak="0">
    <w:nsid w:val="6F2C2FF3"/>
    <w:multiLevelType w:val="hybridMultilevel"/>
    <w:tmpl w:val="C1183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60A3A70"/>
    <w:multiLevelType w:val="hybridMultilevel"/>
    <w:tmpl w:val="18E8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792018"/>
    <w:multiLevelType w:val="hybridMultilevel"/>
    <w:tmpl w:val="FBA6BCDA"/>
    <w:lvl w:ilvl="0" w:tplc="AA063E6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306E9"/>
    <w:multiLevelType w:val="hybridMultilevel"/>
    <w:tmpl w:val="8C6C9F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15:restartNumberingAfterBreak="0">
    <w:nsid w:val="7C8F3B71"/>
    <w:multiLevelType w:val="hybridMultilevel"/>
    <w:tmpl w:val="583C5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5" w15:restartNumberingAfterBreak="0">
    <w:nsid w:val="7D340EC3"/>
    <w:multiLevelType w:val="hybridMultilevel"/>
    <w:tmpl w:val="16F8ADFE"/>
    <w:lvl w:ilvl="0" w:tplc="04090001">
      <w:start w:val="1"/>
      <w:numFmt w:val="bullet"/>
      <w:lvlText w:val=""/>
      <w:lvlJc w:val="left"/>
      <w:pPr>
        <w:ind w:left="1440" w:hanging="360"/>
      </w:pPr>
      <w:rPr>
        <w:rFonts w:ascii="Symbol" w:hAnsi="Symbol" w:hint="default"/>
      </w:rPr>
    </w:lvl>
    <w:lvl w:ilvl="1" w:tplc="24E260DE">
      <w:numFmt w:val="bullet"/>
      <w:lvlText w:val="•"/>
      <w:lvlJc w:val="left"/>
      <w:pPr>
        <w:ind w:left="2520" w:hanging="720"/>
      </w:pPr>
      <w:rPr>
        <w:rFonts w:ascii="Calibri" w:eastAsia="Calibri" w:hAnsi="Calibri"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D4638AF"/>
    <w:multiLevelType w:val="hybridMultilevel"/>
    <w:tmpl w:val="216476F2"/>
    <w:lvl w:ilvl="0" w:tplc="AA063E6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51659E"/>
    <w:multiLevelType w:val="hybridMultilevel"/>
    <w:tmpl w:val="1A56D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B50FAD"/>
    <w:multiLevelType w:val="hybridMultilevel"/>
    <w:tmpl w:val="23223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 w:numId="3">
    <w:abstractNumId w:val="40"/>
  </w:num>
  <w:num w:numId="4">
    <w:abstractNumId w:val="38"/>
  </w:num>
  <w:num w:numId="5">
    <w:abstractNumId w:val="23"/>
  </w:num>
  <w:num w:numId="6">
    <w:abstractNumId w:val="13"/>
  </w:num>
  <w:num w:numId="7">
    <w:abstractNumId w:val="9"/>
  </w:num>
  <w:num w:numId="8">
    <w:abstractNumId w:val="33"/>
  </w:num>
  <w:num w:numId="9">
    <w:abstractNumId w:val="4"/>
    <w:lvlOverride w:ilvl="0">
      <w:startOverride w:val="1"/>
    </w:lvlOverride>
  </w:num>
  <w:num w:numId="10">
    <w:abstractNumId w:val="14"/>
  </w:num>
  <w:num w:numId="11">
    <w:abstractNumId w:val="15"/>
  </w:num>
  <w:num w:numId="12">
    <w:abstractNumId w:val="21"/>
  </w:num>
  <w:num w:numId="13">
    <w:abstractNumId w:val="20"/>
  </w:num>
  <w:num w:numId="14">
    <w:abstractNumId w:val="44"/>
  </w:num>
  <w:num w:numId="15">
    <w:abstractNumId w:val="36"/>
  </w:num>
  <w:num w:numId="16">
    <w:abstractNumId w:val="31"/>
  </w:num>
  <w:num w:numId="17">
    <w:abstractNumId w:val="32"/>
  </w:num>
  <w:num w:numId="18">
    <w:abstractNumId w:val="3"/>
  </w:num>
  <w:num w:numId="19">
    <w:abstractNumId w:val="30"/>
  </w:num>
  <w:num w:numId="20">
    <w:abstractNumId w:val="45"/>
  </w:num>
  <w:num w:numId="21">
    <w:abstractNumId w:val="17"/>
  </w:num>
  <w:num w:numId="22">
    <w:abstractNumId w:val="37"/>
  </w:num>
  <w:num w:numId="23">
    <w:abstractNumId w:val="39"/>
  </w:num>
  <w:num w:numId="24">
    <w:abstractNumId w:val="25"/>
  </w:num>
  <w:num w:numId="25">
    <w:abstractNumId w:val="28"/>
  </w:num>
  <w:num w:numId="26">
    <w:abstractNumId w:val="19"/>
  </w:num>
  <w:num w:numId="27">
    <w:abstractNumId w:val="47"/>
  </w:num>
  <w:num w:numId="28">
    <w:abstractNumId w:val="48"/>
  </w:num>
  <w:num w:numId="29">
    <w:abstractNumId w:val="27"/>
  </w:num>
  <w:num w:numId="30">
    <w:abstractNumId w:val="12"/>
  </w:num>
  <w:num w:numId="31">
    <w:abstractNumId w:val="35"/>
  </w:num>
  <w:num w:numId="32">
    <w:abstractNumId w:val="7"/>
  </w:num>
  <w:num w:numId="33">
    <w:abstractNumId w:val="6"/>
  </w:num>
  <w:num w:numId="34">
    <w:abstractNumId w:val="11"/>
  </w:num>
  <w:num w:numId="35">
    <w:abstractNumId w:val="24"/>
  </w:num>
  <w:num w:numId="36">
    <w:abstractNumId w:val="34"/>
  </w:num>
  <w:num w:numId="37">
    <w:abstractNumId w:val="22"/>
  </w:num>
  <w:num w:numId="38">
    <w:abstractNumId w:val="8"/>
  </w:num>
  <w:num w:numId="39">
    <w:abstractNumId w:val="42"/>
  </w:num>
  <w:num w:numId="40">
    <w:abstractNumId w:val="5"/>
  </w:num>
  <w:num w:numId="41">
    <w:abstractNumId w:val="2"/>
  </w:num>
  <w:num w:numId="42">
    <w:abstractNumId w:val="46"/>
  </w:num>
  <w:num w:numId="43">
    <w:abstractNumId w:val="41"/>
  </w:num>
  <w:num w:numId="44">
    <w:abstractNumId w:val="18"/>
  </w:num>
  <w:num w:numId="45">
    <w:abstractNumId w:val="26"/>
  </w:num>
  <w:num w:numId="46">
    <w:abstractNumId w:val="10"/>
  </w:num>
  <w:num w:numId="47">
    <w:abstractNumId w:val="29"/>
  </w:num>
  <w:num w:numId="48">
    <w:abstractNumId w:val="43"/>
  </w:num>
  <w:num w:numId="49">
    <w:abstractNumId w:val="16"/>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imitri Florez">
    <w15:presenceInfo w15:providerId="AD" w15:userId="S::dflorez@housingnm.org::f7f468e4-5057-4b5e-be3f-491a3cd613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1"/>
  <w:trackRevisions/>
  <w:defaultTabStop w:val="720"/>
  <w:drawingGridHorizontalSpacing w:val="110"/>
  <w:displayHorizontalDrawingGridEvery w:val="2"/>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918"/>
    <w:rsid w:val="00001773"/>
    <w:rsid w:val="00001947"/>
    <w:rsid w:val="00001DE6"/>
    <w:rsid w:val="00002411"/>
    <w:rsid w:val="0000271F"/>
    <w:rsid w:val="00002906"/>
    <w:rsid w:val="00002C53"/>
    <w:rsid w:val="0000347B"/>
    <w:rsid w:val="000039B0"/>
    <w:rsid w:val="00004102"/>
    <w:rsid w:val="000043C4"/>
    <w:rsid w:val="00004F01"/>
    <w:rsid w:val="00004F4F"/>
    <w:rsid w:val="0000535C"/>
    <w:rsid w:val="00005D43"/>
    <w:rsid w:val="00006916"/>
    <w:rsid w:val="00006F99"/>
    <w:rsid w:val="000073D4"/>
    <w:rsid w:val="000079CA"/>
    <w:rsid w:val="0001035D"/>
    <w:rsid w:val="0001051B"/>
    <w:rsid w:val="000106A8"/>
    <w:rsid w:val="00010872"/>
    <w:rsid w:val="000116B2"/>
    <w:rsid w:val="00011906"/>
    <w:rsid w:val="00011967"/>
    <w:rsid w:val="00011E12"/>
    <w:rsid w:val="00011F80"/>
    <w:rsid w:val="00012AEB"/>
    <w:rsid w:val="00012C97"/>
    <w:rsid w:val="00012DCD"/>
    <w:rsid w:val="00013A96"/>
    <w:rsid w:val="00015F06"/>
    <w:rsid w:val="00016417"/>
    <w:rsid w:val="00017821"/>
    <w:rsid w:val="000204C7"/>
    <w:rsid w:val="000204CE"/>
    <w:rsid w:val="00021022"/>
    <w:rsid w:val="00021C90"/>
    <w:rsid w:val="0002281E"/>
    <w:rsid w:val="00022B69"/>
    <w:rsid w:val="00023F52"/>
    <w:rsid w:val="00024464"/>
    <w:rsid w:val="000245E3"/>
    <w:rsid w:val="00024921"/>
    <w:rsid w:val="00024E03"/>
    <w:rsid w:val="00025557"/>
    <w:rsid w:val="00026149"/>
    <w:rsid w:val="00026E26"/>
    <w:rsid w:val="00027309"/>
    <w:rsid w:val="00027899"/>
    <w:rsid w:val="00027B5A"/>
    <w:rsid w:val="00030651"/>
    <w:rsid w:val="0003185F"/>
    <w:rsid w:val="00031FC3"/>
    <w:rsid w:val="000322CB"/>
    <w:rsid w:val="00032C1E"/>
    <w:rsid w:val="0003300B"/>
    <w:rsid w:val="0003365F"/>
    <w:rsid w:val="00034468"/>
    <w:rsid w:val="0003457B"/>
    <w:rsid w:val="0003459B"/>
    <w:rsid w:val="000345DB"/>
    <w:rsid w:val="00034E62"/>
    <w:rsid w:val="00035628"/>
    <w:rsid w:val="000357CA"/>
    <w:rsid w:val="00035F04"/>
    <w:rsid w:val="00036788"/>
    <w:rsid w:val="00036CA1"/>
    <w:rsid w:val="000403DC"/>
    <w:rsid w:val="000406CC"/>
    <w:rsid w:val="000407B9"/>
    <w:rsid w:val="00041383"/>
    <w:rsid w:val="00042B85"/>
    <w:rsid w:val="00042CC6"/>
    <w:rsid w:val="00043196"/>
    <w:rsid w:val="00043AFE"/>
    <w:rsid w:val="00043DF8"/>
    <w:rsid w:val="00044565"/>
    <w:rsid w:val="000445D7"/>
    <w:rsid w:val="00044689"/>
    <w:rsid w:val="000451C5"/>
    <w:rsid w:val="00045726"/>
    <w:rsid w:val="00045800"/>
    <w:rsid w:val="0004603E"/>
    <w:rsid w:val="00046F0F"/>
    <w:rsid w:val="000471F9"/>
    <w:rsid w:val="000473F5"/>
    <w:rsid w:val="00047E3E"/>
    <w:rsid w:val="00047ED3"/>
    <w:rsid w:val="00047F0A"/>
    <w:rsid w:val="00050143"/>
    <w:rsid w:val="00050623"/>
    <w:rsid w:val="000508BA"/>
    <w:rsid w:val="00050FD4"/>
    <w:rsid w:val="000515E5"/>
    <w:rsid w:val="00051694"/>
    <w:rsid w:val="000518AA"/>
    <w:rsid w:val="00051A65"/>
    <w:rsid w:val="00051ED8"/>
    <w:rsid w:val="0005201D"/>
    <w:rsid w:val="00053E62"/>
    <w:rsid w:val="00054059"/>
    <w:rsid w:val="00055249"/>
    <w:rsid w:val="000553E8"/>
    <w:rsid w:val="000561BF"/>
    <w:rsid w:val="00056418"/>
    <w:rsid w:val="00056828"/>
    <w:rsid w:val="00056ECA"/>
    <w:rsid w:val="00057E29"/>
    <w:rsid w:val="00060CD3"/>
    <w:rsid w:val="00060CE4"/>
    <w:rsid w:val="000612CA"/>
    <w:rsid w:val="00061845"/>
    <w:rsid w:val="00061B37"/>
    <w:rsid w:val="00061C6C"/>
    <w:rsid w:val="00061E41"/>
    <w:rsid w:val="000620FD"/>
    <w:rsid w:val="00062B86"/>
    <w:rsid w:val="000634B1"/>
    <w:rsid w:val="000637B1"/>
    <w:rsid w:val="00064378"/>
    <w:rsid w:val="00064C75"/>
    <w:rsid w:val="00065673"/>
    <w:rsid w:val="0006602E"/>
    <w:rsid w:val="00066D3C"/>
    <w:rsid w:val="000670CF"/>
    <w:rsid w:val="0006773B"/>
    <w:rsid w:val="00067A15"/>
    <w:rsid w:val="00067BCA"/>
    <w:rsid w:val="00067C3A"/>
    <w:rsid w:val="00067FB3"/>
    <w:rsid w:val="00067FD4"/>
    <w:rsid w:val="00070316"/>
    <w:rsid w:val="0007036E"/>
    <w:rsid w:val="00070EA0"/>
    <w:rsid w:val="00071148"/>
    <w:rsid w:val="00071486"/>
    <w:rsid w:val="000714E1"/>
    <w:rsid w:val="00072C8A"/>
    <w:rsid w:val="00072E1F"/>
    <w:rsid w:val="000733C6"/>
    <w:rsid w:val="00073BE2"/>
    <w:rsid w:val="00073F72"/>
    <w:rsid w:val="00073FA0"/>
    <w:rsid w:val="0007422E"/>
    <w:rsid w:val="000745F8"/>
    <w:rsid w:val="00075125"/>
    <w:rsid w:val="00075192"/>
    <w:rsid w:val="00075338"/>
    <w:rsid w:val="00075389"/>
    <w:rsid w:val="00075DC1"/>
    <w:rsid w:val="00075F3E"/>
    <w:rsid w:val="00075F46"/>
    <w:rsid w:val="00076459"/>
    <w:rsid w:val="0007671C"/>
    <w:rsid w:val="0007671E"/>
    <w:rsid w:val="0007735F"/>
    <w:rsid w:val="000774F0"/>
    <w:rsid w:val="000800F2"/>
    <w:rsid w:val="000803B0"/>
    <w:rsid w:val="00080E71"/>
    <w:rsid w:val="00080ECB"/>
    <w:rsid w:val="00081136"/>
    <w:rsid w:val="000813E6"/>
    <w:rsid w:val="00081707"/>
    <w:rsid w:val="0008245F"/>
    <w:rsid w:val="000825DF"/>
    <w:rsid w:val="00082739"/>
    <w:rsid w:val="00082811"/>
    <w:rsid w:val="00082A32"/>
    <w:rsid w:val="00082E28"/>
    <w:rsid w:val="000830F3"/>
    <w:rsid w:val="000831B8"/>
    <w:rsid w:val="0008395E"/>
    <w:rsid w:val="00083B49"/>
    <w:rsid w:val="00083BE0"/>
    <w:rsid w:val="00084410"/>
    <w:rsid w:val="00084BB9"/>
    <w:rsid w:val="0008531E"/>
    <w:rsid w:val="00085D7F"/>
    <w:rsid w:val="00085ECE"/>
    <w:rsid w:val="000863F3"/>
    <w:rsid w:val="00086930"/>
    <w:rsid w:val="00086E4E"/>
    <w:rsid w:val="0008729C"/>
    <w:rsid w:val="000875F7"/>
    <w:rsid w:val="0008764E"/>
    <w:rsid w:val="00087BEC"/>
    <w:rsid w:val="000906C3"/>
    <w:rsid w:val="00090701"/>
    <w:rsid w:val="00090BC2"/>
    <w:rsid w:val="00091139"/>
    <w:rsid w:val="000916BB"/>
    <w:rsid w:val="00091842"/>
    <w:rsid w:val="00091F70"/>
    <w:rsid w:val="000923AD"/>
    <w:rsid w:val="00093A86"/>
    <w:rsid w:val="00093AE4"/>
    <w:rsid w:val="00093FD3"/>
    <w:rsid w:val="0009413F"/>
    <w:rsid w:val="0009419B"/>
    <w:rsid w:val="000942E0"/>
    <w:rsid w:val="0009481A"/>
    <w:rsid w:val="00094BBD"/>
    <w:rsid w:val="000957CE"/>
    <w:rsid w:val="000957EC"/>
    <w:rsid w:val="0009586B"/>
    <w:rsid w:val="00095B9E"/>
    <w:rsid w:val="00096632"/>
    <w:rsid w:val="000968BA"/>
    <w:rsid w:val="00096BAB"/>
    <w:rsid w:val="00096FE3"/>
    <w:rsid w:val="00097062"/>
    <w:rsid w:val="000976BE"/>
    <w:rsid w:val="000A0B94"/>
    <w:rsid w:val="000A152B"/>
    <w:rsid w:val="000A173A"/>
    <w:rsid w:val="000A2579"/>
    <w:rsid w:val="000A2673"/>
    <w:rsid w:val="000A2FE0"/>
    <w:rsid w:val="000A32AD"/>
    <w:rsid w:val="000A32D4"/>
    <w:rsid w:val="000A3328"/>
    <w:rsid w:val="000A3869"/>
    <w:rsid w:val="000A3AF5"/>
    <w:rsid w:val="000A4006"/>
    <w:rsid w:val="000A4828"/>
    <w:rsid w:val="000A4CDD"/>
    <w:rsid w:val="000A5DFB"/>
    <w:rsid w:val="000A6037"/>
    <w:rsid w:val="000A656F"/>
    <w:rsid w:val="000A6604"/>
    <w:rsid w:val="000A749B"/>
    <w:rsid w:val="000A7531"/>
    <w:rsid w:val="000A756D"/>
    <w:rsid w:val="000A77DE"/>
    <w:rsid w:val="000A7C39"/>
    <w:rsid w:val="000A7DC0"/>
    <w:rsid w:val="000A7EB6"/>
    <w:rsid w:val="000B13FF"/>
    <w:rsid w:val="000B1B22"/>
    <w:rsid w:val="000B21A3"/>
    <w:rsid w:val="000B259F"/>
    <w:rsid w:val="000B2B4C"/>
    <w:rsid w:val="000B2E10"/>
    <w:rsid w:val="000B3205"/>
    <w:rsid w:val="000B3461"/>
    <w:rsid w:val="000B369B"/>
    <w:rsid w:val="000B3E16"/>
    <w:rsid w:val="000B45BD"/>
    <w:rsid w:val="000B51B2"/>
    <w:rsid w:val="000B55C3"/>
    <w:rsid w:val="000B5D24"/>
    <w:rsid w:val="000B5D67"/>
    <w:rsid w:val="000B6204"/>
    <w:rsid w:val="000B68E0"/>
    <w:rsid w:val="000B73DD"/>
    <w:rsid w:val="000B7A3C"/>
    <w:rsid w:val="000B7A4F"/>
    <w:rsid w:val="000C0482"/>
    <w:rsid w:val="000C06A6"/>
    <w:rsid w:val="000C06F0"/>
    <w:rsid w:val="000C0752"/>
    <w:rsid w:val="000C0905"/>
    <w:rsid w:val="000C1167"/>
    <w:rsid w:val="000C20FC"/>
    <w:rsid w:val="000C2417"/>
    <w:rsid w:val="000C2464"/>
    <w:rsid w:val="000C265E"/>
    <w:rsid w:val="000C3ACA"/>
    <w:rsid w:val="000C3E60"/>
    <w:rsid w:val="000C4411"/>
    <w:rsid w:val="000C4BBC"/>
    <w:rsid w:val="000C50CD"/>
    <w:rsid w:val="000C53A0"/>
    <w:rsid w:val="000C57EA"/>
    <w:rsid w:val="000C58CB"/>
    <w:rsid w:val="000C666E"/>
    <w:rsid w:val="000C7664"/>
    <w:rsid w:val="000C7E98"/>
    <w:rsid w:val="000D0182"/>
    <w:rsid w:val="000D1173"/>
    <w:rsid w:val="000D120A"/>
    <w:rsid w:val="000D1643"/>
    <w:rsid w:val="000D1833"/>
    <w:rsid w:val="000D3DAD"/>
    <w:rsid w:val="000D423A"/>
    <w:rsid w:val="000D4904"/>
    <w:rsid w:val="000D54F9"/>
    <w:rsid w:val="000D5C00"/>
    <w:rsid w:val="000D6DD7"/>
    <w:rsid w:val="000D734A"/>
    <w:rsid w:val="000D7F0E"/>
    <w:rsid w:val="000E02EA"/>
    <w:rsid w:val="000E091F"/>
    <w:rsid w:val="000E148F"/>
    <w:rsid w:val="000E1DFB"/>
    <w:rsid w:val="000E1F9B"/>
    <w:rsid w:val="000E2A91"/>
    <w:rsid w:val="000E2C1B"/>
    <w:rsid w:val="000E2D70"/>
    <w:rsid w:val="000E2E65"/>
    <w:rsid w:val="000E31AE"/>
    <w:rsid w:val="000E3D27"/>
    <w:rsid w:val="000E4437"/>
    <w:rsid w:val="000E4946"/>
    <w:rsid w:val="000E5032"/>
    <w:rsid w:val="000E5B77"/>
    <w:rsid w:val="000E5DC1"/>
    <w:rsid w:val="000E6121"/>
    <w:rsid w:val="000E640E"/>
    <w:rsid w:val="000E6B9A"/>
    <w:rsid w:val="000E6CB6"/>
    <w:rsid w:val="000E7C38"/>
    <w:rsid w:val="000E7DAD"/>
    <w:rsid w:val="000F04AF"/>
    <w:rsid w:val="000F0A25"/>
    <w:rsid w:val="000F1E68"/>
    <w:rsid w:val="000F222F"/>
    <w:rsid w:val="000F3A3D"/>
    <w:rsid w:val="000F421A"/>
    <w:rsid w:val="000F50C9"/>
    <w:rsid w:val="000F527D"/>
    <w:rsid w:val="000F749C"/>
    <w:rsid w:val="000F79C7"/>
    <w:rsid w:val="001004A1"/>
    <w:rsid w:val="001004F9"/>
    <w:rsid w:val="00100544"/>
    <w:rsid w:val="00100AB5"/>
    <w:rsid w:val="00100C7B"/>
    <w:rsid w:val="0010189B"/>
    <w:rsid w:val="00101D65"/>
    <w:rsid w:val="00101E3D"/>
    <w:rsid w:val="00102442"/>
    <w:rsid w:val="00102EB0"/>
    <w:rsid w:val="00103636"/>
    <w:rsid w:val="001040C2"/>
    <w:rsid w:val="00104B64"/>
    <w:rsid w:val="00104D1E"/>
    <w:rsid w:val="00104FAC"/>
    <w:rsid w:val="001058B8"/>
    <w:rsid w:val="00105D2A"/>
    <w:rsid w:val="00105DC0"/>
    <w:rsid w:val="00106034"/>
    <w:rsid w:val="001062D4"/>
    <w:rsid w:val="00106EFD"/>
    <w:rsid w:val="001074A9"/>
    <w:rsid w:val="0010790A"/>
    <w:rsid w:val="0011041F"/>
    <w:rsid w:val="001105E4"/>
    <w:rsid w:val="00110971"/>
    <w:rsid w:val="00110B76"/>
    <w:rsid w:val="00111025"/>
    <w:rsid w:val="00111697"/>
    <w:rsid w:val="001116FA"/>
    <w:rsid w:val="00111C8B"/>
    <w:rsid w:val="00112002"/>
    <w:rsid w:val="001124C3"/>
    <w:rsid w:val="00112D75"/>
    <w:rsid w:val="00112F30"/>
    <w:rsid w:val="00113AB6"/>
    <w:rsid w:val="00113E4E"/>
    <w:rsid w:val="0011444E"/>
    <w:rsid w:val="0011474B"/>
    <w:rsid w:val="00114CA6"/>
    <w:rsid w:val="00114EEB"/>
    <w:rsid w:val="00115066"/>
    <w:rsid w:val="001153EB"/>
    <w:rsid w:val="00115470"/>
    <w:rsid w:val="00115F79"/>
    <w:rsid w:val="0011612F"/>
    <w:rsid w:val="001162C9"/>
    <w:rsid w:val="001164CA"/>
    <w:rsid w:val="001164F2"/>
    <w:rsid w:val="001174E9"/>
    <w:rsid w:val="00117CAF"/>
    <w:rsid w:val="00120984"/>
    <w:rsid w:val="00121541"/>
    <w:rsid w:val="001216CC"/>
    <w:rsid w:val="001217A3"/>
    <w:rsid w:val="00121DD7"/>
    <w:rsid w:val="0012302F"/>
    <w:rsid w:val="00123265"/>
    <w:rsid w:val="0012368B"/>
    <w:rsid w:val="00123B67"/>
    <w:rsid w:val="00123E7D"/>
    <w:rsid w:val="00124054"/>
    <w:rsid w:val="00124BF3"/>
    <w:rsid w:val="00125428"/>
    <w:rsid w:val="00125567"/>
    <w:rsid w:val="0012585F"/>
    <w:rsid w:val="00125ED6"/>
    <w:rsid w:val="00125FCA"/>
    <w:rsid w:val="00126214"/>
    <w:rsid w:val="0012622B"/>
    <w:rsid w:val="00126600"/>
    <w:rsid w:val="001277C3"/>
    <w:rsid w:val="001302E4"/>
    <w:rsid w:val="00130701"/>
    <w:rsid w:val="00130E57"/>
    <w:rsid w:val="0013215C"/>
    <w:rsid w:val="001325C1"/>
    <w:rsid w:val="00132CEA"/>
    <w:rsid w:val="00133058"/>
    <w:rsid w:val="00133096"/>
    <w:rsid w:val="001338F6"/>
    <w:rsid w:val="00133E27"/>
    <w:rsid w:val="00133E9C"/>
    <w:rsid w:val="0013404D"/>
    <w:rsid w:val="00134B79"/>
    <w:rsid w:val="00134CA8"/>
    <w:rsid w:val="0013533B"/>
    <w:rsid w:val="00135463"/>
    <w:rsid w:val="00135B76"/>
    <w:rsid w:val="00135EA7"/>
    <w:rsid w:val="0013605A"/>
    <w:rsid w:val="00136303"/>
    <w:rsid w:val="0013662A"/>
    <w:rsid w:val="00136CE9"/>
    <w:rsid w:val="00136D29"/>
    <w:rsid w:val="0014026C"/>
    <w:rsid w:val="0014088B"/>
    <w:rsid w:val="00140A86"/>
    <w:rsid w:val="00140C5E"/>
    <w:rsid w:val="001414E7"/>
    <w:rsid w:val="00141F8B"/>
    <w:rsid w:val="00142566"/>
    <w:rsid w:val="0014372F"/>
    <w:rsid w:val="00143CD9"/>
    <w:rsid w:val="0014489D"/>
    <w:rsid w:val="00144BF0"/>
    <w:rsid w:val="00144C8D"/>
    <w:rsid w:val="00145923"/>
    <w:rsid w:val="001460FB"/>
    <w:rsid w:val="00147508"/>
    <w:rsid w:val="00147994"/>
    <w:rsid w:val="00147DC5"/>
    <w:rsid w:val="001503E0"/>
    <w:rsid w:val="00150B00"/>
    <w:rsid w:val="00150B87"/>
    <w:rsid w:val="0015283A"/>
    <w:rsid w:val="00153ED9"/>
    <w:rsid w:val="001548F3"/>
    <w:rsid w:val="00154AED"/>
    <w:rsid w:val="00155602"/>
    <w:rsid w:val="0015576F"/>
    <w:rsid w:val="00155895"/>
    <w:rsid w:val="00156045"/>
    <w:rsid w:val="00156205"/>
    <w:rsid w:val="0016089C"/>
    <w:rsid w:val="00160AC1"/>
    <w:rsid w:val="00160CC5"/>
    <w:rsid w:val="0016140B"/>
    <w:rsid w:val="001619CE"/>
    <w:rsid w:val="00161ADB"/>
    <w:rsid w:val="00161DF7"/>
    <w:rsid w:val="001625FD"/>
    <w:rsid w:val="00162643"/>
    <w:rsid w:val="0016267E"/>
    <w:rsid w:val="0016294A"/>
    <w:rsid w:val="00162952"/>
    <w:rsid w:val="00162A99"/>
    <w:rsid w:val="0016384C"/>
    <w:rsid w:val="00163BA8"/>
    <w:rsid w:val="00163FB3"/>
    <w:rsid w:val="001644E9"/>
    <w:rsid w:val="00164969"/>
    <w:rsid w:val="00164AF6"/>
    <w:rsid w:val="00164F6A"/>
    <w:rsid w:val="00165641"/>
    <w:rsid w:val="00165B3F"/>
    <w:rsid w:val="001664F7"/>
    <w:rsid w:val="00166AA9"/>
    <w:rsid w:val="00166CF6"/>
    <w:rsid w:val="00166D3B"/>
    <w:rsid w:val="00166F81"/>
    <w:rsid w:val="001678A3"/>
    <w:rsid w:val="001703C2"/>
    <w:rsid w:val="0017134B"/>
    <w:rsid w:val="0017217E"/>
    <w:rsid w:val="001728FD"/>
    <w:rsid w:val="001729A4"/>
    <w:rsid w:val="00172D3C"/>
    <w:rsid w:val="00172DC9"/>
    <w:rsid w:val="00173D87"/>
    <w:rsid w:val="0017444D"/>
    <w:rsid w:val="00174EFD"/>
    <w:rsid w:val="001751B2"/>
    <w:rsid w:val="00175A92"/>
    <w:rsid w:val="001763BE"/>
    <w:rsid w:val="0017659A"/>
    <w:rsid w:val="00176BA6"/>
    <w:rsid w:val="00176F2C"/>
    <w:rsid w:val="001772C5"/>
    <w:rsid w:val="0017732A"/>
    <w:rsid w:val="00177891"/>
    <w:rsid w:val="00177DEF"/>
    <w:rsid w:val="00180753"/>
    <w:rsid w:val="001807FD"/>
    <w:rsid w:val="00180902"/>
    <w:rsid w:val="00180F48"/>
    <w:rsid w:val="0018195C"/>
    <w:rsid w:val="00181F23"/>
    <w:rsid w:val="0018287B"/>
    <w:rsid w:val="0018288F"/>
    <w:rsid w:val="00182901"/>
    <w:rsid w:val="00182A06"/>
    <w:rsid w:val="00182BDF"/>
    <w:rsid w:val="00182BF8"/>
    <w:rsid w:val="00184182"/>
    <w:rsid w:val="0018461C"/>
    <w:rsid w:val="00184CFB"/>
    <w:rsid w:val="0018597D"/>
    <w:rsid w:val="001865FE"/>
    <w:rsid w:val="001871A8"/>
    <w:rsid w:val="001878B5"/>
    <w:rsid w:val="00190078"/>
    <w:rsid w:val="001903BC"/>
    <w:rsid w:val="0019110E"/>
    <w:rsid w:val="00191614"/>
    <w:rsid w:val="00191DD4"/>
    <w:rsid w:val="00191FCB"/>
    <w:rsid w:val="001920F7"/>
    <w:rsid w:val="00192997"/>
    <w:rsid w:val="00193947"/>
    <w:rsid w:val="00193AF0"/>
    <w:rsid w:val="00194176"/>
    <w:rsid w:val="0019441F"/>
    <w:rsid w:val="00194AA8"/>
    <w:rsid w:val="00194CDA"/>
    <w:rsid w:val="00194E91"/>
    <w:rsid w:val="00194F5B"/>
    <w:rsid w:val="001950D8"/>
    <w:rsid w:val="0019575B"/>
    <w:rsid w:val="00195816"/>
    <w:rsid w:val="00195B53"/>
    <w:rsid w:val="0019623C"/>
    <w:rsid w:val="00196757"/>
    <w:rsid w:val="00197A7A"/>
    <w:rsid w:val="001A0074"/>
    <w:rsid w:val="001A0F7B"/>
    <w:rsid w:val="001A1131"/>
    <w:rsid w:val="001A16D7"/>
    <w:rsid w:val="001A24D5"/>
    <w:rsid w:val="001A25B2"/>
    <w:rsid w:val="001A2935"/>
    <w:rsid w:val="001A3023"/>
    <w:rsid w:val="001A35FB"/>
    <w:rsid w:val="001A439D"/>
    <w:rsid w:val="001A445D"/>
    <w:rsid w:val="001A4756"/>
    <w:rsid w:val="001A4DC2"/>
    <w:rsid w:val="001A53F5"/>
    <w:rsid w:val="001A5DEB"/>
    <w:rsid w:val="001A607E"/>
    <w:rsid w:val="001A6644"/>
    <w:rsid w:val="001A667D"/>
    <w:rsid w:val="001A6827"/>
    <w:rsid w:val="001A6828"/>
    <w:rsid w:val="001A6F81"/>
    <w:rsid w:val="001A7F28"/>
    <w:rsid w:val="001B0567"/>
    <w:rsid w:val="001B0738"/>
    <w:rsid w:val="001B08AD"/>
    <w:rsid w:val="001B0CA4"/>
    <w:rsid w:val="001B1609"/>
    <w:rsid w:val="001B165C"/>
    <w:rsid w:val="001B1C76"/>
    <w:rsid w:val="001B2525"/>
    <w:rsid w:val="001B426D"/>
    <w:rsid w:val="001B4C36"/>
    <w:rsid w:val="001B52FA"/>
    <w:rsid w:val="001B5362"/>
    <w:rsid w:val="001B5986"/>
    <w:rsid w:val="001B5AF8"/>
    <w:rsid w:val="001B5CF4"/>
    <w:rsid w:val="001B6520"/>
    <w:rsid w:val="001B6834"/>
    <w:rsid w:val="001B6936"/>
    <w:rsid w:val="001B6B2A"/>
    <w:rsid w:val="001B6FA1"/>
    <w:rsid w:val="001B7592"/>
    <w:rsid w:val="001B75E2"/>
    <w:rsid w:val="001B7A92"/>
    <w:rsid w:val="001B7DB9"/>
    <w:rsid w:val="001B7E53"/>
    <w:rsid w:val="001C1881"/>
    <w:rsid w:val="001C1F9F"/>
    <w:rsid w:val="001C204C"/>
    <w:rsid w:val="001C27C1"/>
    <w:rsid w:val="001C283D"/>
    <w:rsid w:val="001C34C9"/>
    <w:rsid w:val="001C37B1"/>
    <w:rsid w:val="001C3C19"/>
    <w:rsid w:val="001C4867"/>
    <w:rsid w:val="001C5394"/>
    <w:rsid w:val="001C55BB"/>
    <w:rsid w:val="001C5D20"/>
    <w:rsid w:val="001C61C3"/>
    <w:rsid w:val="001C675C"/>
    <w:rsid w:val="001C6D09"/>
    <w:rsid w:val="001C7134"/>
    <w:rsid w:val="001C7A55"/>
    <w:rsid w:val="001C7E18"/>
    <w:rsid w:val="001D01A6"/>
    <w:rsid w:val="001D02AE"/>
    <w:rsid w:val="001D0384"/>
    <w:rsid w:val="001D06DD"/>
    <w:rsid w:val="001D2011"/>
    <w:rsid w:val="001D20E3"/>
    <w:rsid w:val="001D24D8"/>
    <w:rsid w:val="001D27E4"/>
    <w:rsid w:val="001D285F"/>
    <w:rsid w:val="001D3156"/>
    <w:rsid w:val="001D338A"/>
    <w:rsid w:val="001D4036"/>
    <w:rsid w:val="001D4882"/>
    <w:rsid w:val="001D5457"/>
    <w:rsid w:val="001D5ECD"/>
    <w:rsid w:val="001D6ECF"/>
    <w:rsid w:val="001D7247"/>
    <w:rsid w:val="001D752B"/>
    <w:rsid w:val="001D759E"/>
    <w:rsid w:val="001D759F"/>
    <w:rsid w:val="001D75F5"/>
    <w:rsid w:val="001D78ED"/>
    <w:rsid w:val="001D7A2B"/>
    <w:rsid w:val="001D7B4D"/>
    <w:rsid w:val="001D7C69"/>
    <w:rsid w:val="001E0642"/>
    <w:rsid w:val="001E07AE"/>
    <w:rsid w:val="001E0A56"/>
    <w:rsid w:val="001E1072"/>
    <w:rsid w:val="001E1C24"/>
    <w:rsid w:val="001E1D41"/>
    <w:rsid w:val="001E229D"/>
    <w:rsid w:val="001E24A5"/>
    <w:rsid w:val="001E3367"/>
    <w:rsid w:val="001E341D"/>
    <w:rsid w:val="001E3B03"/>
    <w:rsid w:val="001E3C7F"/>
    <w:rsid w:val="001E3EA8"/>
    <w:rsid w:val="001E4B9C"/>
    <w:rsid w:val="001E4D6F"/>
    <w:rsid w:val="001E4FF9"/>
    <w:rsid w:val="001E5D19"/>
    <w:rsid w:val="001E5D7F"/>
    <w:rsid w:val="001E5F46"/>
    <w:rsid w:val="001E601C"/>
    <w:rsid w:val="001E605E"/>
    <w:rsid w:val="001E60E6"/>
    <w:rsid w:val="001E65C5"/>
    <w:rsid w:val="001E6702"/>
    <w:rsid w:val="001E6789"/>
    <w:rsid w:val="001E6986"/>
    <w:rsid w:val="001E6D6A"/>
    <w:rsid w:val="001E6E6E"/>
    <w:rsid w:val="001E763D"/>
    <w:rsid w:val="001E7D42"/>
    <w:rsid w:val="001E7DF8"/>
    <w:rsid w:val="001F0034"/>
    <w:rsid w:val="001F0048"/>
    <w:rsid w:val="001F0BEB"/>
    <w:rsid w:val="001F0E0C"/>
    <w:rsid w:val="001F0E13"/>
    <w:rsid w:val="001F1074"/>
    <w:rsid w:val="001F12C7"/>
    <w:rsid w:val="001F1BE7"/>
    <w:rsid w:val="001F21F9"/>
    <w:rsid w:val="001F2520"/>
    <w:rsid w:val="001F3C7D"/>
    <w:rsid w:val="001F4051"/>
    <w:rsid w:val="001F42DF"/>
    <w:rsid w:val="001F4CB0"/>
    <w:rsid w:val="001F5909"/>
    <w:rsid w:val="001F6123"/>
    <w:rsid w:val="001F667B"/>
    <w:rsid w:val="001F68DE"/>
    <w:rsid w:val="001F71E8"/>
    <w:rsid w:val="001F735C"/>
    <w:rsid w:val="00200243"/>
    <w:rsid w:val="00200F52"/>
    <w:rsid w:val="00201C9C"/>
    <w:rsid w:val="002027FA"/>
    <w:rsid w:val="00202AD9"/>
    <w:rsid w:val="00202D52"/>
    <w:rsid w:val="00203526"/>
    <w:rsid w:val="00203820"/>
    <w:rsid w:val="00203919"/>
    <w:rsid w:val="0020429F"/>
    <w:rsid w:val="0020433B"/>
    <w:rsid w:val="002050EB"/>
    <w:rsid w:val="00205641"/>
    <w:rsid w:val="00205644"/>
    <w:rsid w:val="00205C59"/>
    <w:rsid w:val="00205CCE"/>
    <w:rsid w:val="00206330"/>
    <w:rsid w:val="002067C8"/>
    <w:rsid w:val="00206FF1"/>
    <w:rsid w:val="002072A3"/>
    <w:rsid w:val="00207F99"/>
    <w:rsid w:val="002103DA"/>
    <w:rsid w:val="00210F06"/>
    <w:rsid w:val="00210F75"/>
    <w:rsid w:val="002110BE"/>
    <w:rsid w:val="00211579"/>
    <w:rsid w:val="0021207E"/>
    <w:rsid w:val="0021230F"/>
    <w:rsid w:val="0021255D"/>
    <w:rsid w:val="00212C6C"/>
    <w:rsid w:val="00212CBD"/>
    <w:rsid w:val="00212E96"/>
    <w:rsid w:val="002137A1"/>
    <w:rsid w:val="00213E58"/>
    <w:rsid w:val="00214170"/>
    <w:rsid w:val="0021425C"/>
    <w:rsid w:val="00215233"/>
    <w:rsid w:val="00215569"/>
    <w:rsid w:val="002157D9"/>
    <w:rsid w:val="0021647E"/>
    <w:rsid w:val="002166ED"/>
    <w:rsid w:val="00217023"/>
    <w:rsid w:val="00217213"/>
    <w:rsid w:val="00217B66"/>
    <w:rsid w:val="0022046D"/>
    <w:rsid w:val="0022066D"/>
    <w:rsid w:val="002209D7"/>
    <w:rsid w:val="00220D13"/>
    <w:rsid w:val="00220D8F"/>
    <w:rsid w:val="00221262"/>
    <w:rsid w:val="002214D1"/>
    <w:rsid w:val="00221D81"/>
    <w:rsid w:val="0022228B"/>
    <w:rsid w:val="002228FF"/>
    <w:rsid w:val="00222915"/>
    <w:rsid w:val="00222A87"/>
    <w:rsid w:val="00222CEB"/>
    <w:rsid w:val="00223109"/>
    <w:rsid w:val="00223482"/>
    <w:rsid w:val="002239C4"/>
    <w:rsid w:val="00223B24"/>
    <w:rsid w:val="00223C84"/>
    <w:rsid w:val="00223EC3"/>
    <w:rsid w:val="002245CA"/>
    <w:rsid w:val="00224741"/>
    <w:rsid w:val="00224A08"/>
    <w:rsid w:val="00224ACA"/>
    <w:rsid w:val="00224CD2"/>
    <w:rsid w:val="00224EEE"/>
    <w:rsid w:val="00224F82"/>
    <w:rsid w:val="00224FFB"/>
    <w:rsid w:val="00225930"/>
    <w:rsid w:val="002265FE"/>
    <w:rsid w:val="00226894"/>
    <w:rsid w:val="00226B56"/>
    <w:rsid w:val="00226B59"/>
    <w:rsid w:val="00226F46"/>
    <w:rsid w:val="00227109"/>
    <w:rsid w:val="00227BC1"/>
    <w:rsid w:val="002305BB"/>
    <w:rsid w:val="0023090E"/>
    <w:rsid w:val="00230C3F"/>
    <w:rsid w:val="002310E9"/>
    <w:rsid w:val="00231BC2"/>
    <w:rsid w:val="00231F7F"/>
    <w:rsid w:val="002323D0"/>
    <w:rsid w:val="00232EDC"/>
    <w:rsid w:val="00232FF7"/>
    <w:rsid w:val="0023315D"/>
    <w:rsid w:val="00233524"/>
    <w:rsid w:val="00233956"/>
    <w:rsid w:val="00233971"/>
    <w:rsid w:val="00233EDF"/>
    <w:rsid w:val="00234115"/>
    <w:rsid w:val="00234672"/>
    <w:rsid w:val="002346CD"/>
    <w:rsid w:val="00234CC3"/>
    <w:rsid w:val="00235072"/>
    <w:rsid w:val="002350F6"/>
    <w:rsid w:val="002356D4"/>
    <w:rsid w:val="00235C12"/>
    <w:rsid w:val="00235DD9"/>
    <w:rsid w:val="002365B2"/>
    <w:rsid w:val="00236B2A"/>
    <w:rsid w:val="00236CF9"/>
    <w:rsid w:val="00236D1C"/>
    <w:rsid w:val="00236F35"/>
    <w:rsid w:val="00236F9D"/>
    <w:rsid w:val="0024055A"/>
    <w:rsid w:val="0024078F"/>
    <w:rsid w:val="00240AEF"/>
    <w:rsid w:val="0024134A"/>
    <w:rsid w:val="002419A9"/>
    <w:rsid w:val="00241BCB"/>
    <w:rsid w:val="00241C8B"/>
    <w:rsid w:val="00243281"/>
    <w:rsid w:val="00243296"/>
    <w:rsid w:val="00243369"/>
    <w:rsid w:val="0024397D"/>
    <w:rsid w:val="00243CAA"/>
    <w:rsid w:val="00243CB5"/>
    <w:rsid w:val="00243FAF"/>
    <w:rsid w:val="002449B3"/>
    <w:rsid w:val="00244DE8"/>
    <w:rsid w:val="00245646"/>
    <w:rsid w:val="00245D30"/>
    <w:rsid w:val="00245D8C"/>
    <w:rsid w:val="002462FE"/>
    <w:rsid w:val="002469C4"/>
    <w:rsid w:val="00246AA2"/>
    <w:rsid w:val="00246EAB"/>
    <w:rsid w:val="0024782E"/>
    <w:rsid w:val="00247A5D"/>
    <w:rsid w:val="00247E55"/>
    <w:rsid w:val="00247E65"/>
    <w:rsid w:val="00250542"/>
    <w:rsid w:val="00251092"/>
    <w:rsid w:val="00252CCD"/>
    <w:rsid w:val="002538AD"/>
    <w:rsid w:val="00253B80"/>
    <w:rsid w:val="00254774"/>
    <w:rsid w:val="002549A6"/>
    <w:rsid w:val="0025577D"/>
    <w:rsid w:val="00255A4D"/>
    <w:rsid w:val="00255CB4"/>
    <w:rsid w:val="00255DFB"/>
    <w:rsid w:val="00256481"/>
    <w:rsid w:val="002568B4"/>
    <w:rsid w:val="00256B50"/>
    <w:rsid w:val="00256D58"/>
    <w:rsid w:val="00257724"/>
    <w:rsid w:val="00257C1D"/>
    <w:rsid w:val="00257E62"/>
    <w:rsid w:val="00260978"/>
    <w:rsid w:val="002609FD"/>
    <w:rsid w:val="00261271"/>
    <w:rsid w:val="0026187F"/>
    <w:rsid w:val="00261997"/>
    <w:rsid w:val="00261C36"/>
    <w:rsid w:val="00261D37"/>
    <w:rsid w:val="00261EA3"/>
    <w:rsid w:val="002621C2"/>
    <w:rsid w:val="00262485"/>
    <w:rsid w:val="00262C80"/>
    <w:rsid w:val="002630EE"/>
    <w:rsid w:val="00263CA8"/>
    <w:rsid w:val="00263E78"/>
    <w:rsid w:val="00263EE9"/>
    <w:rsid w:val="0026437A"/>
    <w:rsid w:val="002643F3"/>
    <w:rsid w:val="0026448F"/>
    <w:rsid w:val="00264656"/>
    <w:rsid w:val="00264C61"/>
    <w:rsid w:val="00264D83"/>
    <w:rsid w:val="002654F9"/>
    <w:rsid w:val="002657D1"/>
    <w:rsid w:val="002657FB"/>
    <w:rsid w:val="002660BC"/>
    <w:rsid w:val="002675A1"/>
    <w:rsid w:val="00267FE2"/>
    <w:rsid w:val="002705FE"/>
    <w:rsid w:val="00270644"/>
    <w:rsid w:val="002707F7"/>
    <w:rsid w:val="00270B46"/>
    <w:rsid w:val="0027159E"/>
    <w:rsid w:val="00271664"/>
    <w:rsid w:val="002721FA"/>
    <w:rsid w:val="00272492"/>
    <w:rsid w:val="002728E4"/>
    <w:rsid w:val="00272A8C"/>
    <w:rsid w:val="00272E1D"/>
    <w:rsid w:val="00273283"/>
    <w:rsid w:val="00274405"/>
    <w:rsid w:val="00274ACF"/>
    <w:rsid w:val="00275F5E"/>
    <w:rsid w:val="002760B0"/>
    <w:rsid w:val="00277A52"/>
    <w:rsid w:val="00277D39"/>
    <w:rsid w:val="0028081A"/>
    <w:rsid w:val="0028191F"/>
    <w:rsid w:val="002825D6"/>
    <w:rsid w:val="002826D8"/>
    <w:rsid w:val="00282820"/>
    <w:rsid w:val="0028327B"/>
    <w:rsid w:val="002837C0"/>
    <w:rsid w:val="00284194"/>
    <w:rsid w:val="002843A0"/>
    <w:rsid w:val="00284A28"/>
    <w:rsid w:val="00284D14"/>
    <w:rsid w:val="00284E5C"/>
    <w:rsid w:val="0028554F"/>
    <w:rsid w:val="00285BB6"/>
    <w:rsid w:val="00285D9A"/>
    <w:rsid w:val="002867C7"/>
    <w:rsid w:val="00287CD3"/>
    <w:rsid w:val="00291C03"/>
    <w:rsid w:val="00291E37"/>
    <w:rsid w:val="002931ED"/>
    <w:rsid w:val="00293EC8"/>
    <w:rsid w:val="00293EE1"/>
    <w:rsid w:val="00294383"/>
    <w:rsid w:val="00294419"/>
    <w:rsid w:val="00294B1B"/>
    <w:rsid w:val="002953D8"/>
    <w:rsid w:val="0029541B"/>
    <w:rsid w:val="00295998"/>
    <w:rsid w:val="00296E8B"/>
    <w:rsid w:val="00297121"/>
    <w:rsid w:val="00297BA0"/>
    <w:rsid w:val="00297ED0"/>
    <w:rsid w:val="00297EF4"/>
    <w:rsid w:val="002A2068"/>
    <w:rsid w:val="002A206F"/>
    <w:rsid w:val="002A222F"/>
    <w:rsid w:val="002A2980"/>
    <w:rsid w:val="002A3A79"/>
    <w:rsid w:val="002A4196"/>
    <w:rsid w:val="002A4637"/>
    <w:rsid w:val="002A4896"/>
    <w:rsid w:val="002A49B8"/>
    <w:rsid w:val="002A4E8C"/>
    <w:rsid w:val="002A5352"/>
    <w:rsid w:val="002A5622"/>
    <w:rsid w:val="002A5A03"/>
    <w:rsid w:val="002A5D07"/>
    <w:rsid w:val="002A5DBC"/>
    <w:rsid w:val="002A6136"/>
    <w:rsid w:val="002A63A0"/>
    <w:rsid w:val="002A6D10"/>
    <w:rsid w:val="002A71D8"/>
    <w:rsid w:val="002B09D1"/>
    <w:rsid w:val="002B21FE"/>
    <w:rsid w:val="002B2570"/>
    <w:rsid w:val="002B3A79"/>
    <w:rsid w:val="002B3F22"/>
    <w:rsid w:val="002B4000"/>
    <w:rsid w:val="002B43D4"/>
    <w:rsid w:val="002B4777"/>
    <w:rsid w:val="002B4CB3"/>
    <w:rsid w:val="002B59AC"/>
    <w:rsid w:val="002B5E03"/>
    <w:rsid w:val="002B601A"/>
    <w:rsid w:val="002B65AB"/>
    <w:rsid w:val="002B6B5E"/>
    <w:rsid w:val="002B6F3F"/>
    <w:rsid w:val="002B70B9"/>
    <w:rsid w:val="002B743D"/>
    <w:rsid w:val="002B78E0"/>
    <w:rsid w:val="002B78F8"/>
    <w:rsid w:val="002B7A87"/>
    <w:rsid w:val="002B7AB0"/>
    <w:rsid w:val="002B7AB3"/>
    <w:rsid w:val="002B7ADD"/>
    <w:rsid w:val="002B7B5B"/>
    <w:rsid w:val="002C017E"/>
    <w:rsid w:val="002C14BB"/>
    <w:rsid w:val="002C1624"/>
    <w:rsid w:val="002C1FB5"/>
    <w:rsid w:val="002C22ED"/>
    <w:rsid w:val="002C2E27"/>
    <w:rsid w:val="002C3259"/>
    <w:rsid w:val="002C3395"/>
    <w:rsid w:val="002C35A0"/>
    <w:rsid w:val="002C3FE9"/>
    <w:rsid w:val="002C44B2"/>
    <w:rsid w:val="002C52D5"/>
    <w:rsid w:val="002C547E"/>
    <w:rsid w:val="002C5F73"/>
    <w:rsid w:val="002C68A7"/>
    <w:rsid w:val="002C6CA3"/>
    <w:rsid w:val="002C7394"/>
    <w:rsid w:val="002C7438"/>
    <w:rsid w:val="002C75F6"/>
    <w:rsid w:val="002C7D3E"/>
    <w:rsid w:val="002D0264"/>
    <w:rsid w:val="002D04A6"/>
    <w:rsid w:val="002D067A"/>
    <w:rsid w:val="002D0890"/>
    <w:rsid w:val="002D1B12"/>
    <w:rsid w:val="002D1EA4"/>
    <w:rsid w:val="002D34A9"/>
    <w:rsid w:val="002D35E9"/>
    <w:rsid w:val="002D40C3"/>
    <w:rsid w:val="002D4317"/>
    <w:rsid w:val="002D562E"/>
    <w:rsid w:val="002D60E2"/>
    <w:rsid w:val="002D70EA"/>
    <w:rsid w:val="002D74C4"/>
    <w:rsid w:val="002E0218"/>
    <w:rsid w:val="002E0358"/>
    <w:rsid w:val="002E1659"/>
    <w:rsid w:val="002E166A"/>
    <w:rsid w:val="002E1A1B"/>
    <w:rsid w:val="002E250C"/>
    <w:rsid w:val="002E2ECD"/>
    <w:rsid w:val="002E35A6"/>
    <w:rsid w:val="002E3B57"/>
    <w:rsid w:val="002E4302"/>
    <w:rsid w:val="002E540D"/>
    <w:rsid w:val="002E5C91"/>
    <w:rsid w:val="002E65ED"/>
    <w:rsid w:val="002E675D"/>
    <w:rsid w:val="002E6C51"/>
    <w:rsid w:val="002E7287"/>
    <w:rsid w:val="002E768F"/>
    <w:rsid w:val="002E7794"/>
    <w:rsid w:val="002E7B1F"/>
    <w:rsid w:val="002E7D61"/>
    <w:rsid w:val="002F195F"/>
    <w:rsid w:val="002F1B72"/>
    <w:rsid w:val="002F2026"/>
    <w:rsid w:val="002F234F"/>
    <w:rsid w:val="002F351D"/>
    <w:rsid w:val="002F3C60"/>
    <w:rsid w:val="002F4183"/>
    <w:rsid w:val="002F42F7"/>
    <w:rsid w:val="002F457F"/>
    <w:rsid w:val="002F469C"/>
    <w:rsid w:val="002F484F"/>
    <w:rsid w:val="002F4BA3"/>
    <w:rsid w:val="002F5987"/>
    <w:rsid w:val="002F5A74"/>
    <w:rsid w:val="002F5D01"/>
    <w:rsid w:val="002F6DE6"/>
    <w:rsid w:val="002F7063"/>
    <w:rsid w:val="002F7107"/>
    <w:rsid w:val="002F710D"/>
    <w:rsid w:val="002F7A1B"/>
    <w:rsid w:val="002F7A63"/>
    <w:rsid w:val="002F7FC3"/>
    <w:rsid w:val="0030038D"/>
    <w:rsid w:val="0030040B"/>
    <w:rsid w:val="003008C0"/>
    <w:rsid w:val="00300BAE"/>
    <w:rsid w:val="00300CFB"/>
    <w:rsid w:val="0030102A"/>
    <w:rsid w:val="00301371"/>
    <w:rsid w:val="00301658"/>
    <w:rsid w:val="00301D03"/>
    <w:rsid w:val="00302084"/>
    <w:rsid w:val="00302178"/>
    <w:rsid w:val="00302737"/>
    <w:rsid w:val="00302956"/>
    <w:rsid w:val="00303398"/>
    <w:rsid w:val="00303633"/>
    <w:rsid w:val="00304450"/>
    <w:rsid w:val="003045F6"/>
    <w:rsid w:val="003046BF"/>
    <w:rsid w:val="00305262"/>
    <w:rsid w:val="003056D6"/>
    <w:rsid w:val="0030572A"/>
    <w:rsid w:val="00306E0A"/>
    <w:rsid w:val="003075B9"/>
    <w:rsid w:val="003102A2"/>
    <w:rsid w:val="00310664"/>
    <w:rsid w:val="00310896"/>
    <w:rsid w:val="00310A9D"/>
    <w:rsid w:val="00310DAC"/>
    <w:rsid w:val="0031115B"/>
    <w:rsid w:val="0031217D"/>
    <w:rsid w:val="00312F62"/>
    <w:rsid w:val="00313785"/>
    <w:rsid w:val="0031394B"/>
    <w:rsid w:val="00313AB1"/>
    <w:rsid w:val="003141B2"/>
    <w:rsid w:val="00314B0B"/>
    <w:rsid w:val="003151E7"/>
    <w:rsid w:val="00315508"/>
    <w:rsid w:val="00315715"/>
    <w:rsid w:val="00315E87"/>
    <w:rsid w:val="00315FC8"/>
    <w:rsid w:val="0031642A"/>
    <w:rsid w:val="00316631"/>
    <w:rsid w:val="00316731"/>
    <w:rsid w:val="003168A4"/>
    <w:rsid w:val="003168D6"/>
    <w:rsid w:val="00316978"/>
    <w:rsid w:val="00316EE5"/>
    <w:rsid w:val="003173DC"/>
    <w:rsid w:val="0032009D"/>
    <w:rsid w:val="0032092E"/>
    <w:rsid w:val="00320C9A"/>
    <w:rsid w:val="00321093"/>
    <w:rsid w:val="0032111B"/>
    <w:rsid w:val="00321368"/>
    <w:rsid w:val="00321A93"/>
    <w:rsid w:val="00321DE0"/>
    <w:rsid w:val="00321EA8"/>
    <w:rsid w:val="00322B7D"/>
    <w:rsid w:val="00323603"/>
    <w:rsid w:val="0032440F"/>
    <w:rsid w:val="0032477D"/>
    <w:rsid w:val="00324D39"/>
    <w:rsid w:val="00325853"/>
    <w:rsid w:val="003262D2"/>
    <w:rsid w:val="00326D38"/>
    <w:rsid w:val="0032731B"/>
    <w:rsid w:val="00327499"/>
    <w:rsid w:val="00327DDD"/>
    <w:rsid w:val="00330274"/>
    <w:rsid w:val="00330CFF"/>
    <w:rsid w:val="003312BD"/>
    <w:rsid w:val="00331323"/>
    <w:rsid w:val="00331693"/>
    <w:rsid w:val="0033195A"/>
    <w:rsid w:val="00331FF5"/>
    <w:rsid w:val="00332273"/>
    <w:rsid w:val="00332525"/>
    <w:rsid w:val="00332A82"/>
    <w:rsid w:val="00332FFA"/>
    <w:rsid w:val="0033307A"/>
    <w:rsid w:val="0033364C"/>
    <w:rsid w:val="00333971"/>
    <w:rsid w:val="003343A2"/>
    <w:rsid w:val="00334B39"/>
    <w:rsid w:val="00334EB8"/>
    <w:rsid w:val="00334FCF"/>
    <w:rsid w:val="00335052"/>
    <w:rsid w:val="00335181"/>
    <w:rsid w:val="003355AB"/>
    <w:rsid w:val="00336343"/>
    <w:rsid w:val="003377DC"/>
    <w:rsid w:val="003404F4"/>
    <w:rsid w:val="00340D9C"/>
    <w:rsid w:val="0034107A"/>
    <w:rsid w:val="0034130D"/>
    <w:rsid w:val="00341B06"/>
    <w:rsid w:val="00341CB5"/>
    <w:rsid w:val="00342F40"/>
    <w:rsid w:val="00343D64"/>
    <w:rsid w:val="00343D68"/>
    <w:rsid w:val="00344369"/>
    <w:rsid w:val="0034477A"/>
    <w:rsid w:val="00344D60"/>
    <w:rsid w:val="003456BC"/>
    <w:rsid w:val="00345992"/>
    <w:rsid w:val="00345B7B"/>
    <w:rsid w:val="00345E8C"/>
    <w:rsid w:val="0034668D"/>
    <w:rsid w:val="003467E6"/>
    <w:rsid w:val="00346C40"/>
    <w:rsid w:val="00346DBA"/>
    <w:rsid w:val="00347416"/>
    <w:rsid w:val="00347425"/>
    <w:rsid w:val="00350126"/>
    <w:rsid w:val="003502A6"/>
    <w:rsid w:val="003504FE"/>
    <w:rsid w:val="003510F1"/>
    <w:rsid w:val="003515B5"/>
    <w:rsid w:val="00351CEF"/>
    <w:rsid w:val="00351EB1"/>
    <w:rsid w:val="003521B8"/>
    <w:rsid w:val="00352214"/>
    <w:rsid w:val="00352316"/>
    <w:rsid w:val="00352378"/>
    <w:rsid w:val="00352F0D"/>
    <w:rsid w:val="0035316E"/>
    <w:rsid w:val="00353ABD"/>
    <w:rsid w:val="00353E7A"/>
    <w:rsid w:val="0035402B"/>
    <w:rsid w:val="00354514"/>
    <w:rsid w:val="00354540"/>
    <w:rsid w:val="0035469C"/>
    <w:rsid w:val="00354D12"/>
    <w:rsid w:val="00354FB8"/>
    <w:rsid w:val="003550DA"/>
    <w:rsid w:val="00355231"/>
    <w:rsid w:val="003553D6"/>
    <w:rsid w:val="0035542E"/>
    <w:rsid w:val="003558E7"/>
    <w:rsid w:val="00357368"/>
    <w:rsid w:val="00357C5C"/>
    <w:rsid w:val="00357DEF"/>
    <w:rsid w:val="003601E8"/>
    <w:rsid w:val="0036093A"/>
    <w:rsid w:val="00360EE0"/>
    <w:rsid w:val="00361146"/>
    <w:rsid w:val="003616B2"/>
    <w:rsid w:val="00361C7A"/>
    <w:rsid w:val="00361CC3"/>
    <w:rsid w:val="003622B9"/>
    <w:rsid w:val="0036281D"/>
    <w:rsid w:val="00362AAD"/>
    <w:rsid w:val="00363707"/>
    <w:rsid w:val="00363CB9"/>
    <w:rsid w:val="00363CE7"/>
    <w:rsid w:val="00364A2A"/>
    <w:rsid w:val="00364E64"/>
    <w:rsid w:val="00365CE8"/>
    <w:rsid w:val="0036684C"/>
    <w:rsid w:val="00366B10"/>
    <w:rsid w:val="00366F7B"/>
    <w:rsid w:val="003672EE"/>
    <w:rsid w:val="003673C9"/>
    <w:rsid w:val="003674DA"/>
    <w:rsid w:val="00367BB8"/>
    <w:rsid w:val="00367C1C"/>
    <w:rsid w:val="00370427"/>
    <w:rsid w:val="0037043A"/>
    <w:rsid w:val="0037099D"/>
    <w:rsid w:val="0037146A"/>
    <w:rsid w:val="0037198A"/>
    <w:rsid w:val="00371AE2"/>
    <w:rsid w:val="00371D26"/>
    <w:rsid w:val="00371E66"/>
    <w:rsid w:val="00372BCA"/>
    <w:rsid w:val="00372DDD"/>
    <w:rsid w:val="00373E03"/>
    <w:rsid w:val="00374543"/>
    <w:rsid w:val="003747FA"/>
    <w:rsid w:val="00374F4F"/>
    <w:rsid w:val="003757ED"/>
    <w:rsid w:val="00375820"/>
    <w:rsid w:val="00375AB6"/>
    <w:rsid w:val="00376799"/>
    <w:rsid w:val="003769A0"/>
    <w:rsid w:val="00376C5B"/>
    <w:rsid w:val="0037728D"/>
    <w:rsid w:val="00380556"/>
    <w:rsid w:val="00380C4B"/>
    <w:rsid w:val="003812D9"/>
    <w:rsid w:val="003813BF"/>
    <w:rsid w:val="003814BE"/>
    <w:rsid w:val="003814EF"/>
    <w:rsid w:val="00383267"/>
    <w:rsid w:val="00383C3F"/>
    <w:rsid w:val="00383DA8"/>
    <w:rsid w:val="00384469"/>
    <w:rsid w:val="003844C9"/>
    <w:rsid w:val="003844FD"/>
    <w:rsid w:val="00384702"/>
    <w:rsid w:val="00384754"/>
    <w:rsid w:val="00384DDD"/>
    <w:rsid w:val="00385232"/>
    <w:rsid w:val="00385577"/>
    <w:rsid w:val="003856AD"/>
    <w:rsid w:val="0038670B"/>
    <w:rsid w:val="00386C46"/>
    <w:rsid w:val="00386C6F"/>
    <w:rsid w:val="0038701A"/>
    <w:rsid w:val="0039057C"/>
    <w:rsid w:val="003905E7"/>
    <w:rsid w:val="0039127F"/>
    <w:rsid w:val="00391334"/>
    <w:rsid w:val="00391712"/>
    <w:rsid w:val="003920AB"/>
    <w:rsid w:val="00392147"/>
    <w:rsid w:val="003924E4"/>
    <w:rsid w:val="00392A74"/>
    <w:rsid w:val="00392D8B"/>
    <w:rsid w:val="00393270"/>
    <w:rsid w:val="00393741"/>
    <w:rsid w:val="00393A04"/>
    <w:rsid w:val="00393AA6"/>
    <w:rsid w:val="00393B19"/>
    <w:rsid w:val="00393D1A"/>
    <w:rsid w:val="00393D5C"/>
    <w:rsid w:val="00394224"/>
    <w:rsid w:val="00394B75"/>
    <w:rsid w:val="00394DF1"/>
    <w:rsid w:val="00394F4A"/>
    <w:rsid w:val="0039617A"/>
    <w:rsid w:val="003970EC"/>
    <w:rsid w:val="00397239"/>
    <w:rsid w:val="003974F9"/>
    <w:rsid w:val="00397C15"/>
    <w:rsid w:val="00397D57"/>
    <w:rsid w:val="003A0402"/>
    <w:rsid w:val="003A05C5"/>
    <w:rsid w:val="003A064B"/>
    <w:rsid w:val="003A0B38"/>
    <w:rsid w:val="003A0DC8"/>
    <w:rsid w:val="003A13CA"/>
    <w:rsid w:val="003A15E2"/>
    <w:rsid w:val="003A1AB1"/>
    <w:rsid w:val="003A231A"/>
    <w:rsid w:val="003A28CD"/>
    <w:rsid w:val="003A2A7A"/>
    <w:rsid w:val="003A2E8E"/>
    <w:rsid w:val="003A3022"/>
    <w:rsid w:val="003A30D1"/>
    <w:rsid w:val="003A35A7"/>
    <w:rsid w:val="003A3B6F"/>
    <w:rsid w:val="003A3BED"/>
    <w:rsid w:val="003A3DFE"/>
    <w:rsid w:val="003A4051"/>
    <w:rsid w:val="003A4361"/>
    <w:rsid w:val="003A4A68"/>
    <w:rsid w:val="003A4F9E"/>
    <w:rsid w:val="003A54F5"/>
    <w:rsid w:val="003A683D"/>
    <w:rsid w:val="003A7301"/>
    <w:rsid w:val="003A7DA4"/>
    <w:rsid w:val="003B0B20"/>
    <w:rsid w:val="003B0C19"/>
    <w:rsid w:val="003B136C"/>
    <w:rsid w:val="003B2053"/>
    <w:rsid w:val="003B26CA"/>
    <w:rsid w:val="003B2D3A"/>
    <w:rsid w:val="003B441D"/>
    <w:rsid w:val="003B47C0"/>
    <w:rsid w:val="003B47FF"/>
    <w:rsid w:val="003B4B83"/>
    <w:rsid w:val="003B4F96"/>
    <w:rsid w:val="003B50CE"/>
    <w:rsid w:val="003B585A"/>
    <w:rsid w:val="003B5D48"/>
    <w:rsid w:val="003B66A4"/>
    <w:rsid w:val="003B7393"/>
    <w:rsid w:val="003B784F"/>
    <w:rsid w:val="003C031C"/>
    <w:rsid w:val="003C0A16"/>
    <w:rsid w:val="003C0FDC"/>
    <w:rsid w:val="003C1628"/>
    <w:rsid w:val="003C1676"/>
    <w:rsid w:val="003C1968"/>
    <w:rsid w:val="003C2642"/>
    <w:rsid w:val="003C5055"/>
    <w:rsid w:val="003C5062"/>
    <w:rsid w:val="003C6C4B"/>
    <w:rsid w:val="003C7302"/>
    <w:rsid w:val="003C7966"/>
    <w:rsid w:val="003D005E"/>
    <w:rsid w:val="003D0515"/>
    <w:rsid w:val="003D1264"/>
    <w:rsid w:val="003D20C4"/>
    <w:rsid w:val="003D2179"/>
    <w:rsid w:val="003D2D3C"/>
    <w:rsid w:val="003D2F10"/>
    <w:rsid w:val="003D32AB"/>
    <w:rsid w:val="003D4114"/>
    <w:rsid w:val="003D4398"/>
    <w:rsid w:val="003D45C0"/>
    <w:rsid w:val="003D4F03"/>
    <w:rsid w:val="003D52C6"/>
    <w:rsid w:val="003D56FB"/>
    <w:rsid w:val="003D57E3"/>
    <w:rsid w:val="003D59E6"/>
    <w:rsid w:val="003D5DE4"/>
    <w:rsid w:val="003D5E02"/>
    <w:rsid w:val="003D61BB"/>
    <w:rsid w:val="003D654B"/>
    <w:rsid w:val="003D6596"/>
    <w:rsid w:val="003D6697"/>
    <w:rsid w:val="003D6A8E"/>
    <w:rsid w:val="003D6CD4"/>
    <w:rsid w:val="003D6FCF"/>
    <w:rsid w:val="003D72A1"/>
    <w:rsid w:val="003D75C1"/>
    <w:rsid w:val="003E003E"/>
    <w:rsid w:val="003E06DC"/>
    <w:rsid w:val="003E08D5"/>
    <w:rsid w:val="003E0F05"/>
    <w:rsid w:val="003E22CB"/>
    <w:rsid w:val="003E237A"/>
    <w:rsid w:val="003E258F"/>
    <w:rsid w:val="003E284D"/>
    <w:rsid w:val="003E313E"/>
    <w:rsid w:val="003E3603"/>
    <w:rsid w:val="003E392C"/>
    <w:rsid w:val="003E3F93"/>
    <w:rsid w:val="003E4568"/>
    <w:rsid w:val="003E4AA6"/>
    <w:rsid w:val="003E509F"/>
    <w:rsid w:val="003E54E2"/>
    <w:rsid w:val="003E57C0"/>
    <w:rsid w:val="003E615C"/>
    <w:rsid w:val="003E6D00"/>
    <w:rsid w:val="003E7057"/>
    <w:rsid w:val="003E72A3"/>
    <w:rsid w:val="003E7948"/>
    <w:rsid w:val="003E7AAD"/>
    <w:rsid w:val="003E7D60"/>
    <w:rsid w:val="003F0CCB"/>
    <w:rsid w:val="003F1C99"/>
    <w:rsid w:val="003F1CB0"/>
    <w:rsid w:val="003F2047"/>
    <w:rsid w:val="003F231C"/>
    <w:rsid w:val="003F2E5D"/>
    <w:rsid w:val="003F38FB"/>
    <w:rsid w:val="003F5C10"/>
    <w:rsid w:val="003F5F7A"/>
    <w:rsid w:val="003F6599"/>
    <w:rsid w:val="003F68E6"/>
    <w:rsid w:val="003F76F5"/>
    <w:rsid w:val="004000E2"/>
    <w:rsid w:val="00400274"/>
    <w:rsid w:val="004007A8"/>
    <w:rsid w:val="004007D8"/>
    <w:rsid w:val="00400B9A"/>
    <w:rsid w:val="0040183F"/>
    <w:rsid w:val="00403427"/>
    <w:rsid w:val="00403D51"/>
    <w:rsid w:val="00403F95"/>
    <w:rsid w:val="00404F86"/>
    <w:rsid w:val="00407683"/>
    <w:rsid w:val="0040796B"/>
    <w:rsid w:val="00407B25"/>
    <w:rsid w:val="00407C2D"/>
    <w:rsid w:val="0041010E"/>
    <w:rsid w:val="0041029B"/>
    <w:rsid w:val="004107DD"/>
    <w:rsid w:val="004111CA"/>
    <w:rsid w:val="00411CE7"/>
    <w:rsid w:val="00411E6A"/>
    <w:rsid w:val="00412789"/>
    <w:rsid w:val="00412DB8"/>
    <w:rsid w:val="00412E5F"/>
    <w:rsid w:val="00413518"/>
    <w:rsid w:val="00413CC7"/>
    <w:rsid w:val="00414E9D"/>
    <w:rsid w:val="00415781"/>
    <w:rsid w:val="00415BA6"/>
    <w:rsid w:val="00416A85"/>
    <w:rsid w:val="00416FB6"/>
    <w:rsid w:val="00417286"/>
    <w:rsid w:val="004172EA"/>
    <w:rsid w:val="004179AD"/>
    <w:rsid w:val="00417A3C"/>
    <w:rsid w:val="004207EA"/>
    <w:rsid w:val="004216FD"/>
    <w:rsid w:val="00422BE2"/>
    <w:rsid w:val="00423078"/>
    <w:rsid w:val="00423332"/>
    <w:rsid w:val="00423F3B"/>
    <w:rsid w:val="004240B2"/>
    <w:rsid w:val="00424306"/>
    <w:rsid w:val="00425815"/>
    <w:rsid w:val="00427A03"/>
    <w:rsid w:val="00430A1B"/>
    <w:rsid w:val="00430C6A"/>
    <w:rsid w:val="0043136C"/>
    <w:rsid w:val="0043182E"/>
    <w:rsid w:val="00431A8A"/>
    <w:rsid w:val="00431DBF"/>
    <w:rsid w:val="00431F92"/>
    <w:rsid w:val="00432796"/>
    <w:rsid w:val="0043279C"/>
    <w:rsid w:val="00432EAA"/>
    <w:rsid w:val="00432EB4"/>
    <w:rsid w:val="00433ECB"/>
    <w:rsid w:val="00434057"/>
    <w:rsid w:val="004340B1"/>
    <w:rsid w:val="00434823"/>
    <w:rsid w:val="00435550"/>
    <w:rsid w:val="004368C1"/>
    <w:rsid w:val="0043699A"/>
    <w:rsid w:val="00436E0D"/>
    <w:rsid w:val="00437213"/>
    <w:rsid w:val="00437DEE"/>
    <w:rsid w:val="0044241B"/>
    <w:rsid w:val="004430E3"/>
    <w:rsid w:val="00443109"/>
    <w:rsid w:val="00443A29"/>
    <w:rsid w:val="004440D0"/>
    <w:rsid w:val="004441CA"/>
    <w:rsid w:val="00444271"/>
    <w:rsid w:val="00444800"/>
    <w:rsid w:val="004448CA"/>
    <w:rsid w:val="00444933"/>
    <w:rsid w:val="00444BE8"/>
    <w:rsid w:val="00445CA2"/>
    <w:rsid w:val="00445CBA"/>
    <w:rsid w:val="0044622E"/>
    <w:rsid w:val="004468BC"/>
    <w:rsid w:val="004469FF"/>
    <w:rsid w:val="00446BB4"/>
    <w:rsid w:val="00447005"/>
    <w:rsid w:val="0044715D"/>
    <w:rsid w:val="00447517"/>
    <w:rsid w:val="004479E3"/>
    <w:rsid w:val="004502E3"/>
    <w:rsid w:val="004503DF"/>
    <w:rsid w:val="00450760"/>
    <w:rsid w:val="00450D81"/>
    <w:rsid w:val="00450F80"/>
    <w:rsid w:val="00451B1C"/>
    <w:rsid w:val="004527D8"/>
    <w:rsid w:val="0045283E"/>
    <w:rsid w:val="00453780"/>
    <w:rsid w:val="0045398A"/>
    <w:rsid w:val="00453A5D"/>
    <w:rsid w:val="00453EAA"/>
    <w:rsid w:val="00454060"/>
    <w:rsid w:val="0045460F"/>
    <w:rsid w:val="00455298"/>
    <w:rsid w:val="00455495"/>
    <w:rsid w:val="004560ED"/>
    <w:rsid w:val="00456276"/>
    <w:rsid w:val="00456B6C"/>
    <w:rsid w:val="0045736A"/>
    <w:rsid w:val="004574B6"/>
    <w:rsid w:val="0045761C"/>
    <w:rsid w:val="00457ACC"/>
    <w:rsid w:val="00460688"/>
    <w:rsid w:val="004608B7"/>
    <w:rsid w:val="00460EB0"/>
    <w:rsid w:val="004614DA"/>
    <w:rsid w:val="004618A9"/>
    <w:rsid w:val="00461BC9"/>
    <w:rsid w:val="00461E16"/>
    <w:rsid w:val="00462326"/>
    <w:rsid w:val="004628D1"/>
    <w:rsid w:val="00462FC6"/>
    <w:rsid w:val="004638AE"/>
    <w:rsid w:val="00463DD9"/>
    <w:rsid w:val="00464053"/>
    <w:rsid w:val="004644FB"/>
    <w:rsid w:val="0046519F"/>
    <w:rsid w:val="0046560E"/>
    <w:rsid w:val="004657FC"/>
    <w:rsid w:val="0046678C"/>
    <w:rsid w:val="00467353"/>
    <w:rsid w:val="00467A8F"/>
    <w:rsid w:val="004702B9"/>
    <w:rsid w:val="00470BB5"/>
    <w:rsid w:val="004713D1"/>
    <w:rsid w:val="004718FE"/>
    <w:rsid w:val="00471C73"/>
    <w:rsid w:val="004721AF"/>
    <w:rsid w:val="00472CCF"/>
    <w:rsid w:val="004735A5"/>
    <w:rsid w:val="004737DA"/>
    <w:rsid w:val="004738AD"/>
    <w:rsid w:val="00473921"/>
    <w:rsid w:val="004739D9"/>
    <w:rsid w:val="00473A0D"/>
    <w:rsid w:val="00474C83"/>
    <w:rsid w:val="00474CCB"/>
    <w:rsid w:val="0047649B"/>
    <w:rsid w:val="00477663"/>
    <w:rsid w:val="00477E17"/>
    <w:rsid w:val="0048021D"/>
    <w:rsid w:val="0048057D"/>
    <w:rsid w:val="00480FF7"/>
    <w:rsid w:val="004813A2"/>
    <w:rsid w:val="004829FE"/>
    <w:rsid w:val="00482C32"/>
    <w:rsid w:val="00483E66"/>
    <w:rsid w:val="004840EB"/>
    <w:rsid w:val="00484C8B"/>
    <w:rsid w:val="00484E14"/>
    <w:rsid w:val="0048572B"/>
    <w:rsid w:val="00485C45"/>
    <w:rsid w:val="00485DEE"/>
    <w:rsid w:val="0048776A"/>
    <w:rsid w:val="00487807"/>
    <w:rsid w:val="00487B6E"/>
    <w:rsid w:val="00490153"/>
    <w:rsid w:val="00490E8F"/>
    <w:rsid w:val="00492174"/>
    <w:rsid w:val="004924E0"/>
    <w:rsid w:val="00492522"/>
    <w:rsid w:val="00494318"/>
    <w:rsid w:val="00494561"/>
    <w:rsid w:val="0049503F"/>
    <w:rsid w:val="004952C3"/>
    <w:rsid w:val="00495738"/>
    <w:rsid w:val="00496214"/>
    <w:rsid w:val="004967D4"/>
    <w:rsid w:val="004976D3"/>
    <w:rsid w:val="004977BF"/>
    <w:rsid w:val="004979AD"/>
    <w:rsid w:val="004A0C02"/>
    <w:rsid w:val="004A0E6A"/>
    <w:rsid w:val="004A1189"/>
    <w:rsid w:val="004A1D57"/>
    <w:rsid w:val="004A2076"/>
    <w:rsid w:val="004A22AC"/>
    <w:rsid w:val="004A2462"/>
    <w:rsid w:val="004A260C"/>
    <w:rsid w:val="004A27B5"/>
    <w:rsid w:val="004A2A46"/>
    <w:rsid w:val="004A2A87"/>
    <w:rsid w:val="004A37D9"/>
    <w:rsid w:val="004A3DCD"/>
    <w:rsid w:val="004A402D"/>
    <w:rsid w:val="004A4822"/>
    <w:rsid w:val="004A49B8"/>
    <w:rsid w:val="004A5050"/>
    <w:rsid w:val="004A6036"/>
    <w:rsid w:val="004A6289"/>
    <w:rsid w:val="004A65BE"/>
    <w:rsid w:val="004A6E02"/>
    <w:rsid w:val="004A7384"/>
    <w:rsid w:val="004B08AF"/>
    <w:rsid w:val="004B0966"/>
    <w:rsid w:val="004B1525"/>
    <w:rsid w:val="004B1EC4"/>
    <w:rsid w:val="004B2719"/>
    <w:rsid w:val="004B273A"/>
    <w:rsid w:val="004B35BC"/>
    <w:rsid w:val="004B36D8"/>
    <w:rsid w:val="004B3E8D"/>
    <w:rsid w:val="004B4810"/>
    <w:rsid w:val="004B50AE"/>
    <w:rsid w:val="004B5288"/>
    <w:rsid w:val="004B5691"/>
    <w:rsid w:val="004B67AF"/>
    <w:rsid w:val="004B6B73"/>
    <w:rsid w:val="004B6C5E"/>
    <w:rsid w:val="004B7001"/>
    <w:rsid w:val="004B712D"/>
    <w:rsid w:val="004B72DF"/>
    <w:rsid w:val="004B7342"/>
    <w:rsid w:val="004B774E"/>
    <w:rsid w:val="004B7869"/>
    <w:rsid w:val="004B7DBF"/>
    <w:rsid w:val="004C0183"/>
    <w:rsid w:val="004C0761"/>
    <w:rsid w:val="004C1642"/>
    <w:rsid w:val="004C24D7"/>
    <w:rsid w:val="004C280F"/>
    <w:rsid w:val="004C2C30"/>
    <w:rsid w:val="004C3681"/>
    <w:rsid w:val="004C3718"/>
    <w:rsid w:val="004C3A8B"/>
    <w:rsid w:val="004C4853"/>
    <w:rsid w:val="004C48F8"/>
    <w:rsid w:val="004C4996"/>
    <w:rsid w:val="004C4DA1"/>
    <w:rsid w:val="004C4E6E"/>
    <w:rsid w:val="004C554B"/>
    <w:rsid w:val="004C5A6B"/>
    <w:rsid w:val="004C6323"/>
    <w:rsid w:val="004C6813"/>
    <w:rsid w:val="004C753E"/>
    <w:rsid w:val="004C77FE"/>
    <w:rsid w:val="004C7E7D"/>
    <w:rsid w:val="004C7E89"/>
    <w:rsid w:val="004D091A"/>
    <w:rsid w:val="004D12DD"/>
    <w:rsid w:val="004D1492"/>
    <w:rsid w:val="004D14B0"/>
    <w:rsid w:val="004D1847"/>
    <w:rsid w:val="004D1EF8"/>
    <w:rsid w:val="004D2666"/>
    <w:rsid w:val="004D2EF4"/>
    <w:rsid w:val="004D3A2C"/>
    <w:rsid w:val="004D3AE0"/>
    <w:rsid w:val="004D40EA"/>
    <w:rsid w:val="004D5008"/>
    <w:rsid w:val="004D515C"/>
    <w:rsid w:val="004D57A6"/>
    <w:rsid w:val="004D700F"/>
    <w:rsid w:val="004D7480"/>
    <w:rsid w:val="004D77EA"/>
    <w:rsid w:val="004D7E3B"/>
    <w:rsid w:val="004D7F80"/>
    <w:rsid w:val="004E037F"/>
    <w:rsid w:val="004E06E9"/>
    <w:rsid w:val="004E16EC"/>
    <w:rsid w:val="004E1E08"/>
    <w:rsid w:val="004E21F9"/>
    <w:rsid w:val="004E221C"/>
    <w:rsid w:val="004E27EC"/>
    <w:rsid w:val="004E2C11"/>
    <w:rsid w:val="004E2FE5"/>
    <w:rsid w:val="004E3281"/>
    <w:rsid w:val="004E3D2D"/>
    <w:rsid w:val="004E4720"/>
    <w:rsid w:val="004E4CED"/>
    <w:rsid w:val="004E50D0"/>
    <w:rsid w:val="004E67D3"/>
    <w:rsid w:val="004E7387"/>
    <w:rsid w:val="004E7D0D"/>
    <w:rsid w:val="004F0084"/>
    <w:rsid w:val="004F07E5"/>
    <w:rsid w:val="004F0D4F"/>
    <w:rsid w:val="004F0F57"/>
    <w:rsid w:val="004F1185"/>
    <w:rsid w:val="004F1914"/>
    <w:rsid w:val="004F1B92"/>
    <w:rsid w:val="004F1D4F"/>
    <w:rsid w:val="004F2311"/>
    <w:rsid w:val="004F2470"/>
    <w:rsid w:val="004F24E0"/>
    <w:rsid w:val="004F28E3"/>
    <w:rsid w:val="004F38B8"/>
    <w:rsid w:val="004F3BD0"/>
    <w:rsid w:val="004F3C75"/>
    <w:rsid w:val="004F3DCD"/>
    <w:rsid w:val="004F4014"/>
    <w:rsid w:val="004F607E"/>
    <w:rsid w:val="004F60A5"/>
    <w:rsid w:val="004F62C6"/>
    <w:rsid w:val="004F63BE"/>
    <w:rsid w:val="004F6497"/>
    <w:rsid w:val="004F6A01"/>
    <w:rsid w:val="004F78B1"/>
    <w:rsid w:val="004F79B5"/>
    <w:rsid w:val="004F7A38"/>
    <w:rsid w:val="004F7D90"/>
    <w:rsid w:val="005011BB"/>
    <w:rsid w:val="005019D8"/>
    <w:rsid w:val="00501D38"/>
    <w:rsid w:val="0050245C"/>
    <w:rsid w:val="005025CB"/>
    <w:rsid w:val="00503E2B"/>
    <w:rsid w:val="00503EE0"/>
    <w:rsid w:val="00504D2F"/>
    <w:rsid w:val="00504EE0"/>
    <w:rsid w:val="005053FE"/>
    <w:rsid w:val="00505A60"/>
    <w:rsid w:val="00505B84"/>
    <w:rsid w:val="00505D98"/>
    <w:rsid w:val="00506471"/>
    <w:rsid w:val="00507205"/>
    <w:rsid w:val="00507544"/>
    <w:rsid w:val="005109CA"/>
    <w:rsid w:val="005113F5"/>
    <w:rsid w:val="00511841"/>
    <w:rsid w:val="00512873"/>
    <w:rsid w:val="00512A7D"/>
    <w:rsid w:val="00512DF5"/>
    <w:rsid w:val="0051398E"/>
    <w:rsid w:val="005143C8"/>
    <w:rsid w:val="005150AC"/>
    <w:rsid w:val="0051545A"/>
    <w:rsid w:val="00515ECB"/>
    <w:rsid w:val="00516099"/>
    <w:rsid w:val="0051697E"/>
    <w:rsid w:val="0051717D"/>
    <w:rsid w:val="005208A9"/>
    <w:rsid w:val="00520A02"/>
    <w:rsid w:val="0052177F"/>
    <w:rsid w:val="0052188F"/>
    <w:rsid w:val="00521B6A"/>
    <w:rsid w:val="00522134"/>
    <w:rsid w:val="0052234D"/>
    <w:rsid w:val="00523217"/>
    <w:rsid w:val="005234D9"/>
    <w:rsid w:val="005236AC"/>
    <w:rsid w:val="00524445"/>
    <w:rsid w:val="00524FC6"/>
    <w:rsid w:val="00525208"/>
    <w:rsid w:val="005254DE"/>
    <w:rsid w:val="005258F0"/>
    <w:rsid w:val="005259A1"/>
    <w:rsid w:val="00525B38"/>
    <w:rsid w:val="00526769"/>
    <w:rsid w:val="00527F5B"/>
    <w:rsid w:val="00530783"/>
    <w:rsid w:val="00530F26"/>
    <w:rsid w:val="005316FD"/>
    <w:rsid w:val="00531C52"/>
    <w:rsid w:val="00532660"/>
    <w:rsid w:val="005328D9"/>
    <w:rsid w:val="005330F7"/>
    <w:rsid w:val="00534992"/>
    <w:rsid w:val="005352F3"/>
    <w:rsid w:val="0053537A"/>
    <w:rsid w:val="00536030"/>
    <w:rsid w:val="0053653D"/>
    <w:rsid w:val="00536593"/>
    <w:rsid w:val="0053664F"/>
    <w:rsid w:val="00536AFC"/>
    <w:rsid w:val="00536B89"/>
    <w:rsid w:val="00536CE1"/>
    <w:rsid w:val="00537446"/>
    <w:rsid w:val="00537E2B"/>
    <w:rsid w:val="005400BC"/>
    <w:rsid w:val="005401AF"/>
    <w:rsid w:val="00540586"/>
    <w:rsid w:val="00540EF7"/>
    <w:rsid w:val="005411D3"/>
    <w:rsid w:val="005417D8"/>
    <w:rsid w:val="00541D88"/>
    <w:rsid w:val="00542013"/>
    <w:rsid w:val="0054225E"/>
    <w:rsid w:val="00542805"/>
    <w:rsid w:val="00542A68"/>
    <w:rsid w:val="00542E35"/>
    <w:rsid w:val="00542EEF"/>
    <w:rsid w:val="005438C6"/>
    <w:rsid w:val="005439CD"/>
    <w:rsid w:val="00543E48"/>
    <w:rsid w:val="00544936"/>
    <w:rsid w:val="00544B0E"/>
    <w:rsid w:val="00545DD9"/>
    <w:rsid w:val="00545DE7"/>
    <w:rsid w:val="005470CE"/>
    <w:rsid w:val="00547C52"/>
    <w:rsid w:val="00547EA0"/>
    <w:rsid w:val="005508BB"/>
    <w:rsid w:val="00550C27"/>
    <w:rsid w:val="00551776"/>
    <w:rsid w:val="0055194F"/>
    <w:rsid w:val="00552158"/>
    <w:rsid w:val="0055268F"/>
    <w:rsid w:val="00552C97"/>
    <w:rsid w:val="005535E3"/>
    <w:rsid w:val="005546C9"/>
    <w:rsid w:val="00554930"/>
    <w:rsid w:val="00554B34"/>
    <w:rsid w:val="00554D8C"/>
    <w:rsid w:val="005557DB"/>
    <w:rsid w:val="00555841"/>
    <w:rsid w:val="005566BD"/>
    <w:rsid w:val="005569B3"/>
    <w:rsid w:val="00556A53"/>
    <w:rsid w:val="00560368"/>
    <w:rsid w:val="00560620"/>
    <w:rsid w:val="005607C4"/>
    <w:rsid w:val="00560DD5"/>
    <w:rsid w:val="005617E6"/>
    <w:rsid w:val="005619F6"/>
    <w:rsid w:val="00561FC0"/>
    <w:rsid w:val="0056226E"/>
    <w:rsid w:val="005623E0"/>
    <w:rsid w:val="00562C46"/>
    <w:rsid w:val="00562D7F"/>
    <w:rsid w:val="0056306C"/>
    <w:rsid w:val="005640FE"/>
    <w:rsid w:val="0056434A"/>
    <w:rsid w:val="005645C3"/>
    <w:rsid w:val="0056533F"/>
    <w:rsid w:val="00565A26"/>
    <w:rsid w:val="00566039"/>
    <w:rsid w:val="005660ED"/>
    <w:rsid w:val="0056671F"/>
    <w:rsid w:val="0056695E"/>
    <w:rsid w:val="00566AD6"/>
    <w:rsid w:val="005673CC"/>
    <w:rsid w:val="005700B8"/>
    <w:rsid w:val="0057084A"/>
    <w:rsid w:val="00571003"/>
    <w:rsid w:val="00571DC6"/>
    <w:rsid w:val="00571F71"/>
    <w:rsid w:val="00571FC9"/>
    <w:rsid w:val="005720BF"/>
    <w:rsid w:val="00572286"/>
    <w:rsid w:val="00572C2E"/>
    <w:rsid w:val="00572D8A"/>
    <w:rsid w:val="00572E71"/>
    <w:rsid w:val="00573168"/>
    <w:rsid w:val="00573E10"/>
    <w:rsid w:val="005741A0"/>
    <w:rsid w:val="00575829"/>
    <w:rsid w:val="00575D4E"/>
    <w:rsid w:val="00576760"/>
    <w:rsid w:val="005774AA"/>
    <w:rsid w:val="00577A52"/>
    <w:rsid w:val="005803CD"/>
    <w:rsid w:val="005809D8"/>
    <w:rsid w:val="005816FC"/>
    <w:rsid w:val="00581869"/>
    <w:rsid w:val="0058283E"/>
    <w:rsid w:val="00582905"/>
    <w:rsid w:val="00582CF1"/>
    <w:rsid w:val="0058377A"/>
    <w:rsid w:val="00583A32"/>
    <w:rsid w:val="0058430F"/>
    <w:rsid w:val="0058481D"/>
    <w:rsid w:val="00584913"/>
    <w:rsid w:val="00584916"/>
    <w:rsid w:val="005849CA"/>
    <w:rsid w:val="00584C2C"/>
    <w:rsid w:val="0058581D"/>
    <w:rsid w:val="00585FA4"/>
    <w:rsid w:val="00585FC7"/>
    <w:rsid w:val="005872F2"/>
    <w:rsid w:val="005902D2"/>
    <w:rsid w:val="005903E0"/>
    <w:rsid w:val="005913A4"/>
    <w:rsid w:val="0059214C"/>
    <w:rsid w:val="005930D7"/>
    <w:rsid w:val="00593596"/>
    <w:rsid w:val="005943CB"/>
    <w:rsid w:val="005946E6"/>
    <w:rsid w:val="00594D9A"/>
    <w:rsid w:val="00595545"/>
    <w:rsid w:val="00596767"/>
    <w:rsid w:val="00597F2A"/>
    <w:rsid w:val="005A031D"/>
    <w:rsid w:val="005A06D4"/>
    <w:rsid w:val="005A0870"/>
    <w:rsid w:val="005A22D2"/>
    <w:rsid w:val="005A236B"/>
    <w:rsid w:val="005A28F5"/>
    <w:rsid w:val="005A2BBB"/>
    <w:rsid w:val="005A2CF3"/>
    <w:rsid w:val="005A2FF2"/>
    <w:rsid w:val="005A33DB"/>
    <w:rsid w:val="005A384F"/>
    <w:rsid w:val="005A38E5"/>
    <w:rsid w:val="005A3CE7"/>
    <w:rsid w:val="005A4CE7"/>
    <w:rsid w:val="005A56A4"/>
    <w:rsid w:val="005A6341"/>
    <w:rsid w:val="005A64DE"/>
    <w:rsid w:val="005A6511"/>
    <w:rsid w:val="005A6C07"/>
    <w:rsid w:val="005A6C97"/>
    <w:rsid w:val="005A6D37"/>
    <w:rsid w:val="005A724E"/>
    <w:rsid w:val="005A75C2"/>
    <w:rsid w:val="005A78A5"/>
    <w:rsid w:val="005A7B5B"/>
    <w:rsid w:val="005B021E"/>
    <w:rsid w:val="005B114E"/>
    <w:rsid w:val="005B1299"/>
    <w:rsid w:val="005B1691"/>
    <w:rsid w:val="005B1C08"/>
    <w:rsid w:val="005B1C1A"/>
    <w:rsid w:val="005B2456"/>
    <w:rsid w:val="005B27DA"/>
    <w:rsid w:val="005B2D2F"/>
    <w:rsid w:val="005B3518"/>
    <w:rsid w:val="005B41CA"/>
    <w:rsid w:val="005B46AF"/>
    <w:rsid w:val="005B4B31"/>
    <w:rsid w:val="005B536A"/>
    <w:rsid w:val="005B7317"/>
    <w:rsid w:val="005C0198"/>
    <w:rsid w:val="005C021E"/>
    <w:rsid w:val="005C10B7"/>
    <w:rsid w:val="005C15D2"/>
    <w:rsid w:val="005C16E2"/>
    <w:rsid w:val="005C17AC"/>
    <w:rsid w:val="005C1A32"/>
    <w:rsid w:val="005C1F1C"/>
    <w:rsid w:val="005C2AC9"/>
    <w:rsid w:val="005C2AD9"/>
    <w:rsid w:val="005C363D"/>
    <w:rsid w:val="005C4245"/>
    <w:rsid w:val="005C4340"/>
    <w:rsid w:val="005C44FA"/>
    <w:rsid w:val="005C4E0E"/>
    <w:rsid w:val="005C568C"/>
    <w:rsid w:val="005C57F1"/>
    <w:rsid w:val="005C5B6E"/>
    <w:rsid w:val="005C5E8A"/>
    <w:rsid w:val="005C6138"/>
    <w:rsid w:val="005C6B7E"/>
    <w:rsid w:val="005C6F19"/>
    <w:rsid w:val="005C75B1"/>
    <w:rsid w:val="005D08EC"/>
    <w:rsid w:val="005D0D13"/>
    <w:rsid w:val="005D0D3F"/>
    <w:rsid w:val="005D112C"/>
    <w:rsid w:val="005D1834"/>
    <w:rsid w:val="005D1E2F"/>
    <w:rsid w:val="005D2724"/>
    <w:rsid w:val="005D28B7"/>
    <w:rsid w:val="005D2B4A"/>
    <w:rsid w:val="005D2BCB"/>
    <w:rsid w:val="005D3A3B"/>
    <w:rsid w:val="005D3BA7"/>
    <w:rsid w:val="005D492D"/>
    <w:rsid w:val="005D4C3E"/>
    <w:rsid w:val="005D57FC"/>
    <w:rsid w:val="005D5E6B"/>
    <w:rsid w:val="005D60CD"/>
    <w:rsid w:val="005D66C9"/>
    <w:rsid w:val="005D677E"/>
    <w:rsid w:val="005D6D7E"/>
    <w:rsid w:val="005D72E6"/>
    <w:rsid w:val="005D74C7"/>
    <w:rsid w:val="005D7A43"/>
    <w:rsid w:val="005E1FB5"/>
    <w:rsid w:val="005E2330"/>
    <w:rsid w:val="005E2855"/>
    <w:rsid w:val="005E36DF"/>
    <w:rsid w:val="005E3EC4"/>
    <w:rsid w:val="005E478F"/>
    <w:rsid w:val="005E4D8B"/>
    <w:rsid w:val="005E5820"/>
    <w:rsid w:val="005E58F8"/>
    <w:rsid w:val="005E5941"/>
    <w:rsid w:val="005E5AF2"/>
    <w:rsid w:val="005E624A"/>
    <w:rsid w:val="005E649C"/>
    <w:rsid w:val="005E669F"/>
    <w:rsid w:val="005E68A8"/>
    <w:rsid w:val="005E6920"/>
    <w:rsid w:val="005E6E47"/>
    <w:rsid w:val="005E7318"/>
    <w:rsid w:val="005F10C2"/>
    <w:rsid w:val="005F21BC"/>
    <w:rsid w:val="005F324E"/>
    <w:rsid w:val="005F3836"/>
    <w:rsid w:val="005F3ACD"/>
    <w:rsid w:val="005F40E6"/>
    <w:rsid w:val="005F41A5"/>
    <w:rsid w:val="005F4B6C"/>
    <w:rsid w:val="005F4D37"/>
    <w:rsid w:val="005F4E97"/>
    <w:rsid w:val="005F5301"/>
    <w:rsid w:val="005F5877"/>
    <w:rsid w:val="005F5D66"/>
    <w:rsid w:val="005F6798"/>
    <w:rsid w:val="005F69CC"/>
    <w:rsid w:val="005F6E58"/>
    <w:rsid w:val="005F6F31"/>
    <w:rsid w:val="005F7C9B"/>
    <w:rsid w:val="005F7D60"/>
    <w:rsid w:val="006013E7"/>
    <w:rsid w:val="0060180B"/>
    <w:rsid w:val="00601F20"/>
    <w:rsid w:val="0060218E"/>
    <w:rsid w:val="00602650"/>
    <w:rsid w:val="00603484"/>
    <w:rsid w:val="00603AC8"/>
    <w:rsid w:val="00603BE1"/>
    <w:rsid w:val="00603C7E"/>
    <w:rsid w:val="00603D0C"/>
    <w:rsid w:val="00604299"/>
    <w:rsid w:val="00604622"/>
    <w:rsid w:val="00604C1A"/>
    <w:rsid w:val="00604DA5"/>
    <w:rsid w:val="00605294"/>
    <w:rsid w:val="006053DE"/>
    <w:rsid w:val="00605460"/>
    <w:rsid w:val="00605CAA"/>
    <w:rsid w:val="006065C8"/>
    <w:rsid w:val="00606AA0"/>
    <w:rsid w:val="00606AE5"/>
    <w:rsid w:val="00610E22"/>
    <w:rsid w:val="00611099"/>
    <w:rsid w:val="006113C3"/>
    <w:rsid w:val="006119B9"/>
    <w:rsid w:val="00612630"/>
    <w:rsid w:val="0061281E"/>
    <w:rsid w:val="00612A30"/>
    <w:rsid w:val="00612D8D"/>
    <w:rsid w:val="00613FC5"/>
    <w:rsid w:val="00614481"/>
    <w:rsid w:val="0061507E"/>
    <w:rsid w:val="006150A7"/>
    <w:rsid w:val="006151EC"/>
    <w:rsid w:val="00615B9C"/>
    <w:rsid w:val="00615F81"/>
    <w:rsid w:val="00616684"/>
    <w:rsid w:val="006175D5"/>
    <w:rsid w:val="00617974"/>
    <w:rsid w:val="00617F23"/>
    <w:rsid w:val="006201AD"/>
    <w:rsid w:val="006201FF"/>
    <w:rsid w:val="00620D3F"/>
    <w:rsid w:val="006211BC"/>
    <w:rsid w:val="0062186C"/>
    <w:rsid w:val="006222B0"/>
    <w:rsid w:val="00622DEE"/>
    <w:rsid w:val="00622F64"/>
    <w:rsid w:val="00623BC4"/>
    <w:rsid w:val="006244A1"/>
    <w:rsid w:val="00624BAC"/>
    <w:rsid w:val="006250B8"/>
    <w:rsid w:val="006252A0"/>
    <w:rsid w:val="00625311"/>
    <w:rsid w:val="00625464"/>
    <w:rsid w:val="00625FE9"/>
    <w:rsid w:val="00626214"/>
    <w:rsid w:val="00626273"/>
    <w:rsid w:val="006263E2"/>
    <w:rsid w:val="006265B4"/>
    <w:rsid w:val="006266DE"/>
    <w:rsid w:val="0062742C"/>
    <w:rsid w:val="006276F2"/>
    <w:rsid w:val="006278C0"/>
    <w:rsid w:val="00627A37"/>
    <w:rsid w:val="00630079"/>
    <w:rsid w:val="006302A8"/>
    <w:rsid w:val="006308DE"/>
    <w:rsid w:val="0063097B"/>
    <w:rsid w:val="00631A67"/>
    <w:rsid w:val="00631DD2"/>
    <w:rsid w:val="00631E30"/>
    <w:rsid w:val="00631FD8"/>
    <w:rsid w:val="0063232D"/>
    <w:rsid w:val="00632401"/>
    <w:rsid w:val="006329D8"/>
    <w:rsid w:val="00633253"/>
    <w:rsid w:val="00633EFA"/>
    <w:rsid w:val="00633F05"/>
    <w:rsid w:val="00634209"/>
    <w:rsid w:val="006343B2"/>
    <w:rsid w:val="0063486A"/>
    <w:rsid w:val="00634978"/>
    <w:rsid w:val="006349AE"/>
    <w:rsid w:val="00634F83"/>
    <w:rsid w:val="0063515A"/>
    <w:rsid w:val="006353AA"/>
    <w:rsid w:val="006363EC"/>
    <w:rsid w:val="00636A6D"/>
    <w:rsid w:val="00637636"/>
    <w:rsid w:val="00637AD9"/>
    <w:rsid w:val="00640563"/>
    <w:rsid w:val="00640689"/>
    <w:rsid w:val="00640739"/>
    <w:rsid w:val="00640E3E"/>
    <w:rsid w:val="00641661"/>
    <w:rsid w:val="0064190F"/>
    <w:rsid w:val="00641C0F"/>
    <w:rsid w:val="00642674"/>
    <w:rsid w:val="00642F8B"/>
    <w:rsid w:val="006434CD"/>
    <w:rsid w:val="006437C9"/>
    <w:rsid w:val="00643CFF"/>
    <w:rsid w:val="006441F0"/>
    <w:rsid w:val="006443E3"/>
    <w:rsid w:val="00644582"/>
    <w:rsid w:val="00644653"/>
    <w:rsid w:val="006449FF"/>
    <w:rsid w:val="00644A8B"/>
    <w:rsid w:val="00644D42"/>
    <w:rsid w:val="00645293"/>
    <w:rsid w:val="0064642E"/>
    <w:rsid w:val="006472C2"/>
    <w:rsid w:val="00647D86"/>
    <w:rsid w:val="00650466"/>
    <w:rsid w:val="006514FC"/>
    <w:rsid w:val="00652006"/>
    <w:rsid w:val="0065246C"/>
    <w:rsid w:val="0065255E"/>
    <w:rsid w:val="0065294F"/>
    <w:rsid w:val="00653C34"/>
    <w:rsid w:val="0065549B"/>
    <w:rsid w:val="006560CB"/>
    <w:rsid w:val="0065687F"/>
    <w:rsid w:val="00656D65"/>
    <w:rsid w:val="006572A3"/>
    <w:rsid w:val="0065790A"/>
    <w:rsid w:val="00657BB7"/>
    <w:rsid w:val="00660C80"/>
    <w:rsid w:val="00661433"/>
    <w:rsid w:val="00661645"/>
    <w:rsid w:val="00661D9A"/>
    <w:rsid w:val="00663618"/>
    <w:rsid w:val="006636B9"/>
    <w:rsid w:val="00664908"/>
    <w:rsid w:val="00664FD6"/>
    <w:rsid w:val="00665173"/>
    <w:rsid w:val="006651FC"/>
    <w:rsid w:val="00665241"/>
    <w:rsid w:val="00665277"/>
    <w:rsid w:val="006655A4"/>
    <w:rsid w:val="006658A8"/>
    <w:rsid w:val="006663CB"/>
    <w:rsid w:val="006664DF"/>
    <w:rsid w:val="00666E73"/>
    <w:rsid w:val="00670190"/>
    <w:rsid w:val="006703C0"/>
    <w:rsid w:val="00670714"/>
    <w:rsid w:val="00670D78"/>
    <w:rsid w:val="00671C60"/>
    <w:rsid w:val="00671EC1"/>
    <w:rsid w:val="006723EC"/>
    <w:rsid w:val="0067292D"/>
    <w:rsid w:val="00672DD1"/>
    <w:rsid w:val="00672E7A"/>
    <w:rsid w:val="00673432"/>
    <w:rsid w:val="00673DC6"/>
    <w:rsid w:val="006742A4"/>
    <w:rsid w:val="00674BCC"/>
    <w:rsid w:val="00674C23"/>
    <w:rsid w:val="00674D6F"/>
    <w:rsid w:val="00674FEF"/>
    <w:rsid w:val="00675DA6"/>
    <w:rsid w:val="00676942"/>
    <w:rsid w:val="00677021"/>
    <w:rsid w:val="00677C85"/>
    <w:rsid w:val="006803F6"/>
    <w:rsid w:val="00680AF7"/>
    <w:rsid w:val="00680B9E"/>
    <w:rsid w:val="00681295"/>
    <w:rsid w:val="0068149A"/>
    <w:rsid w:val="00681C73"/>
    <w:rsid w:val="00681CD4"/>
    <w:rsid w:val="0068285C"/>
    <w:rsid w:val="00682E06"/>
    <w:rsid w:val="00683876"/>
    <w:rsid w:val="00683990"/>
    <w:rsid w:val="00684184"/>
    <w:rsid w:val="00684C16"/>
    <w:rsid w:val="00684E99"/>
    <w:rsid w:val="00685714"/>
    <w:rsid w:val="006859B4"/>
    <w:rsid w:val="006859DA"/>
    <w:rsid w:val="00685BE0"/>
    <w:rsid w:val="00685DE2"/>
    <w:rsid w:val="00685EB7"/>
    <w:rsid w:val="00686166"/>
    <w:rsid w:val="00686749"/>
    <w:rsid w:val="00686948"/>
    <w:rsid w:val="00686ECE"/>
    <w:rsid w:val="00690181"/>
    <w:rsid w:val="00690F4C"/>
    <w:rsid w:val="00691066"/>
    <w:rsid w:val="00691875"/>
    <w:rsid w:val="0069273F"/>
    <w:rsid w:val="00692B68"/>
    <w:rsid w:val="00693148"/>
    <w:rsid w:val="006935D4"/>
    <w:rsid w:val="006942F4"/>
    <w:rsid w:val="00694A11"/>
    <w:rsid w:val="00694EB3"/>
    <w:rsid w:val="006950B9"/>
    <w:rsid w:val="00695174"/>
    <w:rsid w:val="00695965"/>
    <w:rsid w:val="006959BA"/>
    <w:rsid w:val="00695A6F"/>
    <w:rsid w:val="006960B5"/>
    <w:rsid w:val="0069660F"/>
    <w:rsid w:val="00696F62"/>
    <w:rsid w:val="00696F7D"/>
    <w:rsid w:val="00697789"/>
    <w:rsid w:val="006A0097"/>
    <w:rsid w:val="006A0826"/>
    <w:rsid w:val="006A0AFA"/>
    <w:rsid w:val="006A17CC"/>
    <w:rsid w:val="006A1B7A"/>
    <w:rsid w:val="006A1B9F"/>
    <w:rsid w:val="006A1BD7"/>
    <w:rsid w:val="006A306E"/>
    <w:rsid w:val="006A3251"/>
    <w:rsid w:val="006A3507"/>
    <w:rsid w:val="006A4E63"/>
    <w:rsid w:val="006A5216"/>
    <w:rsid w:val="006A5CF6"/>
    <w:rsid w:val="006A6760"/>
    <w:rsid w:val="006A709E"/>
    <w:rsid w:val="006A7203"/>
    <w:rsid w:val="006A7B8B"/>
    <w:rsid w:val="006B04CE"/>
    <w:rsid w:val="006B0718"/>
    <w:rsid w:val="006B2963"/>
    <w:rsid w:val="006B3101"/>
    <w:rsid w:val="006B3540"/>
    <w:rsid w:val="006B42E4"/>
    <w:rsid w:val="006B4576"/>
    <w:rsid w:val="006B4894"/>
    <w:rsid w:val="006B4955"/>
    <w:rsid w:val="006B4C68"/>
    <w:rsid w:val="006B5988"/>
    <w:rsid w:val="006B617E"/>
    <w:rsid w:val="006B6840"/>
    <w:rsid w:val="006B687E"/>
    <w:rsid w:val="006B6D17"/>
    <w:rsid w:val="006B7270"/>
    <w:rsid w:val="006B7EAA"/>
    <w:rsid w:val="006C09A6"/>
    <w:rsid w:val="006C0C56"/>
    <w:rsid w:val="006C15D5"/>
    <w:rsid w:val="006C1B5F"/>
    <w:rsid w:val="006C1C1B"/>
    <w:rsid w:val="006C1EB5"/>
    <w:rsid w:val="006C23B7"/>
    <w:rsid w:val="006C2551"/>
    <w:rsid w:val="006C2831"/>
    <w:rsid w:val="006C311D"/>
    <w:rsid w:val="006C33EF"/>
    <w:rsid w:val="006C3518"/>
    <w:rsid w:val="006C364F"/>
    <w:rsid w:val="006C3C38"/>
    <w:rsid w:val="006C3FD7"/>
    <w:rsid w:val="006C44E8"/>
    <w:rsid w:val="006C44E9"/>
    <w:rsid w:val="006C451C"/>
    <w:rsid w:val="006C4615"/>
    <w:rsid w:val="006C464D"/>
    <w:rsid w:val="006C49EC"/>
    <w:rsid w:val="006C4C77"/>
    <w:rsid w:val="006C4E0B"/>
    <w:rsid w:val="006C523A"/>
    <w:rsid w:val="006C5987"/>
    <w:rsid w:val="006C5AED"/>
    <w:rsid w:val="006C7724"/>
    <w:rsid w:val="006D214F"/>
    <w:rsid w:val="006D2639"/>
    <w:rsid w:val="006D30A7"/>
    <w:rsid w:val="006D34BA"/>
    <w:rsid w:val="006D3C09"/>
    <w:rsid w:val="006D3FDB"/>
    <w:rsid w:val="006D4EDF"/>
    <w:rsid w:val="006D5301"/>
    <w:rsid w:val="006D571A"/>
    <w:rsid w:val="006D5C6C"/>
    <w:rsid w:val="006D658C"/>
    <w:rsid w:val="006D6906"/>
    <w:rsid w:val="006D7108"/>
    <w:rsid w:val="006D74E2"/>
    <w:rsid w:val="006D75FF"/>
    <w:rsid w:val="006D7A3C"/>
    <w:rsid w:val="006D7CA5"/>
    <w:rsid w:val="006E0561"/>
    <w:rsid w:val="006E0970"/>
    <w:rsid w:val="006E0C5F"/>
    <w:rsid w:val="006E1389"/>
    <w:rsid w:val="006E17A8"/>
    <w:rsid w:val="006E18CB"/>
    <w:rsid w:val="006E2047"/>
    <w:rsid w:val="006E2300"/>
    <w:rsid w:val="006E282A"/>
    <w:rsid w:val="006E3482"/>
    <w:rsid w:val="006E34E7"/>
    <w:rsid w:val="006E3972"/>
    <w:rsid w:val="006E4653"/>
    <w:rsid w:val="006E4DEC"/>
    <w:rsid w:val="006E4E83"/>
    <w:rsid w:val="006E59B8"/>
    <w:rsid w:val="006E5F96"/>
    <w:rsid w:val="006E63B6"/>
    <w:rsid w:val="006F0A51"/>
    <w:rsid w:val="006F1923"/>
    <w:rsid w:val="006F20EF"/>
    <w:rsid w:val="006F3358"/>
    <w:rsid w:val="006F3980"/>
    <w:rsid w:val="006F3B7E"/>
    <w:rsid w:val="006F49D7"/>
    <w:rsid w:val="006F6282"/>
    <w:rsid w:val="006F6F7B"/>
    <w:rsid w:val="006F71B9"/>
    <w:rsid w:val="006F746C"/>
    <w:rsid w:val="006F7A4C"/>
    <w:rsid w:val="007011AC"/>
    <w:rsid w:val="00702A38"/>
    <w:rsid w:val="00702BAF"/>
    <w:rsid w:val="00703551"/>
    <w:rsid w:val="00703F96"/>
    <w:rsid w:val="007052ED"/>
    <w:rsid w:val="0070546E"/>
    <w:rsid w:val="0070571F"/>
    <w:rsid w:val="007069F0"/>
    <w:rsid w:val="00706B43"/>
    <w:rsid w:val="00706C26"/>
    <w:rsid w:val="00706F51"/>
    <w:rsid w:val="0070726A"/>
    <w:rsid w:val="0070767F"/>
    <w:rsid w:val="0071070B"/>
    <w:rsid w:val="0071086E"/>
    <w:rsid w:val="00710B48"/>
    <w:rsid w:val="00711251"/>
    <w:rsid w:val="007113A3"/>
    <w:rsid w:val="00711CF3"/>
    <w:rsid w:val="007124E0"/>
    <w:rsid w:val="00713D4D"/>
    <w:rsid w:val="007144DD"/>
    <w:rsid w:val="00714BB6"/>
    <w:rsid w:val="00714FCB"/>
    <w:rsid w:val="0071587B"/>
    <w:rsid w:val="0071587E"/>
    <w:rsid w:val="00715B36"/>
    <w:rsid w:val="007164F3"/>
    <w:rsid w:val="007172F1"/>
    <w:rsid w:val="00717FD0"/>
    <w:rsid w:val="00720B47"/>
    <w:rsid w:val="00721B3B"/>
    <w:rsid w:val="00721F36"/>
    <w:rsid w:val="00722B5D"/>
    <w:rsid w:val="0072342A"/>
    <w:rsid w:val="007241CF"/>
    <w:rsid w:val="0072514D"/>
    <w:rsid w:val="00725D3A"/>
    <w:rsid w:val="00725EA1"/>
    <w:rsid w:val="00726964"/>
    <w:rsid w:val="007269DB"/>
    <w:rsid w:val="00726DA8"/>
    <w:rsid w:val="007276B1"/>
    <w:rsid w:val="007276BD"/>
    <w:rsid w:val="00727740"/>
    <w:rsid w:val="00727C86"/>
    <w:rsid w:val="00727E1D"/>
    <w:rsid w:val="007300BE"/>
    <w:rsid w:val="0073022E"/>
    <w:rsid w:val="0073042B"/>
    <w:rsid w:val="00730B90"/>
    <w:rsid w:val="00730DE0"/>
    <w:rsid w:val="007310D1"/>
    <w:rsid w:val="00731586"/>
    <w:rsid w:val="00731B72"/>
    <w:rsid w:val="0073427D"/>
    <w:rsid w:val="007343FB"/>
    <w:rsid w:val="00736130"/>
    <w:rsid w:val="007363FD"/>
    <w:rsid w:val="00736616"/>
    <w:rsid w:val="00736C27"/>
    <w:rsid w:val="00736F43"/>
    <w:rsid w:val="0073708B"/>
    <w:rsid w:val="00737143"/>
    <w:rsid w:val="0073776B"/>
    <w:rsid w:val="0073788C"/>
    <w:rsid w:val="007379D2"/>
    <w:rsid w:val="00737D45"/>
    <w:rsid w:val="00737F12"/>
    <w:rsid w:val="0074017C"/>
    <w:rsid w:val="00740AAD"/>
    <w:rsid w:val="00740AD4"/>
    <w:rsid w:val="00740F94"/>
    <w:rsid w:val="007412C3"/>
    <w:rsid w:val="00742B07"/>
    <w:rsid w:val="00742F47"/>
    <w:rsid w:val="0074344B"/>
    <w:rsid w:val="00743949"/>
    <w:rsid w:val="0074462C"/>
    <w:rsid w:val="00745C8B"/>
    <w:rsid w:val="00745E9A"/>
    <w:rsid w:val="0074659D"/>
    <w:rsid w:val="00747732"/>
    <w:rsid w:val="007479D0"/>
    <w:rsid w:val="00747FBD"/>
    <w:rsid w:val="007502DE"/>
    <w:rsid w:val="00750386"/>
    <w:rsid w:val="007507D8"/>
    <w:rsid w:val="00750EA1"/>
    <w:rsid w:val="00752484"/>
    <w:rsid w:val="007534CE"/>
    <w:rsid w:val="007547FB"/>
    <w:rsid w:val="00754D3F"/>
    <w:rsid w:val="007555FF"/>
    <w:rsid w:val="007558D7"/>
    <w:rsid w:val="00755D19"/>
    <w:rsid w:val="0075689B"/>
    <w:rsid w:val="00756DDE"/>
    <w:rsid w:val="00756E3B"/>
    <w:rsid w:val="0075731A"/>
    <w:rsid w:val="00757398"/>
    <w:rsid w:val="007577DC"/>
    <w:rsid w:val="0076115F"/>
    <w:rsid w:val="007615BC"/>
    <w:rsid w:val="00761608"/>
    <w:rsid w:val="00761986"/>
    <w:rsid w:val="00761A49"/>
    <w:rsid w:val="0076214F"/>
    <w:rsid w:val="007639A7"/>
    <w:rsid w:val="0076404E"/>
    <w:rsid w:val="00764152"/>
    <w:rsid w:val="007649B9"/>
    <w:rsid w:val="007658EE"/>
    <w:rsid w:val="007664A1"/>
    <w:rsid w:val="00766A78"/>
    <w:rsid w:val="00766F30"/>
    <w:rsid w:val="007672AD"/>
    <w:rsid w:val="00767475"/>
    <w:rsid w:val="00767BB1"/>
    <w:rsid w:val="00767D5A"/>
    <w:rsid w:val="00770E8F"/>
    <w:rsid w:val="007712BB"/>
    <w:rsid w:val="00771668"/>
    <w:rsid w:val="007725E1"/>
    <w:rsid w:val="0077267A"/>
    <w:rsid w:val="007738A9"/>
    <w:rsid w:val="00774F22"/>
    <w:rsid w:val="00775FC3"/>
    <w:rsid w:val="007760D4"/>
    <w:rsid w:val="007765B4"/>
    <w:rsid w:val="007768AD"/>
    <w:rsid w:val="00776B3C"/>
    <w:rsid w:val="00780593"/>
    <w:rsid w:val="007805E6"/>
    <w:rsid w:val="00780856"/>
    <w:rsid w:val="007810DE"/>
    <w:rsid w:val="007816DA"/>
    <w:rsid w:val="00781EF3"/>
    <w:rsid w:val="00782394"/>
    <w:rsid w:val="0078263B"/>
    <w:rsid w:val="0078276D"/>
    <w:rsid w:val="00782953"/>
    <w:rsid w:val="00782F74"/>
    <w:rsid w:val="007833B2"/>
    <w:rsid w:val="00783890"/>
    <w:rsid w:val="00783DF9"/>
    <w:rsid w:val="00783FA0"/>
    <w:rsid w:val="007842BD"/>
    <w:rsid w:val="00784F23"/>
    <w:rsid w:val="0078560A"/>
    <w:rsid w:val="00785868"/>
    <w:rsid w:val="00785AFD"/>
    <w:rsid w:val="00785BF8"/>
    <w:rsid w:val="007861F6"/>
    <w:rsid w:val="00786562"/>
    <w:rsid w:val="00786799"/>
    <w:rsid w:val="00786BFC"/>
    <w:rsid w:val="00786CC9"/>
    <w:rsid w:val="00787D07"/>
    <w:rsid w:val="00790175"/>
    <w:rsid w:val="00790891"/>
    <w:rsid w:val="007910DE"/>
    <w:rsid w:val="00791A11"/>
    <w:rsid w:val="00791C35"/>
    <w:rsid w:val="00791CCA"/>
    <w:rsid w:val="007921EF"/>
    <w:rsid w:val="0079226E"/>
    <w:rsid w:val="007922D9"/>
    <w:rsid w:val="0079292A"/>
    <w:rsid w:val="00792F29"/>
    <w:rsid w:val="007932E6"/>
    <w:rsid w:val="00793C28"/>
    <w:rsid w:val="00793D02"/>
    <w:rsid w:val="00794239"/>
    <w:rsid w:val="0079450D"/>
    <w:rsid w:val="0079482E"/>
    <w:rsid w:val="00794935"/>
    <w:rsid w:val="00794BF9"/>
    <w:rsid w:val="00794CEB"/>
    <w:rsid w:val="00794DB6"/>
    <w:rsid w:val="00795D81"/>
    <w:rsid w:val="00795DDC"/>
    <w:rsid w:val="00795FB7"/>
    <w:rsid w:val="00796CC8"/>
    <w:rsid w:val="0079798D"/>
    <w:rsid w:val="007A0021"/>
    <w:rsid w:val="007A06DE"/>
    <w:rsid w:val="007A0732"/>
    <w:rsid w:val="007A077C"/>
    <w:rsid w:val="007A0A2A"/>
    <w:rsid w:val="007A17E6"/>
    <w:rsid w:val="007A2267"/>
    <w:rsid w:val="007A25C3"/>
    <w:rsid w:val="007A26B5"/>
    <w:rsid w:val="007A2F0F"/>
    <w:rsid w:val="007A3215"/>
    <w:rsid w:val="007A3280"/>
    <w:rsid w:val="007A37C2"/>
    <w:rsid w:val="007A3DAB"/>
    <w:rsid w:val="007A4041"/>
    <w:rsid w:val="007A45CE"/>
    <w:rsid w:val="007A4CA0"/>
    <w:rsid w:val="007A4FB5"/>
    <w:rsid w:val="007A5092"/>
    <w:rsid w:val="007A528E"/>
    <w:rsid w:val="007A54F9"/>
    <w:rsid w:val="007A55B0"/>
    <w:rsid w:val="007A6123"/>
    <w:rsid w:val="007A6169"/>
    <w:rsid w:val="007A63B9"/>
    <w:rsid w:val="007A66C3"/>
    <w:rsid w:val="007A6C54"/>
    <w:rsid w:val="007A6E48"/>
    <w:rsid w:val="007A75BE"/>
    <w:rsid w:val="007A79A6"/>
    <w:rsid w:val="007A7B52"/>
    <w:rsid w:val="007B06EC"/>
    <w:rsid w:val="007B0AC6"/>
    <w:rsid w:val="007B0DB2"/>
    <w:rsid w:val="007B0DDC"/>
    <w:rsid w:val="007B11DD"/>
    <w:rsid w:val="007B1759"/>
    <w:rsid w:val="007B1E32"/>
    <w:rsid w:val="007B2073"/>
    <w:rsid w:val="007B262D"/>
    <w:rsid w:val="007B274F"/>
    <w:rsid w:val="007B3360"/>
    <w:rsid w:val="007B35C5"/>
    <w:rsid w:val="007B37C1"/>
    <w:rsid w:val="007B45BB"/>
    <w:rsid w:val="007B4759"/>
    <w:rsid w:val="007B4EF1"/>
    <w:rsid w:val="007B5209"/>
    <w:rsid w:val="007B5AD9"/>
    <w:rsid w:val="007B5D55"/>
    <w:rsid w:val="007B6236"/>
    <w:rsid w:val="007B634B"/>
    <w:rsid w:val="007B66B1"/>
    <w:rsid w:val="007C05CE"/>
    <w:rsid w:val="007C0902"/>
    <w:rsid w:val="007C116B"/>
    <w:rsid w:val="007C1778"/>
    <w:rsid w:val="007C178C"/>
    <w:rsid w:val="007C1AA5"/>
    <w:rsid w:val="007C1FB5"/>
    <w:rsid w:val="007C24DF"/>
    <w:rsid w:val="007C3B71"/>
    <w:rsid w:val="007C4D33"/>
    <w:rsid w:val="007C4E82"/>
    <w:rsid w:val="007C5DDC"/>
    <w:rsid w:val="007C6531"/>
    <w:rsid w:val="007C654B"/>
    <w:rsid w:val="007C6702"/>
    <w:rsid w:val="007C709C"/>
    <w:rsid w:val="007D00A7"/>
    <w:rsid w:val="007D0F81"/>
    <w:rsid w:val="007D1FEF"/>
    <w:rsid w:val="007D22B2"/>
    <w:rsid w:val="007D2AFF"/>
    <w:rsid w:val="007D3692"/>
    <w:rsid w:val="007D3B8E"/>
    <w:rsid w:val="007D3E2E"/>
    <w:rsid w:val="007D407D"/>
    <w:rsid w:val="007D419F"/>
    <w:rsid w:val="007D4499"/>
    <w:rsid w:val="007D4512"/>
    <w:rsid w:val="007D4838"/>
    <w:rsid w:val="007D5049"/>
    <w:rsid w:val="007D612D"/>
    <w:rsid w:val="007D6278"/>
    <w:rsid w:val="007D670D"/>
    <w:rsid w:val="007D6F7D"/>
    <w:rsid w:val="007D77C6"/>
    <w:rsid w:val="007D7813"/>
    <w:rsid w:val="007D790F"/>
    <w:rsid w:val="007D7A41"/>
    <w:rsid w:val="007E00E9"/>
    <w:rsid w:val="007E0147"/>
    <w:rsid w:val="007E0969"/>
    <w:rsid w:val="007E0BF6"/>
    <w:rsid w:val="007E1576"/>
    <w:rsid w:val="007E2500"/>
    <w:rsid w:val="007E2737"/>
    <w:rsid w:val="007E3665"/>
    <w:rsid w:val="007E4017"/>
    <w:rsid w:val="007E4893"/>
    <w:rsid w:val="007E51B9"/>
    <w:rsid w:val="007E6BD9"/>
    <w:rsid w:val="007E7D06"/>
    <w:rsid w:val="007E7EC5"/>
    <w:rsid w:val="007F03AB"/>
    <w:rsid w:val="007F0669"/>
    <w:rsid w:val="007F0995"/>
    <w:rsid w:val="007F0D4F"/>
    <w:rsid w:val="007F155E"/>
    <w:rsid w:val="007F1801"/>
    <w:rsid w:val="007F1DDD"/>
    <w:rsid w:val="007F1E17"/>
    <w:rsid w:val="007F2DAB"/>
    <w:rsid w:val="007F2E0A"/>
    <w:rsid w:val="007F301D"/>
    <w:rsid w:val="007F38E6"/>
    <w:rsid w:val="007F4783"/>
    <w:rsid w:val="007F4C92"/>
    <w:rsid w:val="007F4E09"/>
    <w:rsid w:val="007F6316"/>
    <w:rsid w:val="007F6D2F"/>
    <w:rsid w:val="0080070C"/>
    <w:rsid w:val="008008F0"/>
    <w:rsid w:val="00800CDA"/>
    <w:rsid w:val="00800EE1"/>
    <w:rsid w:val="008013D4"/>
    <w:rsid w:val="008017C7"/>
    <w:rsid w:val="008021E7"/>
    <w:rsid w:val="00802563"/>
    <w:rsid w:val="008026C7"/>
    <w:rsid w:val="00802F6D"/>
    <w:rsid w:val="008032DD"/>
    <w:rsid w:val="00803857"/>
    <w:rsid w:val="008039C2"/>
    <w:rsid w:val="0080435B"/>
    <w:rsid w:val="00804897"/>
    <w:rsid w:val="00804934"/>
    <w:rsid w:val="008049AA"/>
    <w:rsid w:val="00804AF5"/>
    <w:rsid w:val="00804B85"/>
    <w:rsid w:val="00804EA2"/>
    <w:rsid w:val="00804FD8"/>
    <w:rsid w:val="00806277"/>
    <w:rsid w:val="0080639C"/>
    <w:rsid w:val="00806546"/>
    <w:rsid w:val="00807AEE"/>
    <w:rsid w:val="00810B40"/>
    <w:rsid w:val="00810E35"/>
    <w:rsid w:val="00810E6A"/>
    <w:rsid w:val="00811713"/>
    <w:rsid w:val="00811995"/>
    <w:rsid w:val="00811D46"/>
    <w:rsid w:val="00812DDE"/>
    <w:rsid w:val="00813019"/>
    <w:rsid w:val="00813088"/>
    <w:rsid w:val="0081344A"/>
    <w:rsid w:val="008138A5"/>
    <w:rsid w:val="00813A74"/>
    <w:rsid w:val="00813AEC"/>
    <w:rsid w:val="00813FDE"/>
    <w:rsid w:val="008147E7"/>
    <w:rsid w:val="00814A8E"/>
    <w:rsid w:val="008157D8"/>
    <w:rsid w:val="00816A3E"/>
    <w:rsid w:val="0081729F"/>
    <w:rsid w:val="00817315"/>
    <w:rsid w:val="00817ED3"/>
    <w:rsid w:val="00817FA5"/>
    <w:rsid w:val="0082039B"/>
    <w:rsid w:val="008204E3"/>
    <w:rsid w:val="0082055B"/>
    <w:rsid w:val="008205B2"/>
    <w:rsid w:val="008206F1"/>
    <w:rsid w:val="00820D95"/>
    <w:rsid w:val="0082146C"/>
    <w:rsid w:val="00821490"/>
    <w:rsid w:val="008215FB"/>
    <w:rsid w:val="008217C2"/>
    <w:rsid w:val="008217FB"/>
    <w:rsid w:val="00821DEC"/>
    <w:rsid w:val="00821FA8"/>
    <w:rsid w:val="008225C9"/>
    <w:rsid w:val="008225CA"/>
    <w:rsid w:val="00822631"/>
    <w:rsid w:val="00823554"/>
    <w:rsid w:val="00824576"/>
    <w:rsid w:val="008245D2"/>
    <w:rsid w:val="00824CBF"/>
    <w:rsid w:val="00824FA7"/>
    <w:rsid w:val="00825A36"/>
    <w:rsid w:val="00826653"/>
    <w:rsid w:val="00826672"/>
    <w:rsid w:val="0082761A"/>
    <w:rsid w:val="00827DE9"/>
    <w:rsid w:val="00830054"/>
    <w:rsid w:val="00830449"/>
    <w:rsid w:val="00830AFE"/>
    <w:rsid w:val="00831779"/>
    <w:rsid w:val="00831A15"/>
    <w:rsid w:val="00832DC5"/>
    <w:rsid w:val="00833670"/>
    <w:rsid w:val="00833AA2"/>
    <w:rsid w:val="0083401E"/>
    <w:rsid w:val="00834E11"/>
    <w:rsid w:val="00835495"/>
    <w:rsid w:val="00835D5C"/>
    <w:rsid w:val="008376F7"/>
    <w:rsid w:val="00840187"/>
    <w:rsid w:val="0084063E"/>
    <w:rsid w:val="00840DB9"/>
    <w:rsid w:val="00841084"/>
    <w:rsid w:val="008414F4"/>
    <w:rsid w:val="008417C6"/>
    <w:rsid w:val="0084187A"/>
    <w:rsid w:val="008418A1"/>
    <w:rsid w:val="00841A8D"/>
    <w:rsid w:val="008425D0"/>
    <w:rsid w:val="00842991"/>
    <w:rsid w:val="008429AD"/>
    <w:rsid w:val="00842C15"/>
    <w:rsid w:val="00842F14"/>
    <w:rsid w:val="00843250"/>
    <w:rsid w:val="0084334C"/>
    <w:rsid w:val="008434B5"/>
    <w:rsid w:val="00843642"/>
    <w:rsid w:val="008445A1"/>
    <w:rsid w:val="00844896"/>
    <w:rsid w:val="00844A61"/>
    <w:rsid w:val="00844B53"/>
    <w:rsid w:val="00845562"/>
    <w:rsid w:val="00845728"/>
    <w:rsid w:val="00845956"/>
    <w:rsid w:val="00845C9A"/>
    <w:rsid w:val="00846E48"/>
    <w:rsid w:val="00846E4C"/>
    <w:rsid w:val="008470AA"/>
    <w:rsid w:val="0084768B"/>
    <w:rsid w:val="00847A1F"/>
    <w:rsid w:val="00850572"/>
    <w:rsid w:val="0085081F"/>
    <w:rsid w:val="00850EC5"/>
    <w:rsid w:val="00851368"/>
    <w:rsid w:val="008514E5"/>
    <w:rsid w:val="00852869"/>
    <w:rsid w:val="00853066"/>
    <w:rsid w:val="00853DEB"/>
    <w:rsid w:val="00854867"/>
    <w:rsid w:val="00854902"/>
    <w:rsid w:val="00854965"/>
    <w:rsid w:val="00854E4D"/>
    <w:rsid w:val="00854E90"/>
    <w:rsid w:val="00854EFD"/>
    <w:rsid w:val="00855399"/>
    <w:rsid w:val="00855988"/>
    <w:rsid w:val="00856DB6"/>
    <w:rsid w:val="008573DE"/>
    <w:rsid w:val="00857865"/>
    <w:rsid w:val="00857F81"/>
    <w:rsid w:val="0086024D"/>
    <w:rsid w:val="00860487"/>
    <w:rsid w:val="008605F3"/>
    <w:rsid w:val="008613B8"/>
    <w:rsid w:val="00862CAD"/>
    <w:rsid w:val="0086331C"/>
    <w:rsid w:val="00863817"/>
    <w:rsid w:val="0086386E"/>
    <w:rsid w:val="00863A83"/>
    <w:rsid w:val="0086457C"/>
    <w:rsid w:val="00864921"/>
    <w:rsid w:val="00864C7C"/>
    <w:rsid w:val="00864DC5"/>
    <w:rsid w:val="00865A59"/>
    <w:rsid w:val="00865C6F"/>
    <w:rsid w:val="00866494"/>
    <w:rsid w:val="00867005"/>
    <w:rsid w:val="008676F3"/>
    <w:rsid w:val="00870118"/>
    <w:rsid w:val="00870E89"/>
    <w:rsid w:val="00870F84"/>
    <w:rsid w:val="0087152E"/>
    <w:rsid w:val="00871EFD"/>
    <w:rsid w:val="00872276"/>
    <w:rsid w:val="008722E1"/>
    <w:rsid w:val="00872439"/>
    <w:rsid w:val="00873487"/>
    <w:rsid w:val="00873583"/>
    <w:rsid w:val="00873CDF"/>
    <w:rsid w:val="008750D2"/>
    <w:rsid w:val="008755B0"/>
    <w:rsid w:val="00875A96"/>
    <w:rsid w:val="00875EBA"/>
    <w:rsid w:val="0087683D"/>
    <w:rsid w:val="00876F87"/>
    <w:rsid w:val="0087713F"/>
    <w:rsid w:val="00877E1A"/>
    <w:rsid w:val="00877E31"/>
    <w:rsid w:val="00880276"/>
    <w:rsid w:val="0088125B"/>
    <w:rsid w:val="00881271"/>
    <w:rsid w:val="00881310"/>
    <w:rsid w:val="00881F0E"/>
    <w:rsid w:val="00882036"/>
    <w:rsid w:val="00883414"/>
    <w:rsid w:val="00883D7B"/>
    <w:rsid w:val="0088452A"/>
    <w:rsid w:val="00884B0F"/>
    <w:rsid w:val="00885519"/>
    <w:rsid w:val="00885707"/>
    <w:rsid w:val="008857E0"/>
    <w:rsid w:val="00885812"/>
    <w:rsid w:val="00885AE2"/>
    <w:rsid w:val="008863FB"/>
    <w:rsid w:val="008866FA"/>
    <w:rsid w:val="00886702"/>
    <w:rsid w:val="008869C9"/>
    <w:rsid w:val="00886C09"/>
    <w:rsid w:val="00886E49"/>
    <w:rsid w:val="00886EE6"/>
    <w:rsid w:val="00886F1D"/>
    <w:rsid w:val="008871BE"/>
    <w:rsid w:val="008875E7"/>
    <w:rsid w:val="00887BC6"/>
    <w:rsid w:val="00887F56"/>
    <w:rsid w:val="0089029F"/>
    <w:rsid w:val="00890777"/>
    <w:rsid w:val="008909A1"/>
    <w:rsid w:val="00890A0D"/>
    <w:rsid w:val="00890B68"/>
    <w:rsid w:val="008911C5"/>
    <w:rsid w:val="00891785"/>
    <w:rsid w:val="008924CA"/>
    <w:rsid w:val="00892B7E"/>
    <w:rsid w:val="00892C5A"/>
    <w:rsid w:val="00892CE3"/>
    <w:rsid w:val="00892E72"/>
    <w:rsid w:val="00894D69"/>
    <w:rsid w:val="008959F8"/>
    <w:rsid w:val="00895AF0"/>
    <w:rsid w:val="00895F6E"/>
    <w:rsid w:val="00896370"/>
    <w:rsid w:val="00896A4B"/>
    <w:rsid w:val="00896D79"/>
    <w:rsid w:val="008974B1"/>
    <w:rsid w:val="00897D59"/>
    <w:rsid w:val="00897E61"/>
    <w:rsid w:val="008A005F"/>
    <w:rsid w:val="008A0769"/>
    <w:rsid w:val="008A08FF"/>
    <w:rsid w:val="008A1EFE"/>
    <w:rsid w:val="008A2D1D"/>
    <w:rsid w:val="008A2E45"/>
    <w:rsid w:val="008A3C61"/>
    <w:rsid w:val="008A3FCD"/>
    <w:rsid w:val="008A401F"/>
    <w:rsid w:val="008A4102"/>
    <w:rsid w:val="008A48B3"/>
    <w:rsid w:val="008A56F8"/>
    <w:rsid w:val="008A5B5A"/>
    <w:rsid w:val="008A6191"/>
    <w:rsid w:val="008A661E"/>
    <w:rsid w:val="008A6E06"/>
    <w:rsid w:val="008A71BE"/>
    <w:rsid w:val="008A71E7"/>
    <w:rsid w:val="008A7666"/>
    <w:rsid w:val="008A7F44"/>
    <w:rsid w:val="008B0EB0"/>
    <w:rsid w:val="008B1EDB"/>
    <w:rsid w:val="008B298E"/>
    <w:rsid w:val="008B2ABF"/>
    <w:rsid w:val="008B2D5E"/>
    <w:rsid w:val="008B37DF"/>
    <w:rsid w:val="008B535E"/>
    <w:rsid w:val="008B564C"/>
    <w:rsid w:val="008B58E0"/>
    <w:rsid w:val="008B60C4"/>
    <w:rsid w:val="008B6B27"/>
    <w:rsid w:val="008B6D52"/>
    <w:rsid w:val="008B7193"/>
    <w:rsid w:val="008B729B"/>
    <w:rsid w:val="008B73BA"/>
    <w:rsid w:val="008B74BB"/>
    <w:rsid w:val="008C03D2"/>
    <w:rsid w:val="008C05AC"/>
    <w:rsid w:val="008C0772"/>
    <w:rsid w:val="008C1647"/>
    <w:rsid w:val="008C1CF8"/>
    <w:rsid w:val="008C2A67"/>
    <w:rsid w:val="008C2FE2"/>
    <w:rsid w:val="008C3587"/>
    <w:rsid w:val="008C3620"/>
    <w:rsid w:val="008C3809"/>
    <w:rsid w:val="008C3978"/>
    <w:rsid w:val="008C3AB4"/>
    <w:rsid w:val="008C45EE"/>
    <w:rsid w:val="008C4681"/>
    <w:rsid w:val="008C4F77"/>
    <w:rsid w:val="008C4FD9"/>
    <w:rsid w:val="008C5B65"/>
    <w:rsid w:val="008C5F09"/>
    <w:rsid w:val="008C64AD"/>
    <w:rsid w:val="008C65D3"/>
    <w:rsid w:val="008C6892"/>
    <w:rsid w:val="008C6F52"/>
    <w:rsid w:val="008C72C1"/>
    <w:rsid w:val="008D0965"/>
    <w:rsid w:val="008D0C7E"/>
    <w:rsid w:val="008D13C9"/>
    <w:rsid w:val="008D1ED0"/>
    <w:rsid w:val="008D2B45"/>
    <w:rsid w:val="008D2E6B"/>
    <w:rsid w:val="008D32C6"/>
    <w:rsid w:val="008D3364"/>
    <w:rsid w:val="008D3839"/>
    <w:rsid w:val="008D3907"/>
    <w:rsid w:val="008D4015"/>
    <w:rsid w:val="008D409A"/>
    <w:rsid w:val="008D45E5"/>
    <w:rsid w:val="008D4DCD"/>
    <w:rsid w:val="008D4E10"/>
    <w:rsid w:val="008D5677"/>
    <w:rsid w:val="008D6268"/>
    <w:rsid w:val="008D62E7"/>
    <w:rsid w:val="008D62F1"/>
    <w:rsid w:val="008D6489"/>
    <w:rsid w:val="008D64D1"/>
    <w:rsid w:val="008D718F"/>
    <w:rsid w:val="008D74EA"/>
    <w:rsid w:val="008D76DF"/>
    <w:rsid w:val="008E0238"/>
    <w:rsid w:val="008E05D3"/>
    <w:rsid w:val="008E0631"/>
    <w:rsid w:val="008E0E9F"/>
    <w:rsid w:val="008E111B"/>
    <w:rsid w:val="008E1598"/>
    <w:rsid w:val="008E1ED6"/>
    <w:rsid w:val="008E20D0"/>
    <w:rsid w:val="008E2C81"/>
    <w:rsid w:val="008E397D"/>
    <w:rsid w:val="008E3CE6"/>
    <w:rsid w:val="008E3EFD"/>
    <w:rsid w:val="008E3FF2"/>
    <w:rsid w:val="008E4093"/>
    <w:rsid w:val="008E4468"/>
    <w:rsid w:val="008E4DEC"/>
    <w:rsid w:val="008E4F2B"/>
    <w:rsid w:val="008E5450"/>
    <w:rsid w:val="008E55AE"/>
    <w:rsid w:val="008E5AD6"/>
    <w:rsid w:val="008E61FD"/>
    <w:rsid w:val="008E6929"/>
    <w:rsid w:val="008E6A7D"/>
    <w:rsid w:val="008E6FCD"/>
    <w:rsid w:val="008E735E"/>
    <w:rsid w:val="008E7537"/>
    <w:rsid w:val="008E7A4E"/>
    <w:rsid w:val="008E7DE7"/>
    <w:rsid w:val="008E7ED2"/>
    <w:rsid w:val="008E7F92"/>
    <w:rsid w:val="008F1114"/>
    <w:rsid w:val="008F1435"/>
    <w:rsid w:val="008F1EF5"/>
    <w:rsid w:val="008F27CE"/>
    <w:rsid w:val="008F3130"/>
    <w:rsid w:val="008F371C"/>
    <w:rsid w:val="008F380B"/>
    <w:rsid w:val="008F3880"/>
    <w:rsid w:val="008F38C7"/>
    <w:rsid w:val="008F3A82"/>
    <w:rsid w:val="008F3A8D"/>
    <w:rsid w:val="008F3C4D"/>
    <w:rsid w:val="008F44B8"/>
    <w:rsid w:val="008F4AD0"/>
    <w:rsid w:val="008F4C6D"/>
    <w:rsid w:val="008F4FBE"/>
    <w:rsid w:val="008F500B"/>
    <w:rsid w:val="008F5EEA"/>
    <w:rsid w:val="008F5EFF"/>
    <w:rsid w:val="008F6A8A"/>
    <w:rsid w:val="008F755E"/>
    <w:rsid w:val="008F78A4"/>
    <w:rsid w:val="008F7BDE"/>
    <w:rsid w:val="009000EA"/>
    <w:rsid w:val="009002D5"/>
    <w:rsid w:val="00900970"/>
    <w:rsid w:val="00900C1A"/>
    <w:rsid w:val="00901289"/>
    <w:rsid w:val="00901623"/>
    <w:rsid w:val="0090174C"/>
    <w:rsid w:val="00901B2F"/>
    <w:rsid w:val="00901FA8"/>
    <w:rsid w:val="00902969"/>
    <w:rsid w:val="00902AB6"/>
    <w:rsid w:val="009032C8"/>
    <w:rsid w:val="00904B52"/>
    <w:rsid w:val="00905170"/>
    <w:rsid w:val="009052FB"/>
    <w:rsid w:val="00906147"/>
    <w:rsid w:val="0090663A"/>
    <w:rsid w:val="00906FE4"/>
    <w:rsid w:val="009070F0"/>
    <w:rsid w:val="00907182"/>
    <w:rsid w:val="00907570"/>
    <w:rsid w:val="00907D17"/>
    <w:rsid w:val="00910024"/>
    <w:rsid w:val="0091042D"/>
    <w:rsid w:val="0091094C"/>
    <w:rsid w:val="0091189F"/>
    <w:rsid w:val="0091263D"/>
    <w:rsid w:val="00912946"/>
    <w:rsid w:val="00912DF4"/>
    <w:rsid w:val="00915487"/>
    <w:rsid w:val="009159F7"/>
    <w:rsid w:val="009163D0"/>
    <w:rsid w:val="009170C7"/>
    <w:rsid w:val="009170E8"/>
    <w:rsid w:val="009170F7"/>
    <w:rsid w:val="009172CF"/>
    <w:rsid w:val="00917668"/>
    <w:rsid w:val="00917A1E"/>
    <w:rsid w:val="00917D0D"/>
    <w:rsid w:val="00917FA2"/>
    <w:rsid w:val="0092054C"/>
    <w:rsid w:val="009215D2"/>
    <w:rsid w:val="00921829"/>
    <w:rsid w:val="00921962"/>
    <w:rsid w:val="00921C3C"/>
    <w:rsid w:val="00922425"/>
    <w:rsid w:val="00922DA0"/>
    <w:rsid w:val="00923035"/>
    <w:rsid w:val="009233A9"/>
    <w:rsid w:val="009233FA"/>
    <w:rsid w:val="00923A12"/>
    <w:rsid w:val="00923B74"/>
    <w:rsid w:val="00923D38"/>
    <w:rsid w:val="00924035"/>
    <w:rsid w:val="00925861"/>
    <w:rsid w:val="0092602F"/>
    <w:rsid w:val="00926242"/>
    <w:rsid w:val="00927168"/>
    <w:rsid w:val="009271EE"/>
    <w:rsid w:val="0092731E"/>
    <w:rsid w:val="009273EC"/>
    <w:rsid w:val="00927946"/>
    <w:rsid w:val="00927C9F"/>
    <w:rsid w:val="00930B8F"/>
    <w:rsid w:val="00930D2A"/>
    <w:rsid w:val="0093116E"/>
    <w:rsid w:val="009317BC"/>
    <w:rsid w:val="009322F1"/>
    <w:rsid w:val="009322F9"/>
    <w:rsid w:val="009335E1"/>
    <w:rsid w:val="00934950"/>
    <w:rsid w:val="00935629"/>
    <w:rsid w:val="00935744"/>
    <w:rsid w:val="00935CA4"/>
    <w:rsid w:val="00936482"/>
    <w:rsid w:val="00936549"/>
    <w:rsid w:val="00936843"/>
    <w:rsid w:val="00937245"/>
    <w:rsid w:val="0093773D"/>
    <w:rsid w:val="00940053"/>
    <w:rsid w:val="009400FD"/>
    <w:rsid w:val="0094023F"/>
    <w:rsid w:val="00940C44"/>
    <w:rsid w:val="00940C72"/>
    <w:rsid w:val="0094223C"/>
    <w:rsid w:val="00942877"/>
    <w:rsid w:val="00942D42"/>
    <w:rsid w:val="00942F2E"/>
    <w:rsid w:val="00943E6D"/>
    <w:rsid w:val="00943F2C"/>
    <w:rsid w:val="00945A9B"/>
    <w:rsid w:val="00945FB9"/>
    <w:rsid w:val="009464E2"/>
    <w:rsid w:val="009465D9"/>
    <w:rsid w:val="00947388"/>
    <w:rsid w:val="009478BA"/>
    <w:rsid w:val="00950104"/>
    <w:rsid w:val="00950413"/>
    <w:rsid w:val="009509E9"/>
    <w:rsid w:val="00950C03"/>
    <w:rsid w:val="00950D26"/>
    <w:rsid w:val="00951017"/>
    <w:rsid w:val="00951A83"/>
    <w:rsid w:val="00951CAF"/>
    <w:rsid w:val="00951E75"/>
    <w:rsid w:val="0095219F"/>
    <w:rsid w:val="009525E5"/>
    <w:rsid w:val="00952A72"/>
    <w:rsid w:val="00953150"/>
    <w:rsid w:val="00954178"/>
    <w:rsid w:val="0095556D"/>
    <w:rsid w:val="0095595D"/>
    <w:rsid w:val="00955BC2"/>
    <w:rsid w:val="00955FBB"/>
    <w:rsid w:val="009565D4"/>
    <w:rsid w:val="00956692"/>
    <w:rsid w:val="00956CD6"/>
    <w:rsid w:val="0095749E"/>
    <w:rsid w:val="00957DF4"/>
    <w:rsid w:val="00960807"/>
    <w:rsid w:val="00960E2D"/>
    <w:rsid w:val="00960E38"/>
    <w:rsid w:val="00960E7E"/>
    <w:rsid w:val="009611D0"/>
    <w:rsid w:val="00962943"/>
    <w:rsid w:val="00963043"/>
    <w:rsid w:val="00964535"/>
    <w:rsid w:val="00964B35"/>
    <w:rsid w:val="00964B86"/>
    <w:rsid w:val="0096500A"/>
    <w:rsid w:val="00965393"/>
    <w:rsid w:val="00965674"/>
    <w:rsid w:val="00966C3F"/>
    <w:rsid w:val="00966F8D"/>
    <w:rsid w:val="00967224"/>
    <w:rsid w:val="009673B5"/>
    <w:rsid w:val="0096775E"/>
    <w:rsid w:val="00967845"/>
    <w:rsid w:val="00967A25"/>
    <w:rsid w:val="00967C81"/>
    <w:rsid w:val="00967F1C"/>
    <w:rsid w:val="00970255"/>
    <w:rsid w:val="009704E5"/>
    <w:rsid w:val="009707C5"/>
    <w:rsid w:val="00970913"/>
    <w:rsid w:val="00970FEC"/>
    <w:rsid w:val="00971191"/>
    <w:rsid w:val="00971891"/>
    <w:rsid w:val="00971CCA"/>
    <w:rsid w:val="00971F7B"/>
    <w:rsid w:val="00972A07"/>
    <w:rsid w:val="0097318C"/>
    <w:rsid w:val="009735E6"/>
    <w:rsid w:val="00973B58"/>
    <w:rsid w:val="00973DB7"/>
    <w:rsid w:val="009744BE"/>
    <w:rsid w:val="009745FE"/>
    <w:rsid w:val="0097594D"/>
    <w:rsid w:val="00975B3E"/>
    <w:rsid w:val="00975DE3"/>
    <w:rsid w:val="00975EE0"/>
    <w:rsid w:val="009770D8"/>
    <w:rsid w:val="00977367"/>
    <w:rsid w:val="00977DC0"/>
    <w:rsid w:val="00980429"/>
    <w:rsid w:val="0098069A"/>
    <w:rsid w:val="0098099E"/>
    <w:rsid w:val="00981140"/>
    <w:rsid w:val="009813A9"/>
    <w:rsid w:val="009815CD"/>
    <w:rsid w:val="00981D5F"/>
    <w:rsid w:val="00981EAD"/>
    <w:rsid w:val="00981EBA"/>
    <w:rsid w:val="00982E7E"/>
    <w:rsid w:val="0098301A"/>
    <w:rsid w:val="00983842"/>
    <w:rsid w:val="00983A13"/>
    <w:rsid w:val="00983AB8"/>
    <w:rsid w:val="00983B1B"/>
    <w:rsid w:val="00984A18"/>
    <w:rsid w:val="00984BE7"/>
    <w:rsid w:val="00984E49"/>
    <w:rsid w:val="00985642"/>
    <w:rsid w:val="00985795"/>
    <w:rsid w:val="009862C2"/>
    <w:rsid w:val="009863AB"/>
    <w:rsid w:val="00986D59"/>
    <w:rsid w:val="00986F93"/>
    <w:rsid w:val="00987345"/>
    <w:rsid w:val="00987361"/>
    <w:rsid w:val="0098781B"/>
    <w:rsid w:val="00987D17"/>
    <w:rsid w:val="00991B8D"/>
    <w:rsid w:val="00992918"/>
    <w:rsid w:val="0099328F"/>
    <w:rsid w:val="009944F2"/>
    <w:rsid w:val="00994BB7"/>
    <w:rsid w:val="00994EB9"/>
    <w:rsid w:val="00994F46"/>
    <w:rsid w:val="00995920"/>
    <w:rsid w:val="00995B74"/>
    <w:rsid w:val="00995CF5"/>
    <w:rsid w:val="00995E0B"/>
    <w:rsid w:val="00995F25"/>
    <w:rsid w:val="00996078"/>
    <w:rsid w:val="00996B5E"/>
    <w:rsid w:val="00996DA5"/>
    <w:rsid w:val="009A0F22"/>
    <w:rsid w:val="009A0FAD"/>
    <w:rsid w:val="009A233C"/>
    <w:rsid w:val="009A25E9"/>
    <w:rsid w:val="009A28FF"/>
    <w:rsid w:val="009A2FD9"/>
    <w:rsid w:val="009A34F3"/>
    <w:rsid w:val="009A38B6"/>
    <w:rsid w:val="009A44CF"/>
    <w:rsid w:val="009A4E80"/>
    <w:rsid w:val="009A4F9B"/>
    <w:rsid w:val="009A507A"/>
    <w:rsid w:val="009A5702"/>
    <w:rsid w:val="009A5F4E"/>
    <w:rsid w:val="009A6798"/>
    <w:rsid w:val="009A6910"/>
    <w:rsid w:val="009A6E8C"/>
    <w:rsid w:val="009A79CC"/>
    <w:rsid w:val="009B05F8"/>
    <w:rsid w:val="009B0B28"/>
    <w:rsid w:val="009B13A6"/>
    <w:rsid w:val="009B16EE"/>
    <w:rsid w:val="009B202B"/>
    <w:rsid w:val="009B303B"/>
    <w:rsid w:val="009B3C01"/>
    <w:rsid w:val="009B42BB"/>
    <w:rsid w:val="009B438C"/>
    <w:rsid w:val="009B46BC"/>
    <w:rsid w:val="009B4A03"/>
    <w:rsid w:val="009B5E8F"/>
    <w:rsid w:val="009B647E"/>
    <w:rsid w:val="009B6948"/>
    <w:rsid w:val="009B6C74"/>
    <w:rsid w:val="009B73F1"/>
    <w:rsid w:val="009B7482"/>
    <w:rsid w:val="009B7893"/>
    <w:rsid w:val="009B7B5D"/>
    <w:rsid w:val="009C07FE"/>
    <w:rsid w:val="009C15EA"/>
    <w:rsid w:val="009C1B44"/>
    <w:rsid w:val="009C1D1B"/>
    <w:rsid w:val="009C27FB"/>
    <w:rsid w:val="009C2C05"/>
    <w:rsid w:val="009C2FB9"/>
    <w:rsid w:val="009C3135"/>
    <w:rsid w:val="009C346F"/>
    <w:rsid w:val="009C48CA"/>
    <w:rsid w:val="009C58C7"/>
    <w:rsid w:val="009C59A7"/>
    <w:rsid w:val="009C5FC6"/>
    <w:rsid w:val="009C6622"/>
    <w:rsid w:val="009C6626"/>
    <w:rsid w:val="009C72D3"/>
    <w:rsid w:val="009C7521"/>
    <w:rsid w:val="009C79D9"/>
    <w:rsid w:val="009C7AC6"/>
    <w:rsid w:val="009D0066"/>
    <w:rsid w:val="009D05DF"/>
    <w:rsid w:val="009D08DB"/>
    <w:rsid w:val="009D12A1"/>
    <w:rsid w:val="009D1AE9"/>
    <w:rsid w:val="009D1E63"/>
    <w:rsid w:val="009D2023"/>
    <w:rsid w:val="009D2206"/>
    <w:rsid w:val="009D25D1"/>
    <w:rsid w:val="009D2A0A"/>
    <w:rsid w:val="009D325B"/>
    <w:rsid w:val="009D36DA"/>
    <w:rsid w:val="009D476A"/>
    <w:rsid w:val="009D4C5E"/>
    <w:rsid w:val="009D594F"/>
    <w:rsid w:val="009D5A01"/>
    <w:rsid w:val="009D624F"/>
    <w:rsid w:val="009D6288"/>
    <w:rsid w:val="009D681E"/>
    <w:rsid w:val="009D694A"/>
    <w:rsid w:val="009D69FC"/>
    <w:rsid w:val="009D73BD"/>
    <w:rsid w:val="009E0BE9"/>
    <w:rsid w:val="009E100E"/>
    <w:rsid w:val="009E104F"/>
    <w:rsid w:val="009E1997"/>
    <w:rsid w:val="009E1A8E"/>
    <w:rsid w:val="009E1B26"/>
    <w:rsid w:val="009E1E69"/>
    <w:rsid w:val="009E2BB3"/>
    <w:rsid w:val="009E2BC9"/>
    <w:rsid w:val="009E2E80"/>
    <w:rsid w:val="009E37B2"/>
    <w:rsid w:val="009E3EEC"/>
    <w:rsid w:val="009E4092"/>
    <w:rsid w:val="009E443D"/>
    <w:rsid w:val="009E562B"/>
    <w:rsid w:val="009E59AF"/>
    <w:rsid w:val="009E65DD"/>
    <w:rsid w:val="009E6BE2"/>
    <w:rsid w:val="009E6DA2"/>
    <w:rsid w:val="009F050F"/>
    <w:rsid w:val="009F0735"/>
    <w:rsid w:val="009F0AF4"/>
    <w:rsid w:val="009F15C1"/>
    <w:rsid w:val="009F19A4"/>
    <w:rsid w:val="009F1CD9"/>
    <w:rsid w:val="009F28E2"/>
    <w:rsid w:val="009F2AE6"/>
    <w:rsid w:val="009F2C1B"/>
    <w:rsid w:val="009F2C20"/>
    <w:rsid w:val="009F2DBE"/>
    <w:rsid w:val="009F2EEE"/>
    <w:rsid w:val="009F31B2"/>
    <w:rsid w:val="009F38F2"/>
    <w:rsid w:val="009F3CD6"/>
    <w:rsid w:val="009F42CB"/>
    <w:rsid w:val="009F5514"/>
    <w:rsid w:val="009F57E8"/>
    <w:rsid w:val="009F5B07"/>
    <w:rsid w:val="009F6191"/>
    <w:rsid w:val="009F665C"/>
    <w:rsid w:val="009F6ABD"/>
    <w:rsid w:val="009F6CEB"/>
    <w:rsid w:val="009F7EE0"/>
    <w:rsid w:val="00A00365"/>
    <w:rsid w:val="00A00D72"/>
    <w:rsid w:val="00A0144B"/>
    <w:rsid w:val="00A015E5"/>
    <w:rsid w:val="00A01EC4"/>
    <w:rsid w:val="00A0254E"/>
    <w:rsid w:val="00A025B4"/>
    <w:rsid w:val="00A0260D"/>
    <w:rsid w:val="00A02632"/>
    <w:rsid w:val="00A0318C"/>
    <w:rsid w:val="00A04A0C"/>
    <w:rsid w:val="00A04CB9"/>
    <w:rsid w:val="00A06130"/>
    <w:rsid w:val="00A07E50"/>
    <w:rsid w:val="00A10989"/>
    <w:rsid w:val="00A119E6"/>
    <w:rsid w:val="00A120ED"/>
    <w:rsid w:val="00A12AE4"/>
    <w:rsid w:val="00A13688"/>
    <w:rsid w:val="00A13A59"/>
    <w:rsid w:val="00A13C23"/>
    <w:rsid w:val="00A14DF4"/>
    <w:rsid w:val="00A15540"/>
    <w:rsid w:val="00A1589C"/>
    <w:rsid w:val="00A15920"/>
    <w:rsid w:val="00A162B8"/>
    <w:rsid w:val="00A167BC"/>
    <w:rsid w:val="00A173A3"/>
    <w:rsid w:val="00A1751E"/>
    <w:rsid w:val="00A2102A"/>
    <w:rsid w:val="00A21160"/>
    <w:rsid w:val="00A212A8"/>
    <w:rsid w:val="00A217A6"/>
    <w:rsid w:val="00A2183E"/>
    <w:rsid w:val="00A22D80"/>
    <w:rsid w:val="00A22DA9"/>
    <w:rsid w:val="00A23486"/>
    <w:rsid w:val="00A23AD0"/>
    <w:rsid w:val="00A2475F"/>
    <w:rsid w:val="00A24EC2"/>
    <w:rsid w:val="00A253DC"/>
    <w:rsid w:val="00A256F0"/>
    <w:rsid w:val="00A25946"/>
    <w:rsid w:val="00A25BCB"/>
    <w:rsid w:val="00A25BDC"/>
    <w:rsid w:val="00A263B0"/>
    <w:rsid w:val="00A265CE"/>
    <w:rsid w:val="00A27439"/>
    <w:rsid w:val="00A27F03"/>
    <w:rsid w:val="00A27F77"/>
    <w:rsid w:val="00A30A91"/>
    <w:rsid w:val="00A31228"/>
    <w:rsid w:val="00A312D8"/>
    <w:rsid w:val="00A31500"/>
    <w:rsid w:val="00A3174A"/>
    <w:rsid w:val="00A31D5B"/>
    <w:rsid w:val="00A323C2"/>
    <w:rsid w:val="00A3295F"/>
    <w:rsid w:val="00A336C9"/>
    <w:rsid w:val="00A33C68"/>
    <w:rsid w:val="00A33D1E"/>
    <w:rsid w:val="00A3462A"/>
    <w:rsid w:val="00A34D46"/>
    <w:rsid w:val="00A3577F"/>
    <w:rsid w:val="00A35FA3"/>
    <w:rsid w:val="00A35FDF"/>
    <w:rsid w:val="00A36212"/>
    <w:rsid w:val="00A36360"/>
    <w:rsid w:val="00A363B6"/>
    <w:rsid w:val="00A36993"/>
    <w:rsid w:val="00A370D1"/>
    <w:rsid w:val="00A37571"/>
    <w:rsid w:val="00A37753"/>
    <w:rsid w:val="00A37E50"/>
    <w:rsid w:val="00A40298"/>
    <w:rsid w:val="00A40368"/>
    <w:rsid w:val="00A4068E"/>
    <w:rsid w:val="00A40B7C"/>
    <w:rsid w:val="00A40C90"/>
    <w:rsid w:val="00A40DFE"/>
    <w:rsid w:val="00A41D62"/>
    <w:rsid w:val="00A41E0B"/>
    <w:rsid w:val="00A41F84"/>
    <w:rsid w:val="00A423D4"/>
    <w:rsid w:val="00A42525"/>
    <w:rsid w:val="00A42A24"/>
    <w:rsid w:val="00A42C4C"/>
    <w:rsid w:val="00A43EB7"/>
    <w:rsid w:val="00A44FDC"/>
    <w:rsid w:val="00A45773"/>
    <w:rsid w:val="00A45F7E"/>
    <w:rsid w:val="00A45FEF"/>
    <w:rsid w:val="00A464AC"/>
    <w:rsid w:val="00A4674E"/>
    <w:rsid w:val="00A46E55"/>
    <w:rsid w:val="00A46FA8"/>
    <w:rsid w:val="00A47040"/>
    <w:rsid w:val="00A47725"/>
    <w:rsid w:val="00A47794"/>
    <w:rsid w:val="00A5008B"/>
    <w:rsid w:val="00A5029B"/>
    <w:rsid w:val="00A505C9"/>
    <w:rsid w:val="00A50C9B"/>
    <w:rsid w:val="00A50F5E"/>
    <w:rsid w:val="00A514AC"/>
    <w:rsid w:val="00A5173B"/>
    <w:rsid w:val="00A51AE1"/>
    <w:rsid w:val="00A51DAF"/>
    <w:rsid w:val="00A51DF2"/>
    <w:rsid w:val="00A521BD"/>
    <w:rsid w:val="00A522F8"/>
    <w:rsid w:val="00A5271A"/>
    <w:rsid w:val="00A527CC"/>
    <w:rsid w:val="00A52BC3"/>
    <w:rsid w:val="00A52E2E"/>
    <w:rsid w:val="00A530F3"/>
    <w:rsid w:val="00A5377E"/>
    <w:rsid w:val="00A552B1"/>
    <w:rsid w:val="00A5558C"/>
    <w:rsid w:val="00A55B26"/>
    <w:rsid w:val="00A55D00"/>
    <w:rsid w:val="00A55E78"/>
    <w:rsid w:val="00A56195"/>
    <w:rsid w:val="00A56364"/>
    <w:rsid w:val="00A571D0"/>
    <w:rsid w:val="00A57377"/>
    <w:rsid w:val="00A57491"/>
    <w:rsid w:val="00A57D6C"/>
    <w:rsid w:val="00A60422"/>
    <w:rsid w:val="00A605C8"/>
    <w:rsid w:val="00A6174F"/>
    <w:rsid w:val="00A61CFD"/>
    <w:rsid w:val="00A63158"/>
    <w:rsid w:val="00A642C9"/>
    <w:rsid w:val="00A64B16"/>
    <w:rsid w:val="00A64B61"/>
    <w:rsid w:val="00A656E5"/>
    <w:rsid w:val="00A662CD"/>
    <w:rsid w:val="00A665E8"/>
    <w:rsid w:val="00A67242"/>
    <w:rsid w:val="00A67945"/>
    <w:rsid w:val="00A67D73"/>
    <w:rsid w:val="00A703EC"/>
    <w:rsid w:val="00A70844"/>
    <w:rsid w:val="00A70AA8"/>
    <w:rsid w:val="00A711F3"/>
    <w:rsid w:val="00A71842"/>
    <w:rsid w:val="00A72A95"/>
    <w:rsid w:val="00A735D2"/>
    <w:rsid w:val="00A73634"/>
    <w:rsid w:val="00A7382F"/>
    <w:rsid w:val="00A73D41"/>
    <w:rsid w:val="00A74D2E"/>
    <w:rsid w:val="00A751D5"/>
    <w:rsid w:val="00A75277"/>
    <w:rsid w:val="00A752FE"/>
    <w:rsid w:val="00A756DF"/>
    <w:rsid w:val="00A75D34"/>
    <w:rsid w:val="00A75FB5"/>
    <w:rsid w:val="00A76106"/>
    <w:rsid w:val="00A764CD"/>
    <w:rsid w:val="00A76767"/>
    <w:rsid w:val="00A76E18"/>
    <w:rsid w:val="00A76E2C"/>
    <w:rsid w:val="00A77303"/>
    <w:rsid w:val="00A77DBB"/>
    <w:rsid w:val="00A77E6D"/>
    <w:rsid w:val="00A80112"/>
    <w:rsid w:val="00A81808"/>
    <w:rsid w:val="00A81C7B"/>
    <w:rsid w:val="00A81D17"/>
    <w:rsid w:val="00A82343"/>
    <w:rsid w:val="00A82563"/>
    <w:rsid w:val="00A82D42"/>
    <w:rsid w:val="00A82FE0"/>
    <w:rsid w:val="00A83051"/>
    <w:rsid w:val="00A8431B"/>
    <w:rsid w:val="00A84762"/>
    <w:rsid w:val="00A8482E"/>
    <w:rsid w:val="00A849CB"/>
    <w:rsid w:val="00A84F27"/>
    <w:rsid w:val="00A85463"/>
    <w:rsid w:val="00A86659"/>
    <w:rsid w:val="00A868E2"/>
    <w:rsid w:val="00A90925"/>
    <w:rsid w:val="00A90927"/>
    <w:rsid w:val="00A91A1D"/>
    <w:rsid w:val="00A91ABA"/>
    <w:rsid w:val="00A91B91"/>
    <w:rsid w:val="00A91D6B"/>
    <w:rsid w:val="00A920FF"/>
    <w:rsid w:val="00A927B9"/>
    <w:rsid w:val="00A92A51"/>
    <w:rsid w:val="00A92C82"/>
    <w:rsid w:val="00A934F1"/>
    <w:rsid w:val="00A9383A"/>
    <w:rsid w:val="00A948F1"/>
    <w:rsid w:val="00A94A60"/>
    <w:rsid w:val="00A9535D"/>
    <w:rsid w:val="00A955A1"/>
    <w:rsid w:val="00A9658D"/>
    <w:rsid w:val="00A97844"/>
    <w:rsid w:val="00A97876"/>
    <w:rsid w:val="00A97A29"/>
    <w:rsid w:val="00A97EE2"/>
    <w:rsid w:val="00AA0359"/>
    <w:rsid w:val="00AA0A98"/>
    <w:rsid w:val="00AA0B68"/>
    <w:rsid w:val="00AA0FAC"/>
    <w:rsid w:val="00AA1178"/>
    <w:rsid w:val="00AA13E9"/>
    <w:rsid w:val="00AA1D94"/>
    <w:rsid w:val="00AA2025"/>
    <w:rsid w:val="00AA2359"/>
    <w:rsid w:val="00AA29B0"/>
    <w:rsid w:val="00AA3D82"/>
    <w:rsid w:val="00AA4205"/>
    <w:rsid w:val="00AA46BA"/>
    <w:rsid w:val="00AA50A0"/>
    <w:rsid w:val="00AA50B9"/>
    <w:rsid w:val="00AA522E"/>
    <w:rsid w:val="00AA5AE7"/>
    <w:rsid w:val="00AA600E"/>
    <w:rsid w:val="00AA6623"/>
    <w:rsid w:val="00AA6F4C"/>
    <w:rsid w:val="00AA6F9F"/>
    <w:rsid w:val="00AA7092"/>
    <w:rsid w:val="00AA7780"/>
    <w:rsid w:val="00AA78DC"/>
    <w:rsid w:val="00AB09DC"/>
    <w:rsid w:val="00AB1270"/>
    <w:rsid w:val="00AB1761"/>
    <w:rsid w:val="00AB3391"/>
    <w:rsid w:val="00AB36EB"/>
    <w:rsid w:val="00AB3A2E"/>
    <w:rsid w:val="00AB3D8B"/>
    <w:rsid w:val="00AB4582"/>
    <w:rsid w:val="00AB4965"/>
    <w:rsid w:val="00AB4AD2"/>
    <w:rsid w:val="00AB53D6"/>
    <w:rsid w:val="00AB5473"/>
    <w:rsid w:val="00AB664E"/>
    <w:rsid w:val="00AB69A9"/>
    <w:rsid w:val="00AB76D7"/>
    <w:rsid w:val="00AB7948"/>
    <w:rsid w:val="00AB7D32"/>
    <w:rsid w:val="00AB7E17"/>
    <w:rsid w:val="00AC039F"/>
    <w:rsid w:val="00AC0F87"/>
    <w:rsid w:val="00AC102A"/>
    <w:rsid w:val="00AC13BE"/>
    <w:rsid w:val="00AC18A3"/>
    <w:rsid w:val="00AC2369"/>
    <w:rsid w:val="00AC29DA"/>
    <w:rsid w:val="00AC29E3"/>
    <w:rsid w:val="00AC2BEF"/>
    <w:rsid w:val="00AC37D0"/>
    <w:rsid w:val="00AC416A"/>
    <w:rsid w:val="00AC58DB"/>
    <w:rsid w:val="00AC5B73"/>
    <w:rsid w:val="00AC5D8F"/>
    <w:rsid w:val="00AC679B"/>
    <w:rsid w:val="00AC6E89"/>
    <w:rsid w:val="00AC6F1E"/>
    <w:rsid w:val="00AC7BE1"/>
    <w:rsid w:val="00AD0F33"/>
    <w:rsid w:val="00AD196F"/>
    <w:rsid w:val="00AD2119"/>
    <w:rsid w:val="00AD287A"/>
    <w:rsid w:val="00AD3D4E"/>
    <w:rsid w:val="00AD3D7C"/>
    <w:rsid w:val="00AD4328"/>
    <w:rsid w:val="00AD439B"/>
    <w:rsid w:val="00AD522E"/>
    <w:rsid w:val="00AD53CF"/>
    <w:rsid w:val="00AD6172"/>
    <w:rsid w:val="00AD6177"/>
    <w:rsid w:val="00AD6239"/>
    <w:rsid w:val="00AD6388"/>
    <w:rsid w:val="00AD7223"/>
    <w:rsid w:val="00AD752D"/>
    <w:rsid w:val="00AD75A9"/>
    <w:rsid w:val="00AD7E03"/>
    <w:rsid w:val="00AE02DC"/>
    <w:rsid w:val="00AE1117"/>
    <w:rsid w:val="00AE1B91"/>
    <w:rsid w:val="00AE1E33"/>
    <w:rsid w:val="00AE3195"/>
    <w:rsid w:val="00AE32DC"/>
    <w:rsid w:val="00AE3650"/>
    <w:rsid w:val="00AE4035"/>
    <w:rsid w:val="00AE4853"/>
    <w:rsid w:val="00AE4C2D"/>
    <w:rsid w:val="00AE4C6E"/>
    <w:rsid w:val="00AE4C87"/>
    <w:rsid w:val="00AE5B00"/>
    <w:rsid w:val="00AE61B9"/>
    <w:rsid w:val="00AE6801"/>
    <w:rsid w:val="00AE76DF"/>
    <w:rsid w:val="00AE7A55"/>
    <w:rsid w:val="00AE7F54"/>
    <w:rsid w:val="00AF05BB"/>
    <w:rsid w:val="00AF087F"/>
    <w:rsid w:val="00AF0E4A"/>
    <w:rsid w:val="00AF0EAF"/>
    <w:rsid w:val="00AF1352"/>
    <w:rsid w:val="00AF1CEF"/>
    <w:rsid w:val="00AF205B"/>
    <w:rsid w:val="00AF21EA"/>
    <w:rsid w:val="00AF2237"/>
    <w:rsid w:val="00AF2533"/>
    <w:rsid w:val="00AF3A76"/>
    <w:rsid w:val="00AF3C02"/>
    <w:rsid w:val="00AF406C"/>
    <w:rsid w:val="00AF44D0"/>
    <w:rsid w:val="00AF4ABA"/>
    <w:rsid w:val="00AF4FF7"/>
    <w:rsid w:val="00AF544D"/>
    <w:rsid w:val="00AF5663"/>
    <w:rsid w:val="00AF5C86"/>
    <w:rsid w:val="00AF5E85"/>
    <w:rsid w:val="00AF5EF3"/>
    <w:rsid w:val="00AF669C"/>
    <w:rsid w:val="00AF68C2"/>
    <w:rsid w:val="00AF738F"/>
    <w:rsid w:val="00AF78AF"/>
    <w:rsid w:val="00B0006D"/>
    <w:rsid w:val="00B00136"/>
    <w:rsid w:val="00B007CA"/>
    <w:rsid w:val="00B00A5A"/>
    <w:rsid w:val="00B00DCC"/>
    <w:rsid w:val="00B015B7"/>
    <w:rsid w:val="00B0187F"/>
    <w:rsid w:val="00B01A46"/>
    <w:rsid w:val="00B02F92"/>
    <w:rsid w:val="00B041F4"/>
    <w:rsid w:val="00B04523"/>
    <w:rsid w:val="00B04BD3"/>
    <w:rsid w:val="00B050BD"/>
    <w:rsid w:val="00B05275"/>
    <w:rsid w:val="00B0537D"/>
    <w:rsid w:val="00B05AD0"/>
    <w:rsid w:val="00B05CFD"/>
    <w:rsid w:val="00B06ABF"/>
    <w:rsid w:val="00B070CE"/>
    <w:rsid w:val="00B070FA"/>
    <w:rsid w:val="00B07980"/>
    <w:rsid w:val="00B07A20"/>
    <w:rsid w:val="00B10BA9"/>
    <w:rsid w:val="00B10E00"/>
    <w:rsid w:val="00B113D5"/>
    <w:rsid w:val="00B11743"/>
    <w:rsid w:val="00B11DB9"/>
    <w:rsid w:val="00B1267E"/>
    <w:rsid w:val="00B128B5"/>
    <w:rsid w:val="00B12D1C"/>
    <w:rsid w:val="00B1307E"/>
    <w:rsid w:val="00B13B33"/>
    <w:rsid w:val="00B14EA7"/>
    <w:rsid w:val="00B15185"/>
    <w:rsid w:val="00B154E3"/>
    <w:rsid w:val="00B1569C"/>
    <w:rsid w:val="00B156B9"/>
    <w:rsid w:val="00B15CC8"/>
    <w:rsid w:val="00B15E7D"/>
    <w:rsid w:val="00B16275"/>
    <w:rsid w:val="00B175DD"/>
    <w:rsid w:val="00B17F2D"/>
    <w:rsid w:val="00B2028B"/>
    <w:rsid w:val="00B207B1"/>
    <w:rsid w:val="00B21369"/>
    <w:rsid w:val="00B21D2F"/>
    <w:rsid w:val="00B21DBF"/>
    <w:rsid w:val="00B22636"/>
    <w:rsid w:val="00B23CC6"/>
    <w:rsid w:val="00B2499C"/>
    <w:rsid w:val="00B24C35"/>
    <w:rsid w:val="00B24FBE"/>
    <w:rsid w:val="00B2546D"/>
    <w:rsid w:val="00B25B49"/>
    <w:rsid w:val="00B25B82"/>
    <w:rsid w:val="00B26F08"/>
    <w:rsid w:val="00B26F5E"/>
    <w:rsid w:val="00B27578"/>
    <w:rsid w:val="00B276CD"/>
    <w:rsid w:val="00B27D13"/>
    <w:rsid w:val="00B27E05"/>
    <w:rsid w:val="00B27E5A"/>
    <w:rsid w:val="00B30484"/>
    <w:rsid w:val="00B30F0C"/>
    <w:rsid w:val="00B30F52"/>
    <w:rsid w:val="00B31251"/>
    <w:rsid w:val="00B316A7"/>
    <w:rsid w:val="00B31BD6"/>
    <w:rsid w:val="00B327EA"/>
    <w:rsid w:val="00B33732"/>
    <w:rsid w:val="00B33834"/>
    <w:rsid w:val="00B33E8B"/>
    <w:rsid w:val="00B34953"/>
    <w:rsid w:val="00B35164"/>
    <w:rsid w:val="00B353B4"/>
    <w:rsid w:val="00B362BB"/>
    <w:rsid w:val="00B36486"/>
    <w:rsid w:val="00B366A0"/>
    <w:rsid w:val="00B37BDF"/>
    <w:rsid w:val="00B37C21"/>
    <w:rsid w:val="00B37C9F"/>
    <w:rsid w:val="00B4009B"/>
    <w:rsid w:val="00B406C8"/>
    <w:rsid w:val="00B40A04"/>
    <w:rsid w:val="00B41549"/>
    <w:rsid w:val="00B41F35"/>
    <w:rsid w:val="00B424E3"/>
    <w:rsid w:val="00B42B7F"/>
    <w:rsid w:val="00B42F80"/>
    <w:rsid w:val="00B42FD8"/>
    <w:rsid w:val="00B43702"/>
    <w:rsid w:val="00B44415"/>
    <w:rsid w:val="00B449B3"/>
    <w:rsid w:val="00B4514A"/>
    <w:rsid w:val="00B451FD"/>
    <w:rsid w:val="00B458D2"/>
    <w:rsid w:val="00B4696C"/>
    <w:rsid w:val="00B46AF7"/>
    <w:rsid w:val="00B46B05"/>
    <w:rsid w:val="00B479DA"/>
    <w:rsid w:val="00B47B5E"/>
    <w:rsid w:val="00B47BAB"/>
    <w:rsid w:val="00B50652"/>
    <w:rsid w:val="00B51378"/>
    <w:rsid w:val="00B51CDB"/>
    <w:rsid w:val="00B52789"/>
    <w:rsid w:val="00B529C9"/>
    <w:rsid w:val="00B53B5C"/>
    <w:rsid w:val="00B5476C"/>
    <w:rsid w:val="00B553D2"/>
    <w:rsid w:val="00B55630"/>
    <w:rsid w:val="00B558C6"/>
    <w:rsid w:val="00B562D9"/>
    <w:rsid w:val="00B568FF"/>
    <w:rsid w:val="00B57885"/>
    <w:rsid w:val="00B57C7E"/>
    <w:rsid w:val="00B57E44"/>
    <w:rsid w:val="00B57FD3"/>
    <w:rsid w:val="00B605FD"/>
    <w:rsid w:val="00B6139E"/>
    <w:rsid w:val="00B61928"/>
    <w:rsid w:val="00B619B2"/>
    <w:rsid w:val="00B628EA"/>
    <w:rsid w:val="00B62912"/>
    <w:rsid w:val="00B63781"/>
    <w:rsid w:val="00B63C06"/>
    <w:rsid w:val="00B65C59"/>
    <w:rsid w:val="00B663FF"/>
    <w:rsid w:val="00B667C6"/>
    <w:rsid w:val="00B66B90"/>
    <w:rsid w:val="00B66C1C"/>
    <w:rsid w:val="00B66FF5"/>
    <w:rsid w:val="00B67707"/>
    <w:rsid w:val="00B70537"/>
    <w:rsid w:val="00B70EB7"/>
    <w:rsid w:val="00B70EDC"/>
    <w:rsid w:val="00B716F7"/>
    <w:rsid w:val="00B7196B"/>
    <w:rsid w:val="00B71B1E"/>
    <w:rsid w:val="00B72146"/>
    <w:rsid w:val="00B7229A"/>
    <w:rsid w:val="00B72880"/>
    <w:rsid w:val="00B73125"/>
    <w:rsid w:val="00B7361D"/>
    <w:rsid w:val="00B737B1"/>
    <w:rsid w:val="00B73A57"/>
    <w:rsid w:val="00B74C58"/>
    <w:rsid w:val="00B74D1B"/>
    <w:rsid w:val="00B75114"/>
    <w:rsid w:val="00B75942"/>
    <w:rsid w:val="00B75C8A"/>
    <w:rsid w:val="00B760A4"/>
    <w:rsid w:val="00B76B8A"/>
    <w:rsid w:val="00B76D66"/>
    <w:rsid w:val="00B772DB"/>
    <w:rsid w:val="00B77597"/>
    <w:rsid w:val="00B775A7"/>
    <w:rsid w:val="00B7764D"/>
    <w:rsid w:val="00B7788B"/>
    <w:rsid w:val="00B80781"/>
    <w:rsid w:val="00B80D86"/>
    <w:rsid w:val="00B8119C"/>
    <w:rsid w:val="00B81535"/>
    <w:rsid w:val="00B821C6"/>
    <w:rsid w:val="00B8249C"/>
    <w:rsid w:val="00B83299"/>
    <w:rsid w:val="00B835EA"/>
    <w:rsid w:val="00B836AE"/>
    <w:rsid w:val="00B839C8"/>
    <w:rsid w:val="00B83C1D"/>
    <w:rsid w:val="00B83EE1"/>
    <w:rsid w:val="00B8427A"/>
    <w:rsid w:val="00B844BA"/>
    <w:rsid w:val="00B84730"/>
    <w:rsid w:val="00B84A66"/>
    <w:rsid w:val="00B85836"/>
    <w:rsid w:val="00B85C17"/>
    <w:rsid w:val="00B85C25"/>
    <w:rsid w:val="00B86009"/>
    <w:rsid w:val="00B8675A"/>
    <w:rsid w:val="00B874B7"/>
    <w:rsid w:val="00B87DD9"/>
    <w:rsid w:val="00B90707"/>
    <w:rsid w:val="00B90778"/>
    <w:rsid w:val="00B90B8B"/>
    <w:rsid w:val="00B90C2F"/>
    <w:rsid w:val="00B90D08"/>
    <w:rsid w:val="00B90DAF"/>
    <w:rsid w:val="00B91203"/>
    <w:rsid w:val="00B91258"/>
    <w:rsid w:val="00B912F2"/>
    <w:rsid w:val="00B91D03"/>
    <w:rsid w:val="00B91D51"/>
    <w:rsid w:val="00B91F19"/>
    <w:rsid w:val="00B92720"/>
    <w:rsid w:val="00B92A7C"/>
    <w:rsid w:val="00B93B56"/>
    <w:rsid w:val="00B945D5"/>
    <w:rsid w:val="00B94D22"/>
    <w:rsid w:val="00B94D4E"/>
    <w:rsid w:val="00B953FE"/>
    <w:rsid w:val="00B95AA2"/>
    <w:rsid w:val="00B9662D"/>
    <w:rsid w:val="00B96B1C"/>
    <w:rsid w:val="00B96C11"/>
    <w:rsid w:val="00BA0926"/>
    <w:rsid w:val="00BA1103"/>
    <w:rsid w:val="00BA14FC"/>
    <w:rsid w:val="00BA1701"/>
    <w:rsid w:val="00BA19EA"/>
    <w:rsid w:val="00BA342A"/>
    <w:rsid w:val="00BA38CD"/>
    <w:rsid w:val="00BA3CDF"/>
    <w:rsid w:val="00BA5208"/>
    <w:rsid w:val="00BA5B99"/>
    <w:rsid w:val="00BA5B9E"/>
    <w:rsid w:val="00BA5BC0"/>
    <w:rsid w:val="00BA63D6"/>
    <w:rsid w:val="00BA66AA"/>
    <w:rsid w:val="00BA679D"/>
    <w:rsid w:val="00BA6D19"/>
    <w:rsid w:val="00BA6FF8"/>
    <w:rsid w:val="00BA7D1C"/>
    <w:rsid w:val="00BB06A6"/>
    <w:rsid w:val="00BB0B30"/>
    <w:rsid w:val="00BB0EE5"/>
    <w:rsid w:val="00BB121F"/>
    <w:rsid w:val="00BB1A88"/>
    <w:rsid w:val="00BB1B23"/>
    <w:rsid w:val="00BB247D"/>
    <w:rsid w:val="00BB2786"/>
    <w:rsid w:val="00BB30AB"/>
    <w:rsid w:val="00BB3207"/>
    <w:rsid w:val="00BB36D9"/>
    <w:rsid w:val="00BB38EB"/>
    <w:rsid w:val="00BB3B0D"/>
    <w:rsid w:val="00BB416E"/>
    <w:rsid w:val="00BB4C0B"/>
    <w:rsid w:val="00BB4EE5"/>
    <w:rsid w:val="00BB5132"/>
    <w:rsid w:val="00BB597B"/>
    <w:rsid w:val="00BB5CCD"/>
    <w:rsid w:val="00BB62A9"/>
    <w:rsid w:val="00BB6688"/>
    <w:rsid w:val="00BB6B7C"/>
    <w:rsid w:val="00BB759D"/>
    <w:rsid w:val="00BB7CA0"/>
    <w:rsid w:val="00BC019C"/>
    <w:rsid w:val="00BC059D"/>
    <w:rsid w:val="00BC0ABA"/>
    <w:rsid w:val="00BC14C9"/>
    <w:rsid w:val="00BC1EF3"/>
    <w:rsid w:val="00BC282A"/>
    <w:rsid w:val="00BC319E"/>
    <w:rsid w:val="00BC3C00"/>
    <w:rsid w:val="00BC40CA"/>
    <w:rsid w:val="00BC5C1B"/>
    <w:rsid w:val="00BC5D8D"/>
    <w:rsid w:val="00BC5F86"/>
    <w:rsid w:val="00BC6403"/>
    <w:rsid w:val="00BC7D4D"/>
    <w:rsid w:val="00BD0064"/>
    <w:rsid w:val="00BD030B"/>
    <w:rsid w:val="00BD045B"/>
    <w:rsid w:val="00BD05C4"/>
    <w:rsid w:val="00BD0D16"/>
    <w:rsid w:val="00BD0F4E"/>
    <w:rsid w:val="00BD1A1C"/>
    <w:rsid w:val="00BD21E4"/>
    <w:rsid w:val="00BD234F"/>
    <w:rsid w:val="00BD2469"/>
    <w:rsid w:val="00BD3273"/>
    <w:rsid w:val="00BD3554"/>
    <w:rsid w:val="00BD35A3"/>
    <w:rsid w:val="00BD3C18"/>
    <w:rsid w:val="00BD3DD8"/>
    <w:rsid w:val="00BD5D80"/>
    <w:rsid w:val="00BD6066"/>
    <w:rsid w:val="00BD68E0"/>
    <w:rsid w:val="00BD6993"/>
    <w:rsid w:val="00BD6A4B"/>
    <w:rsid w:val="00BD6B7A"/>
    <w:rsid w:val="00BD73B5"/>
    <w:rsid w:val="00BD75A1"/>
    <w:rsid w:val="00BD7D8C"/>
    <w:rsid w:val="00BE0824"/>
    <w:rsid w:val="00BE0865"/>
    <w:rsid w:val="00BE0A41"/>
    <w:rsid w:val="00BE0C80"/>
    <w:rsid w:val="00BE0D9D"/>
    <w:rsid w:val="00BE0FCA"/>
    <w:rsid w:val="00BE10E7"/>
    <w:rsid w:val="00BE1643"/>
    <w:rsid w:val="00BE1E40"/>
    <w:rsid w:val="00BE2027"/>
    <w:rsid w:val="00BE22AB"/>
    <w:rsid w:val="00BE30A4"/>
    <w:rsid w:val="00BE35B9"/>
    <w:rsid w:val="00BE376D"/>
    <w:rsid w:val="00BE3DE2"/>
    <w:rsid w:val="00BE42B5"/>
    <w:rsid w:val="00BE4709"/>
    <w:rsid w:val="00BE489B"/>
    <w:rsid w:val="00BE5CDB"/>
    <w:rsid w:val="00BE6C35"/>
    <w:rsid w:val="00BE7128"/>
    <w:rsid w:val="00BE7DC3"/>
    <w:rsid w:val="00BE7F33"/>
    <w:rsid w:val="00BF0274"/>
    <w:rsid w:val="00BF09CC"/>
    <w:rsid w:val="00BF0F57"/>
    <w:rsid w:val="00BF1407"/>
    <w:rsid w:val="00BF256E"/>
    <w:rsid w:val="00BF2649"/>
    <w:rsid w:val="00BF36DA"/>
    <w:rsid w:val="00BF4215"/>
    <w:rsid w:val="00BF4AC5"/>
    <w:rsid w:val="00BF4D05"/>
    <w:rsid w:val="00BF507F"/>
    <w:rsid w:val="00BF7A75"/>
    <w:rsid w:val="00BF7A78"/>
    <w:rsid w:val="00C01B91"/>
    <w:rsid w:val="00C0215B"/>
    <w:rsid w:val="00C02436"/>
    <w:rsid w:val="00C025DF"/>
    <w:rsid w:val="00C029B2"/>
    <w:rsid w:val="00C03C75"/>
    <w:rsid w:val="00C042B7"/>
    <w:rsid w:val="00C045B9"/>
    <w:rsid w:val="00C048DA"/>
    <w:rsid w:val="00C04F43"/>
    <w:rsid w:val="00C05228"/>
    <w:rsid w:val="00C05AE0"/>
    <w:rsid w:val="00C05B04"/>
    <w:rsid w:val="00C0607D"/>
    <w:rsid w:val="00C06710"/>
    <w:rsid w:val="00C076F0"/>
    <w:rsid w:val="00C100CA"/>
    <w:rsid w:val="00C10129"/>
    <w:rsid w:val="00C102B0"/>
    <w:rsid w:val="00C10594"/>
    <w:rsid w:val="00C1103C"/>
    <w:rsid w:val="00C11248"/>
    <w:rsid w:val="00C115EF"/>
    <w:rsid w:val="00C11C65"/>
    <w:rsid w:val="00C11FA2"/>
    <w:rsid w:val="00C12737"/>
    <w:rsid w:val="00C1350D"/>
    <w:rsid w:val="00C14E52"/>
    <w:rsid w:val="00C16788"/>
    <w:rsid w:val="00C16B14"/>
    <w:rsid w:val="00C16C07"/>
    <w:rsid w:val="00C16DF1"/>
    <w:rsid w:val="00C17326"/>
    <w:rsid w:val="00C20881"/>
    <w:rsid w:val="00C20B68"/>
    <w:rsid w:val="00C20FD8"/>
    <w:rsid w:val="00C223AE"/>
    <w:rsid w:val="00C22435"/>
    <w:rsid w:val="00C22FC0"/>
    <w:rsid w:val="00C23065"/>
    <w:rsid w:val="00C24174"/>
    <w:rsid w:val="00C24966"/>
    <w:rsid w:val="00C24A27"/>
    <w:rsid w:val="00C24AF0"/>
    <w:rsid w:val="00C25590"/>
    <w:rsid w:val="00C25B4B"/>
    <w:rsid w:val="00C2620D"/>
    <w:rsid w:val="00C26A48"/>
    <w:rsid w:val="00C26AA0"/>
    <w:rsid w:val="00C26DC5"/>
    <w:rsid w:val="00C270F6"/>
    <w:rsid w:val="00C27A2C"/>
    <w:rsid w:val="00C27C04"/>
    <w:rsid w:val="00C30336"/>
    <w:rsid w:val="00C30B66"/>
    <w:rsid w:val="00C30CAB"/>
    <w:rsid w:val="00C31000"/>
    <w:rsid w:val="00C31B4C"/>
    <w:rsid w:val="00C32C25"/>
    <w:rsid w:val="00C32C43"/>
    <w:rsid w:val="00C33060"/>
    <w:rsid w:val="00C33512"/>
    <w:rsid w:val="00C337F5"/>
    <w:rsid w:val="00C33ACE"/>
    <w:rsid w:val="00C33CCF"/>
    <w:rsid w:val="00C340E1"/>
    <w:rsid w:val="00C349D1"/>
    <w:rsid w:val="00C34B09"/>
    <w:rsid w:val="00C35090"/>
    <w:rsid w:val="00C35260"/>
    <w:rsid w:val="00C35D20"/>
    <w:rsid w:val="00C37EED"/>
    <w:rsid w:val="00C400AC"/>
    <w:rsid w:val="00C40B91"/>
    <w:rsid w:val="00C41D9F"/>
    <w:rsid w:val="00C420E4"/>
    <w:rsid w:val="00C42AC6"/>
    <w:rsid w:val="00C42B14"/>
    <w:rsid w:val="00C42F6B"/>
    <w:rsid w:val="00C433ED"/>
    <w:rsid w:val="00C445B6"/>
    <w:rsid w:val="00C44A18"/>
    <w:rsid w:val="00C458D8"/>
    <w:rsid w:val="00C465A3"/>
    <w:rsid w:val="00C47883"/>
    <w:rsid w:val="00C47DD9"/>
    <w:rsid w:val="00C51999"/>
    <w:rsid w:val="00C51BEC"/>
    <w:rsid w:val="00C51BFE"/>
    <w:rsid w:val="00C52207"/>
    <w:rsid w:val="00C529E9"/>
    <w:rsid w:val="00C52D43"/>
    <w:rsid w:val="00C52E49"/>
    <w:rsid w:val="00C531E4"/>
    <w:rsid w:val="00C53A13"/>
    <w:rsid w:val="00C542FF"/>
    <w:rsid w:val="00C54E26"/>
    <w:rsid w:val="00C55238"/>
    <w:rsid w:val="00C552C9"/>
    <w:rsid w:val="00C55F46"/>
    <w:rsid w:val="00C55F5B"/>
    <w:rsid w:val="00C55F6F"/>
    <w:rsid w:val="00C57BBB"/>
    <w:rsid w:val="00C60416"/>
    <w:rsid w:val="00C60736"/>
    <w:rsid w:val="00C61A61"/>
    <w:rsid w:val="00C61D7F"/>
    <w:rsid w:val="00C62B2C"/>
    <w:rsid w:val="00C63154"/>
    <w:rsid w:val="00C639F7"/>
    <w:rsid w:val="00C63F39"/>
    <w:rsid w:val="00C64E6E"/>
    <w:rsid w:val="00C6558F"/>
    <w:rsid w:val="00C65DA3"/>
    <w:rsid w:val="00C65F62"/>
    <w:rsid w:val="00C66974"/>
    <w:rsid w:val="00C66F27"/>
    <w:rsid w:val="00C6722E"/>
    <w:rsid w:val="00C67C9E"/>
    <w:rsid w:val="00C70484"/>
    <w:rsid w:val="00C71B46"/>
    <w:rsid w:val="00C723FA"/>
    <w:rsid w:val="00C7246A"/>
    <w:rsid w:val="00C72A07"/>
    <w:rsid w:val="00C72BC8"/>
    <w:rsid w:val="00C733E5"/>
    <w:rsid w:val="00C743AC"/>
    <w:rsid w:val="00C74565"/>
    <w:rsid w:val="00C74DD5"/>
    <w:rsid w:val="00C75322"/>
    <w:rsid w:val="00C75BD7"/>
    <w:rsid w:val="00C76523"/>
    <w:rsid w:val="00C76926"/>
    <w:rsid w:val="00C770AD"/>
    <w:rsid w:val="00C77308"/>
    <w:rsid w:val="00C7734F"/>
    <w:rsid w:val="00C77632"/>
    <w:rsid w:val="00C7787C"/>
    <w:rsid w:val="00C80620"/>
    <w:rsid w:val="00C80DA2"/>
    <w:rsid w:val="00C82706"/>
    <w:rsid w:val="00C82779"/>
    <w:rsid w:val="00C82A59"/>
    <w:rsid w:val="00C833A8"/>
    <w:rsid w:val="00C8414C"/>
    <w:rsid w:val="00C84222"/>
    <w:rsid w:val="00C848B9"/>
    <w:rsid w:val="00C84BC9"/>
    <w:rsid w:val="00C853E3"/>
    <w:rsid w:val="00C853EF"/>
    <w:rsid w:val="00C85E4E"/>
    <w:rsid w:val="00C8690B"/>
    <w:rsid w:val="00C8691C"/>
    <w:rsid w:val="00C87016"/>
    <w:rsid w:val="00C8752A"/>
    <w:rsid w:val="00C87815"/>
    <w:rsid w:val="00C87F33"/>
    <w:rsid w:val="00C87FF1"/>
    <w:rsid w:val="00C904FD"/>
    <w:rsid w:val="00C90FCF"/>
    <w:rsid w:val="00C91CB5"/>
    <w:rsid w:val="00C91EC5"/>
    <w:rsid w:val="00C92503"/>
    <w:rsid w:val="00C9253C"/>
    <w:rsid w:val="00C92E25"/>
    <w:rsid w:val="00C92F15"/>
    <w:rsid w:val="00C93119"/>
    <w:rsid w:val="00C933CB"/>
    <w:rsid w:val="00C934A6"/>
    <w:rsid w:val="00C93DD8"/>
    <w:rsid w:val="00C943CB"/>
    <w:rsid w:val="00C943E1"/>
    <w:rsid w:val="00C94BC2"/>
    <w:rsid w:val="00C95248"/>
    <w:rsid w:val="00C957D2"/>
    <w:rsid w:val="00C958D6"/>
    <w:rsid w:val="00C9592F"/>
    <w:rsid w:val="00C95CB5"/>
    <w:rsid w:val="00C95D64"/>
    <w:rsid w:val="00C95E4E"/>
    <w:rsid w:val="00C95E5D"/>
    <w:rsid w:val="00C95EDC"/>
    <w:rsid w:val="00C96108"/>
    <w:rsid w:val="00C96374"/>
    <w:rsid w:val="00C96404"/>
    <w:rsid w:val="00C96962"/>
    <w:rsid w:val="00C96A83"/>
    <w:rsid w:val="00C9717D"/>
    <w:rsid w:val="00C97429"/>
    <w:rsid w:val="00CA0453"/>
    <w:rsid w:val="00CA056C"/>
    <w:rsid w:val="00CA06A6"/>
    <w:rsid w:val="00CA0A36"/>
    <w:rsid w:val="00CA103D"/>
    <w:rsid w:val="00CA133C"/>
    <w:rsid w:val="00CA13B1"/>
    <w:rsid w:val="00CA1BDE"/>
    <w:rsid w:val="00CA22E2"/>
    <w:rsid w:val="00CA258E"/>
    <w:rsid w:val="00CA2A2E"/>
    <w:rsid w:val="00CA2A93"/>
    <w:rsid w:val="00CA2B97"/>
    <w:rsid w:val="00CA2D93"/>
    <w:rsid w:val="00CA2F72"/>
    <w:rsid w:val="00CA36EA"/>
    <w:rsid w:val="00CA38EB"/>
    <w:rsid w:val="00CA5E80"/>
    <w:rsid w:val="00CA626A"/>
    <w:rsid w:val="00CA6A76"/>
    <w:rsid w:val="00CA7260"/>
    <w:rsid w:val="00CA74A3"/>
    <w:rsid w:val="00CB08D8"/>
    <w:rsid w:val="00CB0D81"/>
    <w:rsid w:val="00CB19D0"/>
    <w:rsid w:val="00CB29AE"/>
    <w:rsid w:val="00CB2C07"/>
    <w:rsid w:val="00CB2C45"/>
    <w:rsid w:val="00CB2F38"/>
    <w:rsid w:val="00CB3178"/>
    <w:rsid w:val="00CB3276"/>
    <w:rsid w:val="00CB360F"/>
    <w:rsid w:val="00CB399B"/>
    <w:rsid w:val="00CB3C50"/>
    <w:rsid w:val="00CB3C62"/>
    <w:rsid w:val="00CB449D"/>
    <w:rsid w:val="00CB481C"/>
    <w:rsid w:val="00CB485A"/>
    <w:rsid w:val="00CB4884"/>
    <w:rsid w:val="00CB48F9"/>
    <w:rsid w:val="00CB4AD4"/>
    <w:rsid w:val="00CB4BCB"/>
    <w:rsid w:val="00CB4FB0"/>
    <w:rsid w:val="00CB558B"/>
    <w:rsid w:val="00CB6805"/>
    <w:rsid w:val="00CB6A01"/>
    <w:rsid w:val="00CB6D50"/>
    <w:rsid w:val="00CC0209"/>
    <w:rsid w:val="00CC0853"/>
    <w:rsid w:val="00CC16D7"/>
    <w:rsid w:val="00CC18B7"/>
    <w:rsid w:val="00CC25DE"/>
    <w:rsid w:val="00CC283E"/>
    <w:rsid w:val="00CC2C7A"/>
    <w:rsid w:val="00CC2CE2"/>
    <w:rsid w:val="00CC2DD1"/>
    <w:rsid w:val="00CC2DE6"/>
    <w:rsid w:val="00CC3476"/>
    <w:rsid w:val="00CC38C2"/>
    <w:rsid w:val="00CC3B66"/>
    <w:rsid w:val="00CC3DF4"/>
    <w:rsid w:val="00CC41B5"/>
    <w:rsid w:val="00CC426D"/>
    <w:rsid w:val="00CC45E0"/>
    <w:rsid w:val="00CC59CB"/>
    <w:rsid w:val="00CC5B08"/>
    <w:rsid w:val="00CC60A5"/>
    <w:rsid w:val="00CC67F6"/>
    <w:rsid w:val="00CC6BA6"/>
    <w:rsid w:val="00CC6C8E"/>
    <w:rsid w:val="00CC700E"/>
    <w:rsid w:val="00CC7632"/>
    <w:rsid w:val="00CC77CB"/>
    <w:rsid w:val="00CC788A"/>
    <w:rsid w:val="00CD06C1"/>
    <w:rsid w:val="00CD16F0"/>
    <w:rsid w:val="00CD1DA4"/>
    <w:rsid w:val="00CD1DF0"/>
    <w:rsid w:val="00CD24C7"/>
    <w:rsid w:val="00CD2BBA"/>
    <w:rsid w:val="00CD2EBD"/>
    <w:rsid w:val="00CD37FA"/>
    <w:rsid w:val="00CD39D2"/>
    <w:rsid w:val="00CD39D4"/>
    <w:rsid w:val="00CD40F7"/>
    <w:rsid w:val="00CD4B5B"/>
    <w:rsid w:val="00CD556F"/>
    <w:rsid w:val="00CD563F"/>
    <w:rsid w:val="00CD5A56"/>
    <w:rsid w:val="00CD5BD4"/>
    <w:rsid w:val="00CD5DBB"/>
    <w:rsid w:val="00CD63BE"/>
    <w:rsid w:val="00CD652A"/>
    <w:rsid w:val="00CD68B7"/>
    <w:rsid w:val="00CD6C90"/>
    <w:rsid w:val="00CD7B3C"/>
    <w:rsid w:val="00CD7D62"/>
    <w:rsid w:val="00CD7D80"/>
    <w:rsid w:val="00CE014E"/>
    <w:rsid w:val="00CE024B"/>
    <w:rsid w:val="00CE0E1C"/>
    <w:rsid w:val="00CE13C9"/>
    <w:rsid w:val="00CE1982"/>
    <w:rsid w:val="00CE1E0B"/>
    <w:rsid w:val="00CE27BB"/>
    <w:rsid w:val="00CE2D42"/>
    <w:rsid w:val="00CE3CBB"/>
    <w:rsid w:val="00CE3EE3"/>
    <w:rsid w:val="00CE5596"/>
    <w:rsid w:val="00CE5852"/>
    <w:rsid w:val="00CE5873"/>
    <w:rsid w:val="00CE5F61"/>
    <w:rsid w:val="00CE65E5"/>
    <w:rsid w:val="00CE676C"/>
    <w:rsid w:val="00CE6812"/>
    <w:rsid w:val="00CE6EC3"/>
    <w:rsid w:val="00CE79E4"/>
    <w:rsid w:val="00CE7BBC"/>
    <w:rsid w:val="00CE7D3C"/>
    <w:rsid w:val="00CF0067"/>
    <w:rsid w:val="00CF0347"/>
    <w:rsid w:val="00CF13F0"/>
    <w:rsid w:val="00CF1C8C"/>
    <w:rsid w:val="00CF1D43"/>
    <w:rsid w:val="00CF26FA"/>
    <w:rsid w:val="00CF2761"/>
    <w:rsid w:val="00CF2E18"/>
    <w:rsid w:val="00CF4326"/>
    <w:rsid w:val="00CF43B8"/>
    <w:rsid w:val="00CF4AC0"/>
    <w:rsid w:val="00CF4B76"/>
    <w:rsid w:val="00CF4E57"/>
    <w:rsid w:val="00CF53EE"/>
    <w:rsid w:val="00CF57D1"/>
    <w:rsid w:val="00CF57D8"/>
    <w:rsid w:val="00CF5A2F"/>
    <w:rsid w:val="00CF6310"/>
    <w:rsid w:val="00CF6A6A"/>
    <w:rsid w:val="00CF6B0F"/>
    <w:rsid w:val="00CF6C2D"/>
    <w:rsid w:val="00CF710F"/>
    <w:rsid w:val="00CF7B06"/>
    <w:rsid w:val="00CF7D9E"/>
    <w:rsid w:val="00D00769"/>
    <w:rsid w:val="00D00B5A"/>
    <w:rsid w:val="00D00C1A"/>
    <w:rsid w:val="00D00C44"/>
    <w:rsid w:val="00D00D9C"/>
    <w:rsid w:val="00D00E7A"/>
    <w:rsid w:val="00D0135E"/>
    <w:rsid w:val="00D01AF0"/>
    <w:rsid w:val="00D0215B"/>
    <w:rsid w:val="00D02360"/>
    <w:rsid w:val="00D0298D"/>
    <w:rsid w:val="00D0446D"/>
    <w:rsid w:val="00D04CA7"/>
    <w:rsid w:val="00D05D09"/>
    <w:rsid w:val="00D06037"/>
    <w:rsid w:val="00D06172"/>
    <w:rsid w:val="00D063B8"/>
    <w:rsid w:val="00D0672C"/>
    <w:rsid w:val="00D067F3"/>
    <w:rsid w:val="00D07407"/>
    <w:rsid w:val="00D0742F"/>
    <w:rsid w:val="00D078AE"/>
    <w:rsid w:val="00D07D6B"/>
    <w:rsid w:val="00D103A7"/>
    <w:rsid w:val="00D111F9"/>
    <w:rsid w:val="00D1133B"/>
    <w:rsid w:val="00D125AA"/>
    <w:rsid w:val="00D126E8"/>
    <w:rsid w:val="00D12733"/>
    <w:rsid w:val="00D12EFE"/>
    <w:rsid w:val="00D12FC0"/>
    <w:rsid w:val="00D1305C"/>
    <w:rsid w:val="00D132B3"/>
    <w:rsid w:val="00D138CC"/>
    <w:rsid w:val="00D142C0"/>
    <w:rsid w:val="00D1455C"/>
    <w:rsid w:val="00D14746"/>
    <w:rsid w:val="00D151B2"/>
    <w:rsid w:val="00D154B5"/>
    <w:rsid w:val="00D1580B"/>
    <w:rsid w:val="00D16F08"/>
    <w:rsid w:val="00D170E5"/>
    <w:rsid w:val="00D20140"/>
    <w:rsid w:val="00D20BA9"/>
    <w:rsid w:val="00D2110A"/>
    <w:rsid w:val="00D211C0"/>
    <w:rsid w:val="00D21409"/>
    <w:rsid w:val="00D228E1"/>
    <w:rsid w:val="00D22AE0"/>
    <w:rsid w:val="00D22E25"/>
    <w:rsid w:val="00D22EBD"/>
    <w:rsid w:val="00D23658"/>
    <w:rsid w:val="00D23A5B"/>
    <w:rsid w:val="00D23DE4"/>
    <w:rsid w:val="00D242A5"/>
    <w:rsid w:val="00D243B1"/>
    <w:rsid w:val="00D24929"/>
    <w:rsid w:val="00D25097"/>
    <w:rsid w:val="00D2540F"/>
    <w:rsid w:val="00D25EC5"/>
    <w:rsid w:val="00D25EE6"/>
    <w:rsid w:val="00D26858"/>
    <w:rsid w:val="00D2752D"/>
    <w:rsid w:val="00D27B68"/>
    <w:rsid w:val="00D27F83"/>
    <w:rsid w:val="00D311A0"/>
    <w:rsid w:val="00D3181E"/>
    <w:rsid w:val="00D31FC1"/>
    <w:rsid w:val="00D3279E"/>
    <w:rsid w:val="00D32B71"/>
    <w:rsid w:val="00D32DB8"/>
    <w:rsid w:val="00D333FB"/>
    <w:rsid w:val="00D337A8"/>
    <w:rsid w:val="00D33A19"/>
    <w:rsid w:val="00D33AC9"/>
    <w:rsid w:val="00D3466D"/>
    <w:rsid w:val="00D352D7"/>
    <w:rsid w:val="00D36559"/>
    <w:rsid w:val="00D37223"/>
    <w:rsid w:val="00D3730C"/>
    <w:rsid w:val="00D3797F"/>
    <w:rsid w:val="00D37FF6"/>
    <w:rsid w:val="00D404B5"/>
    <w:rsid w:val="00D40A1B"/>
    <w:rsid w:val="00D41251"/>
    <w:rsid w:val="00D42516"/>
    <w:rsid w:val="00D42BBF"/>
    <w:rsid w:val="00D42E0E"/>
    <w:rsid w:val="00D43028"/>
    <w:rsid w:val="00D4344B"/>
    <w:rsid w:val="00D4345C"/>
    <w:rsid w:val="00D445A4"/>
    <w:rsid w:val="00D44AE9"/>
    <w:rsid w:val="00D44FC6"/>
    <w:rsid w:val="00D4525B"/>
    <w:rsid w:val="00D4571B"/>
    <w:rsid w:val="00D45974"/>
    <w:rsid w:val="00D46D9A"/>
    <w:rsid w:val="00D47027"/>
    <w:rsid w:val="00D477D2"/>
    <w:rsid w:val="00D47A86"/>
    <w:rsid w:val="00D50158"/>
    <w:rsid w:val="00D507A3"/>
    <w:rsid w:val="00D50962"/>
    <w:rsid w:val="00D50E02"/>
    <w:rsid w:val="00D518A2"/>
    <w:rsid w:val="00D51A36"/>
    <w:rsid w:val="00D51A79"/>
    <w:rsid w:val="00D51EF4"/>
    <w:rsid w:val="00D522E7"/>
    <w:rsid w:val="00D5234C"/>
    <w:rsid w:val="00D53555"/>
    <w:rsid w:val="00D535BD"/>
    <w:rsid w:val="00D536B0"/>
    <w:rsid w:val="00D53854"/>
    <w:rsid w:val="00D53DD9"/>
    <w:rsid w:val="00D53FF9"/>
    <w:rsid w:val="00D54102"/>
    <w:rsid w:val="00D541D0"/>
    <w:rsid w:val="00D55A86"/>
    <w:rsid w:val="00D60008"/>
    <w:rsid w:val="00D610AB"/>
    <w:rsid w:val="00D618DE"/>
    <w:rsid w:val="00D621DB"/>
    <w:rsid w:val="00D6298C"/>
    <w:rsid w:val="00D630B8"/>
    <w:rsid w:val="00D636DA"/>
    <w:rsid w:val="00D63869"/>
    <w:rsid w:val="00D639C6"/>
    <w:rsid w:val="00D63B64"/>
    <w:rsid w:val="00D63BE5"/>
    <w:rsid w:val="00D63F5C"/>
    <w:rsid w:val="00D642E1"/>
    <w:rsid w:val="00D644CC"/>
    <w:rsid w:val="00D649A7"/>
    <w:rsid w:val="00D64A47"/>
    <w:rsid w:val="00D64D24"/>
    <w:rsid w:val="00D64D31"/>
    <w:rsid w:val="00D656D1"/>
    <w:rsid w:val="00D65AB3"/>
    <w:rsid w:val="00D65B4D"/>
    <w:rsid w:val="00D65EE9"/>
    <w:rsid w:val="00D65FAE"/>
    <w:rsid w:val="00D66059"/>
    <w:rsid w:val="00D664EF"/>
    <w:rsid w:val="00D66584"/>
    <w:rsid w:val="00D67597"/>
    <w:rsid w:val="00D70818"/>
    <w:rsid w:val="00D70BF9"/>
    <w:rsid w:val="00D70ECA"/>
    <w:rsid w:val="00D71190"/>
    <w:rsid w:val="00D711D5"/>
    <w:rsid w:val="00D7136A"/>
    <w:rsid w:val="00D715D9"/>
    <w:rsid w:val="00D71E5C"/>
    <w:rsid w:val="00D721AE"/>
    <w:rsid w:val="00D7262F"/>
    <w:rsid w:val="00D72BDE"/>
    <w:rsid w:val="00D72FF2"/>
    <w:rsid w:val="00D733A5"/>
    <w:rsid w:val="00D736D5"/>
    <w:rsid w:val="00D73D9B"/>
    <w:rsid w:val="00D74192"/>
    <w:rsid w:val="00D74664"/>
    <w:rsid w:val="00D75577"/>
    <w:rsid w:val="00D76CA6"/>
    <w:rsid w:val="00D76E30"/>
    <w:rsid w:val="00D76E79"/>
    <w:rsid w:val="00D8022B"/>
    <w:rsid w:val="00D80814"/>
    <w:rsid w:val="00D80942"/>
    <w:rsid w:val="00D80B52"/>
    <w:rsid w:val="00D81723"/>
    <w:rsid w:val="00D822CA"/>
    <w:rsid w:val="00D8294F"/>
    <w:rsid w:val="00D829F0"/>
    <w:rsid w:val="00D8322D"/>
    <w:rsid w:val="00D83F77"/>
    <w:rsid w:val="00D844B2"/>
    <w:rsid w:val="00D85708"/>
    <w:rsid w:val="00D858F1"/>
    <w:rsid w:val="00D8590C"/>
    <w:rsid w:val="00D85B75"/>
    <w:rsid w:val="00D8660A"/>
    <w:rsid w:val="00D86FDC"/>
    <w:rsid w:val="00D87719"/>
    <w:rsid w:val="00D87B53"/>
    <w:rsid w:val="00D87B64"/>
    <w:rsid w:val="00D90A14"/>
    <w:rsid w:val="00D90E32"/>
    <w:rsid w:val="00D911D2"/>
    <w:rsid w:val="00D9133B"/>
    <w:rsid w:val="00D91655"/>
    <w:rsid w:val="00D91D3B"/>
    <w:rsid w:val="00D92BBC"/>
    <w:rsid w:val="00D93839"/>
    <w:rsid w:val="00D94136"/>
    <w:rsid w:val="00D943DA"/>
    <w:rsid w:val="00D94AE9"/>
    <w:rsid w:val="00D94C79"/>
    <w:rsid w:val="00D9507C"/>
    <w:rsid w:val="00D96D8E"/>
    <w:rsid w:val="00D96FE6"/>
    <w:rsid w:val="00D972D6"/>
    <w:rsid w:val="00D975BC"/>
    <w:rsid w:val="00D97E54"/>
    <w:rsid w:val="00D97FAB"/>
    <w:rsid w:val="00DA030B"/>
    <w:rsid w:val="00DA034F"/>
    <w:rsid w:val="00DA049A"/>
    <w:rsid w:val="00DA1001"/>
    <w:rsid w:val="00DA14E5"/>
    <w:rsid w:val="00DA1500"/>
    <w:rsid w:val="00DA2709"/>
    <w:rsid w:val="00DA2797"/>
    <w:rsid w:val="00DA2999"/>
    <w:rsid w:val="00DA3582"/>
    <w:rsid w:val="00DA409F"/>
    <w:rsid w:val="00DA626E"/>
    <w:rsid w:val="00DA6BDE"/>
    <w:rsid w:val="00DB053B"/>
    <w:rsid w:val="00DB0711"/>
    <w:rsid w:val="00DB1161"/>
    <w:rsid w:val="00DB1166"/>
    <w:rsid w:val="00DB153B"/>
    <w:rsid w:val="00DB1FF5"/>
    <w:rsid w:val="00DB2061"/>
    <w:rsid w:val="00DB244B"/>
    <w:rsid w:val="00DB285C"/>
    <w:rsid w:val="00DB290B"/>
    <w:rsid w:val="00DB367B"/>
    <w:rsid w:val="00DB3BAB"/>
    <w:rsid w:val="00DB4A89"/>
    <w:rsid w:val="00DB5E3D"/>
    <w:rsid w:val="00DB618B"/>
    <w:rsid w:val="00DB677F"/>
    <w:rsid w:val="00DB690E"/>
    <w:rsid w:val="00DB7427"/>
    <w:rsid w:val="00DB79FD"/>
    <w:rsid w:val="00DB7A6C"/>
    <w:rsid w:val="00DC0148"/>
    <w:rsid w:val="00DC0303"/>
    <w:rsid w:val="00DC0361"/>
    <w:rsid w:val="00DC0394"/>
    <w:rsid w:val="00DC05C5"/>
    <w:rsid w:val="00DC0C50"/>
    <w:rsid w:val="00DC0CF0"/>
    <w:rsid w:val="00DC178B"/>
    <w:rsid w:val="00DC1A64"/>
    <w:rsid w:val="00DC1CAE"/>
    <w:rsid w:val="00DC1CD9"/>
    <w:rsid w:val="00DC2567"/>
    <w:rsid w:val="00DC3517"/>
    <w:rsid w:val="00DC37B6"/>
    <w:rsid w:val="00DC4249"/>
    <w:rsid w:val="00DC4400"/>
    <w:rsid w:val="00DC46DD"/>
    <w:rsid w:val="00DC5D74"/>
    <w:rsid w:val="00DC5F27"/>
    <w:rsid w:val="00DC63C2"/>
    <w:rsid w:val="00DC64C2"/>
    <w:rsid w:val="00DC6BB7"/>
    <w:rsid w:val="00DC71E4"/>
    <w:rsid w:val="00DC7212"/>
    <w:rsid w:val="00DC7BC5"/>
    <w:rsid w:val="00DD0BF3"/>
    <w:rsid w:val="00DD10BA"/>
    <w:rsid w:val="00DD24BC"/>
    <w:rsid w:val="00DD2583"/>
    <w:rsid w:val="00DD2981"/>
    <w:rsid w:val="00DD2A3A"/>
    <w:rsid w:val="00DD2DE1"/>
    <w:rsid w:val="00DD302E"/>
    <w:rsid w:val="00DD399E"/>
    <w:rsid w:val="00DD441C"/>
    <w:rsid w:val="00DD49F9"/>
    <w:rsid w:val="00DD4CF6"/>
    <w:rsid w:val="00DD579C"/>
    <w:rsid w:val="00DD69C2"/>
    <w:rsid w:val="00DD6BCB"/>
    <w:rsid w:val="00DD7B6F"/>
    <w:rsid w:val="00DD7BC7"/>
    <w:rsid w:val="00DD7D32"/>
    <w:rsid w:val="00DE1445"/>
    <w:rsid w:val="00DE1559"/>
    <w:rsid w:val="00DE19B8"/>
    <w:rsid w:val="00DE2091"/>
    <w:rsid w:val="00DE3944"/>
    <w:rsid w:val="00DE43AF"/>
    <w:rsid w:val="00DE4AD6"/>
    <w:rsid w:val="00DE4C7C"/>
    <w:rsid w:val="00DE4DEA"/>
    <w:rsid w:val="00DE4FC6"/>
    <w:rsid w:val="00DE507C"/>
    <w:rsid w:val="00DE539D"/>
    <w:rsid w:val="00DE53B1"/>
    <w:rsid w:val="00DE5C53"/>
    <w:rsid w:val="00DE613C"/>
    <w:rsid w:val="00DE6691"/>
    <w:rsid w:val="00DE6818"/>
    <w:rsid w:val="00DE6B90"/>
    <w:rsid w:val="00DE6C1C"/>
    <w:rsid w:val="00DE6D58"/>
    <w:rsid w:val="00DE6F4A"/>
    <w:rsid w:val="00DE6F82"/>
    <w:rsid w:val="00DE7AAE"/>
    <w:rsid w:val="00DE7D09"/>
    <w:rsid w:val="00DF0A15"/>
    <w:rsid w:val="00DF0AAB"/>
    <w:rsid w:val="00DF0B22"/>
    <w:rsid w:val="00DF0F2F"/>
    <w:rsid w:val="00DF12D7"/>
    <w:rsid w:val="00DF14C9"/>
    <w:rsid w:val="00DF2B26"/>
    <w:rsid w:val="00DF3A4F"/>
    <w:rsid w:val="00DF3B5B"/>
    <w:rsid w:val="00DF3F24"/>
    <w:rsid w:val="00DF4010"/>
    <w:rsid w:val="00DF405D"/>
    <w:rsid w:val="00DF4677"/>
    <w:rsid w:val="00DF56EF"/>
    <w:rsid w:val="00DF59F5"/>
    <w:rsid w:val="00DF5BB6"/>
    <w:rsid w:val="00DF5BE5"/>
    <w:rsid w:val="00DF6275"/>
    <w:rsid w:val="00DF7401"/>
    <w:rsid w:val="00DF76EB"/>
    <w:rsid w:val="00DF7C6D"/>
    <w:rsid w:val="00E019C1"/>
    <w:rsid w:val="00E01E5F"/>
    <w:rsid w:val="00E0213D"/>
    <w:rsid w:val="00E022F6"/>
    <w:rsid w:val="00E02B0F"/>
    <w:rsid w:val="00E02BE7"/>
    <w:rsid w:val="00E03130"/>
    <w:rsid w:val="00E033F0"/>
    <w:rsid w:val="00E04978"/>
    <w:rsid w:val="00E04B03"/>
    <w:rsid w:val="00E04FEC"/>
    <w:rsid w:val="00E05B64"/>
    <w:rsid w:val="00E06E10"/>
    <w:rsid w:val="00E07D66"/>
    <w:rsid w:val="00E10631"/>
    <w:rsid w:val="00E10961"/>
    <w:rsid w:val="00E10CB8"/>
    <w:rsid w:val="00E10D3E"/>
    <w:rsid w:val="00E10DA6"/>
    <w:rsid w:val="00E10F17"/>
    <w:rsid w:val="00E113D7"/>
    <w:rsid w:val="00E1161A"/>
    <w:rsid w:val="00E12E7D"/>
    <w:rsid w:val="00E12F2D"/>
    <w:rsid w:val="00E143B9"/>
    <w:rsid w:val="00E14647"/>
    <w:rsid w:val="00E14818"/>
    <w:rsid w:val="00E157D0"/>
    <w:rsid w:val="00E159BE"/>
    <w:rsid w:val="00E15E40"/>
    <w:rsid w:val="00E15F22"/>
    <w:rsid w:val="00E16886"/>
    <w:rsid w:val="00E169C7"/>
    <w:rsid w:val="00E16CD5"/>
    <w:rsid w:val="00E174C8"/>
    <w:rsid w:val="00E17A63"/>
    <w:rsid w:val="00E17D2C"/>
    <w:rsid w:val="00E200AF"/>
    <w:rsid w:val="00E20477"/>
    <w:rsid w:val="00E20C21"/>
    <w:rsid w:val="00E219C8"/>
    <w:rsid w:val="00E21D7A"/>
    <w:rsid w:val="00E226D7"/>
    <w:rsid w:val="00E228D1"/>
    <w:rsid w:val="00E2290F"/>
    <w:rsid w:val="00E23522"/>
    <w:rsid w:val="00E2458D"/>
    <w:rsid w:val="00E2495F"/>
    <w:rsid w:val="00E25085"/>
    <w:rsid w:val="00E258C6"/>
    <w:rsid w:val="00E258F6"/>
    <w:rsid w:val="00E25B71"/>
    <w:rsid w:val="00E2604E"/>
    <w:rsid w:val="00E260BA"/>
    <w:rsid w:val="00E26373"/>
    <w:rsid w:val="00E263F0"/>
    <w:rsid w:val="00E26DD4"/>
    <w:rsid w:val="00E272C2"/>
    <w:rsid w:val="00E27A71"/>
    <w:rsid w:val="00E27D39"/>
    <w:rsid w:val="00E27D3C"/>
    <w:rsid w:val="00E3020E"/>
    <w:rsid w:val="00E3054B"/>
    <w:rsid w:val="00E306EA"/>
    <w:rsid w:val="00E30AD0"/>
    <w:rsid w:val="00E31CD0"/>
    <w:rsid w:val="00E32667"/>
    <w:rsid w:val="00E32784"/>
    <w:rsid w:val="00E32D99"/>
    <w:rsid w:val="00E32E0D"/>
    <w:rsid w:val="00E32F40"/>
    <w:rsid w:val="00E3401D"/>
    <w:rsid w:val="00E34BCE"/>
    <w:rsid w:val="00E34F6F"/>
    <w:rsid w:val="00E35D74"/>
    <w:rsid w:val="00E3662B"/>
    <w:rsid w:val="00E36B1D"/>
    <w:rsid w:val="00E37C41"/>
    <w:rsid w:val="00E37E5A"/>
    <w:rsid w:val="00E401D2"/>
    <w:rsid w:val="00E40A44"/>
    <w:rsid w:val="00E415FC"/>
    <w:rsid w:val="00E420F3"/>
    <w:rsid w:val="00E4225B"/>
    <w:rsid w:val="00E42483"/>
    <w:rsid w:val="00E42E3C"/>
    <w:rsid w:val="00E42F55"/>
    <w:rsid w:val="00E43A69"/>
    <w:rsid w:val="00E43A85"/>
    <w:rsid w:val="00E44FFD"/>
    <w:rsid w:val="00E453C3"/>
    <w:rsid w:val="00E45B3C"/>
    <w:rsid w:val="00E46100"/>
    <w:rsid w:val="00E46FD5"/>
    <w:rsid w:val="00E47161"/>
    <w:rsid w:val="00E4719E"/>
    <w:rsid w:val="00E478E2"/>
    <w:rsid w:val="00E47AC0"/>
    <w:rsid w:val="00E5039C"/>
    <w:rsid w:val="00E503CA"/>
    <w:rsid w:val="00E50AD2"/>
    <w:rsid w:val="00E51571"/>
    <w:rsid w:val="00E519CB"/>
    <w:rsid w:val="00E51B33"/>
    <w:rsid w:val="00E5218D"/>
    <w:rsid w:val="00E5329A"/>
    <w:rsid w:val="00E53348"/>
    <w:rsid w:val="00E53527"/>
    <w:rsid w:val="00E53D59"/>
    <w:rsid w:val="00E54055"/>
    <w:rsid w:val="00E54877"/>
    <w:rsid w:val="00E54913"/>
    <w:rsid w:val="00E54FDD"/>
    <w:rsid w:val="00E55493"/>
    <w:rsid w:val="00E55BB8"/>
    <w:rsid w:val="00E55D18"/>
    <w:rsid w:val="00E55FC8"/>
    <w:rsid w:val="00E55FF2"/>
    <w:rsid w:val="00E56CB4"/>
    <w:rsid w:val="00E57E0D"/>
    <w:rsid w:val="00E57F80"/>
    <w:rsid w:val="00E601B7"/>
    <w:rsid w:val="00E60243"/>
    <w:rsid w:val="00E6068D"/>
    <w:rsid w:val="00E606C7"/>
    <w:rsid w:val="00E61242"/>
    <w:rsid w:val="00E6161D"/>
    <w:rsid w:val="00E61E52"/>
    <w:rsid w:val="00E61F71"/>
    <w:rsid w:val="00E620F4"/>
    <w:rsid w:val="00E62126"/>
    <w:rsid w:val="00E6235D"/>
    <w:rsid w:val="00E62524"/>
    <w:rsid w:val="00E62C9D"/>
    <w:rsid w:val="00E63517"/>
    <w:rsid w:val="00E64B27"/>
    <w:rsid w:val="00E64D88"/>
    <w:rsid w:val="00E64E87"/>
    <w:rsid w:val="00E6531E"/>
    <w:rsid w:val="00E6569E"/>
    <w:rsid w:val="00E65702"/>
    <w:rsid w:val="00E65DF0"/>
    <w:rsid w:val="00E65FE3"/>
    <w:rsid w:val="00E6647B"/>
    <w:rsid w:val="00E66A0C"/>
    <w:rsid w:val="00E67FDE"/>
    <w:rsid w:val="00E7071F"/>
    <w:rsid w:val="00E707A6"/>
    <w:rsid w:val="00E70C92"/>
    <w:rsid w:val="00E7106F"/>
    <w:rsid w:val="00E71F5B"/>
    <w:rsid w:val="00E72A60"/>
    <w:rsid w:val="00E72BB1"/>
    <w:rsid w:val="00E72C52"/>
    <w:rsid w:val="00E72F11"/>
    <w:rsid w:val="00E73A4D"/>
    <w:rsid w:val="00E74134"/>
    <w:rsid w:val="00E7425D"/>
    <w:rsid w:val="00E74352"/>
    <w:rsid w:val="00E74427"/>
    <w:rsid w:val="00E74FE1"/>
    <w:rsid w:val="00E7526C"/>
    <w:rsid w:val="00E75EDD"/>
    <w:rsid w:val="00E7613C"/>
    <w:rsid w:val="00E7661A"/>
    <w:rsid w:val="00E76C43"/>
    <w:rsid w:val="00E77028"/>
    <w:rsid w:val="00E77161"/>
    <w:rsid w:val="00E77C4C"/>
    <w:rsid w:val="00E77FDD"/>
    <w:rsid w:val="00E809DA"/>
    <w:rsid w:val="00E80DF2"/>
    <w:rsid w:val="00E81112"/>
    <w:rsid w:val="00E82EBE"/>
    <w:rsid w:val="00E83194"/>
    <w:rsid w:val="00E8388E"/>
    <w:rsid w:val="00E8430A"/>
    <w:rsid w:val="00E84B16"/>
    <w:rsid w:val="00E8550E"/>
    <w:rsid w:val="00E85948"/>
    <w:rsid w:val="00E86767"/>
    <w:rsid w:val="00E868D5"/>
    <w:rsid w:val="00E86F08"/>
    <w:rsid w:val="00E86F9A"/>
    <w:rsid w:val="00E8714B"/>
    <w:rsid w:val="00E8771B"/>
    <w:rsid w:val="00E87735"/>
    <w:rsid w:val="00E9042C"/>
    <w:rsid w:val="00E91045"/>
    <w:rsid w:val="00E9106A"/>
    <w:rsid w:val="00E9126B"/>
    <w:rsid w:val="00E912ED"/>
    <w:rsid w:val="00E916CD"/>
    <w:rsid w:val="00E918F0"/>
    <w:rsid w:val="00E91B3F"/>
    <w:rsid w:val="00E91DA3"/>
    <w:rsid w:val="00E9218C"/>
    <w:rsid w:val="00E92558"/>
    <w:rsid w:val="00E9295A"/>
    <w:rsid w:val="00E93A24"/>
    <w:rsid w:val="00E940D0"/>
    <w:rsid w:val="00E9418B"/>
    <w:rsid w:val="00E946F2"/>
    <w:rsid w:val="00E94F5E"/>
    <w:rsid w:val="00E95C81"/>
    <w:rsid w:val="00E95F24"/>
    <w:rsid w:val="00E96269"/>
    <w:rsid w:val="00E96DD1"/>
    <w:rsid w:val="00E96F5F"/>
    <w:rsid w:val="00E97AB5"/>
    <w:rsid w:val="00EA0392"/>
    <w:rsid w:val="00EA0B05"/>
    <w:rsid w:val="00EA1855"/>
    <w:rsid w:val="00EA199E"/>
    <w:rsid w:val="00EA1B95"/>
    <w:rsid w:val="00EA1E2A"/>
    <w:rsid w:val="00EA36CA"/>
    <w:rsid w:val="00EA3C72"/>
    <w:rsid w:val="00EA410F"/>
    <w:rsid w:val="00EA47C5"/>
    <w:rsid w:val="00EA4962"/>
    <w:rsid w:val="00EA4FF6"/>
    <w:rsid w:val="00EA532B"/>
    <w:rsid w:val="00EA5499"/>
    <w:rsid w:val="00EA5F03"/>
    <w:rsid w:val="00EA605B"/>
    <w:rsid w:val="00EA6450"/>
    <w:rsid w:val="00EA66B4"/>
    <w:rsid w:val="00EA694C"/>
    <w:rsid w:val="00EA6A07"/>
    <w:rsid w:val="00EA6D41"/>
    <w:rsid w:val="00EA7B76"/>
    <w:rsid w:val="00EB151F"/>
    <w:rsid w:val="00EB2573"/>
    <w:rsid w:val="00EB2906"/>
    <w:rsid w:val="00EB2D6A"/>
    <w:rsid w:val="00EB30AC"/>
    <w:rsid w:val="00EB416C"/>
    <w:rsid w:val="00EB4A2D"/>
    <w:rsid w:val="00EB4DD2"/>
    <w:rsid w:val="00EB5750"/>
    <w:rsid w:val="00EB5959"/>
    <w:rsid w:val="00EB5987"/>
    <w:rsid w:val="00EB62FE"/>
    <w:rsid w:val="00EB6344"/>
    <w:rsid w:val="00EB64F8"/>
    <w:rsid w:val="00EB6AAA"/>
    <w:rsid w:val="00EB6AC8"/>
    <w:rsid w:val="00EB70BE"/>
    <w:rsid w:val="00EB70CE"/>
    <w:rsid w:val="00EC0BDD"/>
    <w:rsid w:val="00EC0E29"/>
    <w:rsid w:val="00EC0E2F"/>
    <w:rsid w:val="00EC0E43"/>
    <w:rsid w:val="00EC1116"/>
    <w:rsid w:val="00EC1139"/>
    <w:rsid w:val="00EC17ED"/>
    <w:rsid w:val="00EC1F48"/>
    <w:rsid w:val="00EC210B"/>
    <w:rsid w:val="00EC285E"/>
    <w:rsid w:val="00EC343E"/>
    <w:rsid w:val="00EC37FC"/>
    <w:rsid w:val="00EC3831"/>
    <w:rsid w:val="00EC3E8A"/>
    <w:rsid w:val="00EC4018"/>
    <w:rsid w:val="00EC43E8"/>
    <w:rsid w:val="00EC4C2D"/>
    <w:rsid w:val="00EC51A5"/>
    <w:rsid w:val="00EC5252"/>
    <w:rsid w:val="00EC59B8"/>
    <w:rsid w:val="00EC5EBC"/>
    <w:rsid w:val="00EC63DD"/>
    <w:rsid w:val="00EC72BD"/>
    <w:rsid w:val="00EC7847"/>
    <w:rsid w:val="00EC7FC2"/>
    <w:rsid w:val="00ED0068"/>
    <w:rsid w:val="00ED0908"/>
    <w:rsid w:val="00ED14E6"/>
    <w:rsid w:val="00ED1E39"/>
    <w:rsid w:val="00ED1E8C"/>
    <w:rsid w:val="00ED20A7"/>
    <w:rsid w:val="00ED27EE"/>
    <w:rsid w:val="00ED2AB8"/>
    <w:rsid w:val="00ED39BB"/>
    <w:rsid w:val="00ED430E"/>
    <w:rsid w:val="00ED4C76"/>
    <w:rsid w:val="00ED4DA1"/>
    <w:rsid w:val="00ED525E"/>
    <w:rsid w:val="00ED5AEA"/>
    <w:rsid w:val="00ED5D60"/>
    <w:rsid w:val="00ED6925"/>
    <w:rsid w:val="00ED6BAB"/>
    <w:rsid w:val="00ED6D1A"/>
    <w:rsid w:val="00ED7A9E"/>
    <w:rsid w:val="00EE0667"/>
    <w:rsid w:val="00EE0694"/>
    <w:rsid w:val="00EE0AA7"/>
    <w:rsid w:val="00EE119B"/>
    <w:rsid w:val="00EE123F"/>
    <w:rsid w:val="00EE1A98"/>
    <w:rsid w:val="00EE1B97"/>
    <w:rsid w:val="00EE1CB2"/>
    <w:rsid w:val="00EE1E6C"/>
    <w:rsid w:val="00EE2F98"/>
    <w:rsid w:val="00EE3B18"/>
    <w:rsid w:val="00EE47B8"/>
    <w:rsid w:val="00EE56C7"/>
    <w:rsid w:val="00EE5920"/>
    <w:rsid w:val="00EE5A89"/>
    <w:rsid w:val="00EE5DEF"/>
    <w:rsid w:val="00EE6A54"/>
    <w:rsid w:val="00EE6E0C"/>
    <w:rsid w:val="00EF07C4"/>
    <w:rsid w:val="00EF0803"/>
    <w:rsid w:val="00EF0BC2"/>
    <w:rsid w:val="00EF10F4"/>
    <w:rsid w:val="00EF1159"/>
    <w:rsid w:val="00EF13FC"/>
    <w:rsid w:val="00EF181C"/>
    <w:rsid w:val="00EF2126"/>
    <w:rsid w:val="00EF2A71"/>
    <w:rsid w:val="00EF2C48"/>
    <w:rsid w:val="00EF327A"/>
    <w:rsid w:val="00EF3550"/>
    <w:rsid w:val="00EF3B7E"/>
    <w:rsid w:val="00EF3D9E"/>
    <w:rsid w:val="00EF3E57"/>
    <w:rsid w:val="00EF44AB"/>
    <w:rsid w:val="00EF44B0"/>
    <w:rsid w:val="00EF48BD"/>
    <w:rsid w:val="00EF4A8C"/>
    <w:rsid w:val="00EF5339"/>
    <w:rsid w:val="00EF58C9"/>
    <w:rsid w:val="00EF58DA"/>
    <w:rsid w:val="00EF59FA"/>
    <w:rsid w:val="00EF5A67"/>
    <w:rsid w:val="00EF5A8D"/>
    <w:rsid w:val="00EF5B80"/>
    <w:rsid w:val="00EF5C44"/>
    <w:rsid w:val="00EF5F3D"/>
    <w:rsid w:val="00EF6286"/>
    <w:rsid w:val="00EF677C"/>
    <w:rsid w:val="00EF6F09"/>
    <w:rsid w:val="00EF709A"/>
    <w:rsid w:val="00EF7125"/>
    <w:rsid w:val="00EF7421"/>
    <w:rsid w:val="00EF750F"/>
    <w:rsid w:val="00EF7523"/>
    <w:rsid w:val="00EF7804"/>
    <w:rsid w:val="00EF785B"/>
    <w:rsid w:val="00EF7C2C"/>
    <w:rsid w:val="00F00145"/>
    <w:rsid w:val="00F00F3F"/>
    <w:rsid w:val="00F01903"/>
    <w:rsid w:val="00F02A72"/>
    <w:rsid w:val="00F02D85"/>
    <w:rsid w:val="00F033DA"/>
    <w:rsid w:val="00F03F48"/>
    <w:rsid w:val="00F04538"/>
    <w:rsid w:val="00F05784"/>
    <w:rsid w:val="00F0581A"/>
    <w:rsid w:val="00F062AB"/>
    <w:rsid w:val="00F06716"/>
    <w:rsid w:val="00F06B34"/>
    <w:rsid w:val="00F070CA"/>
    <w:rsid w:val="00F07645"/>
    <w:rsid w:val="00F07E83"/>
    <w:rsid w:val="00F108BC"/>
    <w:rsid w:val="00F10F0B"/>
    <w:rsid w:val="00F121F4"/>
    <w:rsid w:val="00F127EC"/>
    <w:rsid w:val="00F12C1E"/>
    <w:rsid w:val="00F12D61"/>
    <w:rsid w:val="00F12E7A"/>
    <w:rsid w:val="00F14131"/>
    <w:rsid w:val="00F146AE"/>
    <w:rsid w:val="00F14A8C"/>
    <w:rsid w:val="00F14DA3"/>
    <w:rsid w:val="00F14DC4"/>
    <w:rsid w:val="00F15467"/>
    <w:rsid w:val="00F166CF"/>
    <w:rsid w:val="00F16C58"/>
    <w:rsid w:val="00F17D49"/>
    <w:rsid w:val="00F204D5"/>
    <w:rsid w:val="00F215A4"/>
    <w:rsid w:val="00F21AF0"/>
    <w:rsid w:val="00F22545"/>
    <w:rsid w:val="00F234DB"/>
    <w:rsid w:val="00F23973"/>
    <w:rsid w:val="00F23DA1"/>
    <w:rsid w:val="00F23E23"/>
    <w:rsid w:val="00F24602"/>
    <w:rsid w:val="00F24AAC"/>
    <w:rsid w:val="00F25003"/>
    <w:rsid w:val="00F25485"/>
    <w:rsid w:val="00F255F1"/>
    <w:rsid w:val="00F25B51"/>
    <w:rsid w:val="00F26307"/>
    <w:rsid w:val="00F26912"/>
    <w:rsid w:val="00F26990"/>
    <w:rsid w:val="00F273F6"/>
    <w:rsid w:val="00F274C7"/>
    <w:rsid w:val="00F27721"/>
    <w:rsid w:val="00F27763"/>
    <w:rsid w:val="00F27AF1"/>
    <w:rsid w:val="00F27E51"/>
    <w:rsid w:val="00F27EB2"/>
    <w:rsid w:val="00F3105C"/>
    <w:rsid w:val="00F31639"/>
    <w:rsid w:val="00F31F75"/>
    <w:rsid w:val="00F33010"/>
    <w:rsid w:val="00F33874"/>
    <w:rsid w:val="00F3389B"/>
    <w:rsid w:val="00F33A1E"/>
    <w:rsid w:val="00F33EE0"/>
    <w:rsid w:val="00F3412D"/>
    <w:rsid w:val="00F34232"/>
    <w:rsid w:val="00F343DE"/>
    <w:rsid w:val="00F347B2"/>
    <w:rsid w:val="00F353A6"/>
    <w:rsid w:val="00F3562E"/>
    <w:rsid w:val="00F356F1"/>
    <w:rsid w:val="00F35F5A"/>
    <w:rsid w:val="00F36745"/>
    <w:rsid w:val="00F36CF1"/>
    <w:rsid w:val="00F40418"/>
    <w:rsid w:val="00F404F9"/>
    <w:rsid w:val="00F40FD8"/>
    <w:rsid w:val="00F41443"/>
    <w:rsid w:val="00F416D1"/>
    <w:rsid w:val="00F41C88"/>
    <w:rsid w:val="00F42455"/>
    <w:rsid w:val="00F42848"/>
    <w:rsid w:val="00F42909"/>
    <w:rsid w:val="00F42966"/>
    <w:rsid w:val="00F432E5"/>
    <w:rsid w:val="00F432F9"/>
    <w:rsid w:val="00F43751"/>
    <w:rsid w:val="00F43C57"/>
    <w:rsid w:val="00F4409B"/>
    <w:rsid w:val="00F44212"/>
    <w:rsid w:val="00F44357"/>
    <w:rsid w:val="00F44374"/>
    <w:rsid w:val="00F44A8E"/>
    <w:rsid w:val="00F44B2B"/>
    <w:rsid w:val="00F45535"/>
    <w:rsid w:val="00F45540"/>
    <w:rsid w:val="00F4575F"/>
    <w:rsid w:val="00F45A38"/>
    <w:rsid w:val="00F466C2"/>
    <w:rsid w:val="00F46A10"/>
    <w:rsid w:val="00F46D6E"/>
    <w:rsid w:val="00F474E0"/>
    <w:rsid w:val="00F47A5B"/>
    <w:rsid w:val="00F5101A"/>
    <w:rsid w:val="00F51391"/>
    <w:rsid w:val="00F514B7"/>
    <w:rsid w:val="00F5270A"/>
    <w:rsid w:val="00F5289B"/>
    <w:rsid w:val="00F5329A"/>
    <w:rsid w:val="00F53C53"/>
    <w:rsid w:val="00F53D0D"/>
    <w:rsid w:val="00F54D6D"/>
    <w:rsid w:val="00F54DCD"/>
    <w:rsid w:val="00F5505A"/>
    <w:rsid w:val="00F560DF"/>
    <w:rsid w:val="00F565BC"/>
    <w:rsid w:val="00F56CA8"/>
    <w:rsid w:val="00F56FD1"/>
    <w:rsid w:val="00F57AE4"/>
    <w:rsid w:val="00F57DB7"/>
    <w:rsid w:val="00F57E16"/>
    <w:rsid w:val="00F60084"/>
    <w:rsid w:val="00F6017C"/>
    <w:rsid w:val="00F60947"/>
    <w:rsid w:val="00F60961"/>
    <w:rsid w:val="00F60DD4"/>
    <w:rsid w:val="00F60E55"/>
    <w:rsid w:val="00F6141D"/>
    <w:rsid w:val="00F6148B"/>
    <w:rsid w:val="00F6270A"/>
    <w:rsid w:val="00F62BFF"/>
    <w:rsid w:val="00F637D6"/>
    <w:rsid w:val="00F643EF"/>
    <w:rsid w:val="00F653DB"/>
    <w:rsid w:val="00F658BA"/>
    <w:rsid w:val="00F661EC"/>
    <w:rsid w:val="00F6748F"/>
    <w:rsid w:val="00F67874"/>
    <w:rsid w:val="00F7048F"/>
    <w:rsid w:val="00F70D0E"/>
    <w:rsid w:val="00F70EFE"/>
    <w:rsid w:val="00F71143"/>
    <w:rsid w:val="00F71FC5"/>
    <w:rsid w:val="00F7282D"/>
    <w:rsid w:val="00F72D94"/>
    <w:rsid w:val="00F72F9C"/>
    <w:rsid w:val="00F7327F"/>
    <w:rsid w:val="00F7375E"/>
    <w:rsid w:val="00F73787"/>
    <w:rsid w:val="00F739A9"/>
    <w:rsid w:val="00F73ACC"/>
    <w:rsid w:val="00F73D7F"/>
    <w:rsid w:val="00F73DD0"/>
    <w:rsid w:val="00F740F3"/>
    <w:rsid w:val="00F74292"/>
    <w:rsid w:val="00F74681"/>
    <w:rsid w:val="00F74E26"/>
    <w:rsid w:val="00F75BE5"/>
    <w:rsid w:val="00F762CC"/>
    <w:rsid w:val="00F7671B"/>
    <w:rsid w:val="00F77A8A"/>
    <w:rsid w:val="00F77CC6"/>
    <w:rsid w:val="00F77EC1"/>
    <w:rsid w:val="00F77FD8"/>
    <w:rsid w:val="00F80D78"/>
    <w:rsid w:val="00F81ADE"/>
    <w:rsid w:val="00F81C7E"/>
    <w:rsid w:val="00F83163"/>
    <w:rsid w:val="00F83222"/>
    <w:rsid w:val="00F83991"/>
    <w:rsid w:val="00F84515"/>
    <w:rsid w:val="00F84A77"/>
    <w:rsid w:val="00F84BC4"/>
    <w:rsid w:val="00F8506D"/>
    <w:rsid w:val="00F850CA"/>
    <w:rsid w:val="00F85189"/>
    <w:rsid w:val="00F8556F"/>
    <w:rsid w:val="00F85FA8"/>
    <w:rsid w:val="00F8657F"/>
    <w:rsid w:val="00F86628"/>
    <w:rsid w:val="00F86759"/>
    <w:rsid w:val="00F86791"/>
    <w:rsid w:val="00F86815"/>
    <w:rsid w:val="00F86BA5"/>
    <w:rsid w:val="00F86BA9"/>
    <w:rsid w:val="00F86FA8"/>
    <w:rsid w:val="00F87559"/>
    <w:rsid w:val="00F8788F"/>
    <w:rsid w:val="00F9001B"/>
    <w:rsid w:val="00F90547"/>
    <w:rsid w:val="00F90664"/>
    <w:rsid w:val="00F906B7"/>
    <w:rsid w:val="00F90D9C"/>
    <w:rsid w:val="00F9217C"/>
    <w:rsid w:val="00F926A2"/>
    <w:rsid w:val="00F927FF"/>
    <w:rsid w:val="00F92D92"/>
    <w:rsid w:val="00F92EA8"/>
    <w:rsid w:val="00F93369"/>
    <w:rsid w:val="00F937C8"/>
    <w:rsid w:val="00F94CFB"/>
    <w:rsid w:val="00F957CC"/>
    <w:rsid w:val="00F95BEC"/>
    <w:rsid w:val="00F9640D"/>
    <w:rsid w:val="00F9727B"/>
    <w:rsid w:val="00F9756F"/>
    <w:rsid w:val="00F975C8"/>
    <w:rsid w:val="00F97C93"/>
    <w:rsid w:val="00FA01B1"/>
    <w:rsid w:val="00FA09B8"/>
    <w:rsid w:val="00FA0A12"/>
    <w:rsid w:val="00FA0AB6"/>
    <w:rsid w:val="00FA1A73"/>
    <w:rsid w:val="00FA2297"/>
    <w:rsid w:val="00FA4230"/>
    <w:rsid w:val="00FA42AD"/>
    <w:rsid w:val="00FA47D3"/>
    <w:rsid w:val="00FA5660"/>
    <w:rsid w:val="00FA6002"/>
    <w:rsid w:val="00FA6E42"/>
    <w:rsid w:val="00FA7486"/>
    <w:rsid w:val="00FA78FF"/>
    <w:rsid w:val="00FB0073"/>
    <w:rsid w:val="00FB058D"/>
    <w:rsid w:val="00FB0B13"/>
    <w:rsid w:val="00FB0B40"/>
    <w:rsid w:val="00FB11BA"/>
    <w:rsid w:val="00FB17C3"/>
    <w:rsid w:val="00FB1E29"/>
    <w:rsid w:val="00FB1EAF"/>
    <w:rsid w:val="00FB258C"/>
    <w:rsid w:val="00FB2BB6"/>
    <w:rsid w:val="00FB2D04"/>
    <w:rsid w:val="00FB2D74"/>
    <w:rsid w:val="00FB2EA2"/>
    <w:rsid w:val="00FB3293"/>
    <w:rsid w:val="00FB377A"/>
    <w:rsid w:val="00FB37A1"/>
    <w:rsid w:val="00FB382A"/>
    <w:rsid w:val="00FB3F37"/>
    <w:rsid w:val="00FB45C3"/>
    <w:rsid w:val="00FB45D0"/>
    <w:rsid w:val="00FB532F"/>
    <w:rsid w:val="00FB5611"/>
    <w:rsid w:val="00FB5E8F"/>
    <w:rsid w:val="00FB5EA0"/>
    <w:rsid w:val="00FB6F65"/>
    <w:rsid w:val="00FB7246"/>
    <w:rsid w:val="00FB7585"/>
    <w:rsid w:val="00FB76A5"/>
    <w:rsid w:val="00FB7B24"/>
    <w:rsid w:val="00FB7D76"/>
    <w:rsid w:val="00FB7E59"/>
    <w:rsid w:val="00FC01CC"/>
    <w:rsid w:val="00FC0489"/>
    <w:rsid w:val="00FC0994"/>
    <w:rsid w:val="00FC1508"/>
    <w:rsid w:val="00FC1795"/>
    <w:rsid w:val="00FC1A14"/>
    <w:rsid w:val="00FC1A5A"/>
    <w:rsid w:val="00FC23C5"/>
    <w:rsid w:val="00FC23F5"/>
    <w:rsid w:val="00FC2677"/>
    <w:rsid w:val="00FC276E"/>
    <w:rsid w:val="00FC280A"/>
    <w:rsid w:val="00FC2EEC"/>
    <w:rsid w:val="00FC342F"/>
    <w:rsid w:val="00FC344A"/>
    <w:rsid w:val="00FC39B6"/>
    <w:rsid w:val="00FC3E5B"/>
    <w:rsid w:val="00FC577D"/>
    <w:rsid w:val="00FC5C97"/>
    <w:rsid w:val="00FC6472"/>
    <w:rsid w:val="00FC648E"/>
    <w:rsid w:val="00FC765D"/>
    <w:rsid w:val="00FD0634"/>
    <w:rsid w:val="00FD06CB"/>
    <w:rsid w:val="00FD0749"/>
    <w:rsid w:val="00FD0F99"/>
    <w:rsid w:val="00FD1540"/>
    <w:rsid w:val="00FD17BE"/>
    <w:rsid w:val="00FD1911"/>
    <w:rsid w:val="00FD1EE1"/>
    <w:rsid w:val="00FD2D1F"/>
    <w:rsid w:val="00FD2EB5"/>
    <w:rsid w:val="00FD3443"/>
    <w:rsid w:val="00FD38CD"/>
    <w:rsid w:val="00FD3A31"/>
    <w:rsid w:val="00FD3BBB"/>
    <w:rsid w:val="00FD4746"/>
    <w:rsid w:val="00FD5B9A"/>
    <w:rsid w:val="00FD70F0"/>
    <w:rsid w:val="00FD7857"/>
    <w:rsid w:val="00FD7949"/>
    <w:rsid w:val="00FE0FBC"/>
    <w:rsid w:val="00FE19DA"/>
    <w:rsid w:val="00FE21F1"/>
    <w:rsid w:val="00FE388F"/>
    <w:rsid w:val="00FE392C"/>
    <w:rsid w:val="00FE3AAE"/>
    <w:rsid w:val="00FE3D0A"/>
    <w:rsid w:val="00FE3DB8"/>
    <w:rsid w:val="00FE400E"/>
    <w:rsid w:val="00FE423B"/>
    <w:rsid w:val="00FE46B3"/>
    <w:rsid w:val="00FE48FC"/>
    <w:rsid w:val="00FE4CDB"/>
    <w:rsid w:val="00FE5021"/>
    <w:rsid w:val="00FE5612"/>
    <w:rsid w:val="00FE565F"/>
    <w:rsid w:val="00FE5678"/>
    <w:rsid w:val="00FE56C2"/>
    <w:rsid w:val="00FE5EF1"/>
    <w:rsid w:val="00FE60D0"/>
    <w:rsid w:val="00FE6144"/>
    <w:rsid w:val="00FE6362"/>
    <w:rsid w:val="00FE6FED"/>
    <w:rsid w:val="00FE736A"/>
    <w:rsid w:val="00FE778B"/>
    <w:rsid w:val="00FE77F4"/>
    <w:rsid w:val="00FE7B9C"/>
    <w:rsid w:val="00FE7FF6"/>
    <w:rsid w:val="00FF09C9"/>
    <w:rsid w:val="00FF14B7"/>
    <w:rsid w:val="00FF1DD3"/>
    <w:rsid w:val="00FF2EAB"/>
    <w:rsid w:val="00FF31C9"/>
    <w:rsid w:val="00FF39AC"/>
    <w:rsid w:val="00FF41F1"/>
    <w:rsid w:val="00FF4395"/>
    <w:rsid w:val="00FF44C3"/>
    <w:rsid w:val="00FF4908"/>
    <w:rsid w:val="00FF4B3D"/>
    <w:rsid w:val="00FF4D98"/>
    <w:rsid w:val="00FF5806"/>
    <w:rsid w:val="00FF58BC"/>
    <w:rsid w:val="00FF5A8B"/>
    <w:rsid w:val="00FF6242"/>
    <w:rsid w:val="00FF6799"/>
    <w:rsid w:val="00FF6DE0"/>
    <w:rsid w:val="00FF6E90"/>
    <w:rsid w:val="00FF6EA4"/>
    <w:rsid w:val="00FF716B"/>
    <w:rsid w:val="00FF732E"/>
    <w:rsid w:val="00FF77BB"/>
    <w:rsid w:val="00FF7CCC"/>
    <w:rsid w:val="00FF7E27"/>
    <w:rsid w:val="269FC973"/>
    <w:rsid w:val="3109FD3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40618895"/>
  <w15:docId w15:val="{AC98F3ED-E73A-4D16-9BAB-FD6127B46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rsid w:val="00C8781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locked/>
    <w:rsid w:val="004B67A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Pr>
      <w:rFonts w:ascii="Cambria" w:hAnsi="Cambria" w:cs="Times New Roman"/>
      <w:b/>
      <w:bCs/>
      <w:i/>
      <w:iCs/>
      <w:sz w:val="28"/>
      <w:szCs w:val="28"/>
    </w:rPr>
  </w:style>
  <w:style w:type="paragraph" w:styleId="TOC1">
    <w:name w:val="toc 1"/>
    <w:basedOn w:val="Normal"/>
    <w:next w:val="Normal"/>
    <w:autoRedefine/>
    <w:uiPriority w:val="3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5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39"/>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2B4CB3"/>
    <w:rPr>
      <w:sz w:val="16"/>
      <w:szCs w:val="16"/>
    </w:rPr>
  </w:style>
  <w:style w:type="paragraph" w:styleId="CommentText">
    <w:name w:val="annotation text"/>
    <w:basedOn w:val="Normal"/>
    <w:link w:val="CommentTextChar"/>
    <w:uiPriority w:val="99"/>
    <w:unhideWhenUsed/>
    <w:rsid w:val="002B4CB3"/>
    <w:pPr>
      <w:spacing w:line="240" w:lineRule="auto"/>
    </w:pPr>
    <w:rPr>
      <w:sz w:val="20"/>
      <w:szCs w:val="20"/>
    </w:rPr>
  </w:style>
  <w:style w:type="character" w:customStyle="1" w:styleId="CommentTextChar">
    <w:name w:val="Comment Text Char"/>
    <w:basedOn w:val="DefaultParagraphFont"/>
    <w:link w:val="CommentText"/>
    <w:uiPriority w:val="99"/>
    <w:rsid w:val="002B4CB3"/>
    <w:rPr>
      <w:sz w:val="20"/>
      <w:szCs w:val="20"/>
    </w:rPr>
  </w:style>
  <w:style w:type="paragraph" w:styleId="CommentSubject">
    <w:name w:val="annotation subject"/>
    <w:basedOn w:val="CommentText"/>
    <w:next w:val="CommentText"/>
    <w:link w:val="CommentSubjectChar"/>
    <w:uiPriority w:val="99"/>
    <w:semiHidden/>
    <w:unhideWhenUsed/>
    <w:rsid w:val="002B4CB3"/>
    <w:rPr>
      <w:b/>
      <w:bCs/>
    </w:rPr>
  </w:style>
  <w:style w:type="character" w:customStyle="1" w:styleId="CommentSubjectChar">
    <w:name w:val="Comment Subject Char"/>
    <w:basedOn w:val="CommentTextChar"/>
    <w:link w:val="CommentSubject"/>
    <w:uiPriority w:val="99"/>
    <w:semiHidden/>
    <w:rsid w:val="002B4CB3"/>
    <w:rPr>
      <w:b/>
      <w:bCs/>
      <w:sz w:val="20"/>
      <w:szCs w:val="20"/>
    </w:rPr>
  </w:style>
  <w:style w:type="paragraph" w:styleId="BalloonText">
    <w:name w:val="Balloon Text"/>
    <w:basedOn w:val="Normal"/>
    <w:link w:val="BalloonTextChar"/>
    <w:uiPriority w:val="99"/>
    <w:semiHidden/>
    <w:unhideWhenUsed/>
    <w:rsid w:val="002B4CB3"/>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B4CB3"/>
    <w:rPr>
      <w:rFonts w:ascii="Times New Roman" w:hAnsi="Times New Roman"/>
      <w:sz w:val="18"/>
      <w:szCs w:val="18"/>
    </w:rPr>
  </w:style>
  <w:style w:type="paragraph" w:customStyle="1" w:styleId="Body">
    <w:name w:val="Body"/>
    <w:rsid w:val="00105D2A"/>
    <w:pPr>
      <w:pBdr>
        <w:top w:val="nil"/>
        <w:left w:val="nil"/>
        <w:bottom w:val="nil"/>
        <w:right w:val="nil"/>
        <w:between w:val="nil"/>
        <w:bar w:val="nil"/>
      </w:pBdr>
    </w:pPr>
    <w:rPr>
      <w:rFonts w:cs="Calibri"/>
      <w:color w:val="000000"/>
      <w:sz w:val="24"/>
      <w:szCs w:val="24"/>
      <w:u w:color="000000"/>
      <w:bdr w:val="nil"/>
    </w:rPr>
  </w:style>
  <w:style w:type="paragraph" w:customStyle="1" w:styleId="Bullet2">
    <w:name w:val="Bullet 2"/>
    <w:basedOn w:val="Bullet1multi"/>
    <w:rsid w:val="00105D2A"/>
    <w:pPr>
      <w:numPr>
        <w:ilvl w:val="1"/>
      </w:numPr>
    </w:pPr>
  </w:style>
  <w:style w:type="paragraph" w:customStyle="1" w:styleId="Bullet1multi">
    <w:name w:val="Bullet 1 multi"/>
    <w:basedOn w:val="Normal"/>
    <w:qFormat/>
    <w:rsid w:val="00105D2A"/>
    <w:pPr>
      <w:spacing w:before="120" w:after="240"/>
      <w:ind w:right="792"/>
      <w:jc w:val="both"/>
    </w:pPr>
    <w:rPr>
      <w:rFonts w:ascii="Garamond" w:eastAsiaTheme="minorEastAsia" w:hAnsi="Garamond" w:cstheme="minorBidi"/>
      <w:iCs/>
      <w:lang w:bidi="en-US"/>
    </w:rPr>
  </w:style>
  <w:style w:type="character" w:customStyle="1" w:styleId="Heading3Char">
    <w:name w:val="Heading 3 Char"/>
    <w:basedOn w:val="DefaultParagraphFont"/>
    <w:link w:val="Heading3"/>
    <w:rsid w:val="00C87815"/>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59"/>
    <w:locked/>
    <w:rsid w:val="00967224"/>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42B14"/>
  </w:style>
  <w:style w:type="character" w:styleId="FollowedHyperlink">
    <w:name w:val="FollowedHyperlink"/>
    <w:basedOn w:val="DefaultParagraphFont"/>
    <w:uiPriority w:val="99"/>
    <w:semiHidden/>
    <w:unhideWhenUsed/>
    <w:rsid w:val="00B90D08"/>
    <w:rPr>
      <w:color w:val="800080" w:themeColor="followedHyperlink"/>
      <w:u w:val="single"/>
    </w:rPr>
  </w:style>
  <w:style w:type="character" w:styleId="UnresolvedMention">
    <w:name w:val="Unresolved Mention"/>
    <w:basedOn w:val="DefaultParagraphFont"/>
    <w:uiPriority w:val="99"/>
    <w:semiHidden/>
    <w:unhideWhenUsed/>
    <w:rsid w:val="00F121F4"/>
    <w:rPr>
      <w:color w:val="605E5C"/>
      <w:shd w:val="clear" w:color="auto" w:fill="E1DFDD"/>
    </w:rPr>
  </w:style>
  <w:style w:type="paragraph" w:styleId="NormalWeb">
    <w:name w:val="Normal (Web)"/>
    <w:basedOn w:val="Normal"/>
    <w:uiPriority w:val="99"/>
    <w:unhideWhenUsed/>
    <w:rsid w:val="001D7247"/>
    <w:pPr>
      <w:spacing w:before="100" w:beforeAutospacing="1" w:after="100" w:afterAutospacing="1" w:line="240" w:lineRule="auto"/>
    </w:pPr>
    <w:rPr>
      <w:rFonts w:ascii="Times New Roman" w:eastAsia="Times New Roman" w:hAnsi="Times New Roman"/>
      <w:sz w:val="24"/>
      <w:szCs w:val="24"/>
    </w:rPr>
  </w:style>
  <w:style w:type="character" w:styleId="LineNumber">
    <w:name w:val="line number"/>
    <w:basedOn w:val="DefaultParagraphFont"/>
    <w:uiPriority w:val="99"/>
    <w:semiHidden/>
    <w:unhideWhenUsed/>
    <w:rsid w:val="00A527CC"/>
  </w:style>
  <w:style w:type="paragraph" w:styleId="PlainText">
    <w:name w:val="Plain Text"/>
    <w:basedOn w:val="Normal"/>
    <w:link w:val="PlainTextChar"/>
    <w:uiPriority w:val="99"/>
    <w:unhideWhenUsed/>
    <w:rsid w:val="0098069A"/>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98069A"/>
    <w:rPr>
      <w:rFonts w:eastAsiaTheme="minorHAnsi" w:cstheme="minorBidi"/>
      <w:szCs w:val="21"/>
    </w:rPr>
  </w:style>
  <w:style w:type="paragraph" w:styleId="BodyText">
    <w:name w:val="Body Text"/>
    <w:basedOn w:val="Normal"/>
    <w:link w:val="BodyTextChar"/>
    <w:uiPriority w:val="1"/>
    <w:qFormat/>
    <w:rsid w:val="0021255D"/>
    <w:pPr>
      <w:widowControl w:val="0"/>
      <w:spacing w:after="0" w:line="240" w:lineRule="auto"/>
      <w:ind w:left="169"/>
    </w:pPr>
    <w:rPr>
      <w:rFonts w:cstheme="minorBidi"/>
      <w:sz w:val="24"/>
      <w:szCs w:val="24"/>
    </w:rPr>
  </w:style>
  <w:style w:type="character" w:customStyle="1" w:styleId="BodyTextChar">
    <w:name w:val="Body Text Char"/>
    <w:basedOn w:val="DefaultParagraphFont"/>
    <w:link w:val="BodyText"/>
    <w:uiPriority w:val="1"/>
    <w:rsid w:val="0021255D"/>
    <w:rPr>
      <w:rFonts w:cstheme="minorBidi"/>
      <w:sz w:val="24"/>
      <w:szCs w:val="24"/>
    </w:rPr>
  </w:style>
  <w:style w:type="character" w:styleId="Emphasis">
    <w:name w:val="Emphasis"/>
    <w:basedOn w:val="DefaultParagraphFont"/>
    <w:qFormat/>
    <w:locked/>
    <w:rsid w:val="001A607E"/>
    <w:rPr>
      <w:i/>
      <w:iCs/>
    </w:rPr>
  </w:style>
  <w:style w:type="character" w:customStyle="1" w:styleId="Heading4Char">
    <w:name w:val="Heading 4 Char"/>
    <w:basedOn w:val="DefaultParagraphFont"/>
    <w:link w:val="Heading4"/>
    <w:rsid w:val="004B67AF"/>
    <w:rPr>
      <w:rFonts w:asciiTheme="majorHAnsi" w:eastAsiaTheme="majorEastAsia" w:hAnsiTheme="majorHAnsi" w:cstheme="majorBidi"/>
      <w:i/>
      <w:iCs/>
      <w:color w:val="365F91" w:themeColor="accent1" w:themeShade="BF"/>
    </w:rPr>
  </w:style>
  <w:style w:type="paragraph" w:styleId="Subtitle">
    <w:name w:val="Subtitle"/>
    <w:basedOn w:val="Normal"/>
    <w:next w:val="Normal"/>
    <w:link w:val="SubtitleChar"/>
    <w:qFormat/>
    <w:locked/>
    <w:rsid w:val="004B67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4B67AF"/>
    <w:rPr>
      <w:rFonts w:asciiTheme="minorHAnsi" w:eastAsiaTheme="minorEastAsia" w:hAnsiTheme="minorHAnsi" w:cstheme="minorBidi"/>
      <w:color w:val="5A5A5A" w:themeColor="text1" w:themeTint="A5"/>
      <w:spacing w:val="15"/>
    </w:rPr>
  </w:style>
  <w:style w:type="paragraph" w:styleId="Title">
    <w:name w:val="Title"/>
    <w:basedOn w:val="Normal"/>
    <w:next w:val="Normal"/>
    <w:link w:val="TitleChar"/>
    <w:qFormat/>
    <w:locked/>
    <w:rsid w:val="004B67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B67AF"/>
    <w:rPr>
      <w:rFonts w:asciiTheme="majorHAnsi" w:eastAsiaTheme="majorEastAsia" w:hAnsiTheme="majorHAnsi" w:cstheme="majorBidi"/>
      <w:spacing w:val="-10"/>
      <w:kern w:val="28"/>
      <w:sz w:val="56"/>
      <w:szCs w:val="56"/>
    </w:rPr>
  </w:style>
  <w:style w:type="numbering" w:customStyle="1" w:styleId="NoList1">
    <w:name w:val="No List1"/>
    <w:next w:val="NoList"/>
    <w:uiPriority w:val="99"/>
    <w:semiHidden/>
    <w:unhideWhenUsed/>
    <w:rsid w:val="00EF0BC2"/>
  </w:style>
  <w:style w:type="table" w:customStyle="1" w:styleId="TableGrid2">
    <w:name w:val="Table Grid2"/>
    <w:basedOn w:val="TableNormal"/>
    <w:next w:val="TableGrid"/>
    <w:uiPriority w:val="59"/>
    <w:locked/>
    <w:rsid w:val="00EF0BC2"/>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TableGrid11">
    <w:name w:val="Table Grid11"/>
    <w:basedOn w:val="TableNormal"/>
    <w:next w:val="TableGrid"/>
    <w:uiPriority w:val="59"/>
    <w:locked/>
    <w:rsid w:val="00EF0BC2"/>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94BC2"/>
  </w:style>
  <w:style w:type="table" w:customStyle="1" w:styleId="TableGrid3">
    <w:name w:val="Table Grid3"/>
    <w:basedOn w:val="TableNormal"/>
    <w:next w:val="TableGrid"/>
    <w:uiPriority w:val="59"/>
    <w:locked/>
    <w:rsid w:val="00C94BC2"/>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TableGrid12">
    <w:name w:val="Table Grid12"/>
    <w:basedOn w:val="TableNormal"/>
    <w:next w:val="TableGrid"/>
    <w:uiPriority w:val="59"/>
    <w:locked/>
    <w:rsid w:val="00C94BC2"/>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04B85"/>
  </w:style>
  <w:style w:type="table" w:customStyle="1" w:styleId="TableGrid4">
    <w:name w:val="Table Grid4"/>
    <w:basedOn w:val="TableNormal"/>
    <w:next w:val="TableGrid"/>
    <w:uiPriority w:val="59"/>
    <w:locked/>
    <w:rsid w:val="00804B85"/>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TableGrid13">
    <w:name w:val="Table Grid13"/>
    <w:basedOn w:val="TableNormal"/>
    <w:next w:val="TableGrid"/>
    <w:uiPriority w:val="59"/>
    <w:locked/>
    <w:rsid w:val="00804B85"/>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B0C19"/>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customStyle="1" w:styleId="Default">
    <w:name w:val="Default"/>
    <w:rsid w:val="005400BC"/>
    <w:pPr>
      <w:autoSpaceDE w:val="0"/>
      <w:autoSpaceDN w:val="0"/>
      <w:adjustRightInd w:val="0"/>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3185">
      <w:bodyDiv w:val="1"/>
      <w:marLeft w:val="0"/>
      <w:marRight w:val="0"/>
      <w:marTop w:val="0"/>
      <w:marBottom w:val="0"/>
      <w:divBdr>
        <w:top w:val="none" w:sz="0" w:space="0" w:color="auto"/>
        <w:left w:val="none" w:sz="0" w:space="0" w:color="auto"/>
        <w:bottom w:val="none" w:sz="0" w:space="0" w:color="auto"/>
        <w:right w:val="none" w:sz="0" w:space="0" w:color="auto"/>
      </w:divBdr>
    </w:div>
    <w:div w:id="38867288">
      <w:bodyDiv w:val="1"/>
      <w:marLeft w:val="0"/>
      <w:marRight w:val="0"/>
      <w:marTop w:val="0"/>
      <w:marBottom w:val="0"/>
      <w:divBdr>
        <w:top w:val="none" w:sz="0" w:space="0" w:color="auto"/>
        <w:left w:val="none" w:sz="0" w:space="0" w:color="auto"/>
        <w:bottom w:val="none" w:sz="0" w:space="0" w:color="auto"/>
        <w:right w:val="none" w:sz="0" w:space="0" w:color="auto"/>
      </w:divBdr>
    </w:div>
    <w:div w:id="59602546">
      <w:bodyDiv w:val="1"/>
      <w:marLeft w:val="0"/>
      <w:marRight w:val="0"/>
      <w:marTop w:val="0"/>
      <w:marBottom w:val="0"/>
      <w:divBdr>
        <w:top w:val="none" w:sz="0" w:space="0" w:color="auto"/>
        <w:left w:val="none" w:sz="0" w:space="0" w:color="auto"/>
        <w:bottom w:val="none" w:sz="0" w:space="0" w:color="auto"/>
        <w:right w:val="none" w:sz="0" w:space="0" w:color="auto"/>
      </w:divBdr>
      <w:divsChild>
        <w:div w:id="481123908">
          <w:marLeft w:val="0"/>
          <w:marRight w:val="0"/>
          <w:marTop w:val="0"/>
          <w:marBottom w:val="0"/>
          <w:divBdr>
            <w:top w:val="none" w:sz="0" w:space="0" w:color="auto"/>
            <w:left w:val="none" w:sz="0" w:space="0" w:color="auto"/>
            <w:bottom w:val="none" w:sz="0" w:space="0" w:color="auto"/>
            <w:right w:val="none" w:sz="0" w:space="0" w:color="auto"/>
          </w:divBdr>
        </w:div>
      </w:divsChild>
    </w:div>
    <w:div w:id="65613851">
      <w:bodyDiv w:val="1"/>
      <w:marLeft w:val="0"/>
      <w:marRight w:val="0"/>
      <w:marTop w:val="0"/>
      <w:marBottom w:val="0"/>
      <w:divBdr>
        <w:top w:val="none" w:sz="0" w:space="0" w:color="auto"/>
        <w:left w:val="none" w:sz="0" w:space="0" w:color="auto"/>
        <w:bottom w:val="none" w:sz="0" w:space="0" w:color="auto"/>
        <w:right w:val="none" w:sz="0" w:space="0" w:color="auto"/>
      </w:divBdr>
    </w:div>
    <w:div w:id="66151753">
      <w:bodyDiv w:val="1"/>
      <w:marLeft w:val="0"/>
      <w:marRight w:val="0"/>
      <w:marTop w:val="0"/>
      <w:marBottom w:val="0"/>
      <w:divBdr>
        <w:top w:val="none" w:sz="0" w:space="0" w:color="auto"/>
        <w:left w:val="none" w:sz="0" w:space="0" w:color="auto"/>
        <w:bottom w:val="none" w:sz="0" w:space="0" w:color="auto"/>
        <w:right w:val="none" w:sz="0" w:space="0" w:color="auto"/>
      </w:divBdr>
    </w:div>
    <w:div w:id="93597190">
      <w:bodyDiv w:val="1"/>
      <w:marLeft w:val="0"/>
      <w:marRight w:val="0"/>
      <w:marTop w:val="0"/>
      <w:marBottom w:val="0"/>
      <w:divBdr>
        <w:top w:val="none" w:sz="0" w:space="0" w:color="auto"/>
        <w:left w:val="none" w:sz="0" w:space="0" w:color="auto"/>
        <w:bottom w:val="none" w:sz="0" w:space="0" w:color="auto"/>
        <w:right w:val="none" w:sz="0" w:space="0" w:color="auto"/>
      </w:divBdr>
    </w:div>
    <w:div w:id="104006575">
      <w:bodyDiv w:val="1"/>
      <w:marLeft w:val="0"/>
      <w:marRight w:val="0"/>
      <w:marTop w:val="0"/>
      <w:marBottom w:val="0"/>
      <w:divBdr>
        <w:top w:val="none" w:sz="0" w:space="0" w:color="auto"/>
        <w:left w:val="none" w:sz="0" w:space="0" w:color="auto"/>
        <w:bottom w:val="none" w:sz="0" w:space="0" w:color="auto"/>
        <w:right w:val="none" w:sz="0" w:space="0" w:color="auto"/>
      </w:divBdr>
    </w:div>
    <w:div w:id="136723212">
      <w:bodyDiv w:val="1"/>
      <w:marLeft w:val="0"/>
      <w:marRight w:val="0"/>
      <w:marTop w:val="0"/>
      <w:marBottom w:val="0"/>
      <w:divBdr>
        <w:top w:val="none" w:sz="0" w:space="0" w:color="auto"/>
        <w:left w:val="none" w:sz="0" w:space="0" w:color="auto"/>
        <w:bottom w:val="none" w:sz="0" w:space="0" w:color="auto"/>
        <w:right w:val="none" w:sz="0" w:space="0" w:color="auto"/>
      </w:divBdr>
    </w:div>
    <w:div w:id="166796756">
      <w:bodyDiv w:val="1"/>
      <w:marLeft w:val="0"/>
      <w:marRight w:val="0"/>
      <w:marTop w:val="0"/>
      <w:marBottom w:val="0"/>
      <w:divBdr>
        <w:top w:val="none" w:sz="0" w:space="0" w:color="auto"/>
        <w:left w:val="none" w:sz="0" w:space="0" w:color="auto"/>
        <w:bottom w:val="none" w:sz="0" w:space="0" w:color="auto"/>
        <w:right w:val="none" w:sz="0" w:space="0" w:color="auto"/>
      </w:divBdr>
    </w:div>
    <w:div w:id="173879597">
      <w:bodyDiv w:val="1"/>
      <w:marLeft w:val="0"/>
      <w:marRight w:val="0"/>
      <w:marTop w:val="0"/>
      <w:marBottom w:val="0"/>
      <w:divBdr>
        <w:top w:val="none" w:sz="0" w:space="0" w:color="auto"/>
        <w:left w:val="none" w:sz="0" w:space="0" w:color="auto"/>
        <w:bottom w:val="none" w:sz="0" w:space="0" w:color="auto"/>
        <w:right w:val="none" w:sz="0" w:space="0" w:color="auto"/>
      </w:divBdr>
    </w:div>
    <w:div w:id="175926154">
      <w:bodyDiv w:val="1"/>
      <w:marLeft w:val="0"/>
      <w:marRight w:val="0"/>
      <w:marTop w:val="0"/>
      <w:marBottom w:val="0"/>
      <w:divBdr>
        <w:top w:val="none" w:sz="0" w:space="0" w:color="auto"/>
        <w:left w:val="none" w:sz="0" w:space="0" w:color="auto"/>
        <w:bottom w:val="none" w:sz="0" w:space="0" w:color="auto"/>
        <w:right w:val="none" w:sz="0" w:space="0" w:color="auto"/>
      </w:divBdr>
    </w:div>
    <w:div w:id="235828060">
      <w:bodyDiv w:val="1"/>
      <w:marLeft w:val="0"/>
      <w:marRight w:val="0"/>
      <w:marTop w:val="0"/>
      <w:marBottom w:val="0"/>
      <w:divBdr>
        <w:top w:val="none" w:sz="0" w:space="0" w:color="auto"/>
        <w:left w:val="none" w:sz="0" w:space="0" w:color="auto"/>
        <w:bottom w:val="none" w:sz="0" w:space="0" w:color="auto"/>
        <w:right w:val="none" w:sz="0" w:space="0" w:color="auto"/>
      </w:divBdr>
    </w:div>
    <w:div w:id="262996192">
      <w:bodyDiv w:val="1"/>
      <w:marLeft w:val="0"/>
      <w:marRight w:val="0"/>
      <w:marTop w:val="0"/>
      <w:marBottom w:val="0"/>
      <w:divBdr>
        <w:top w:val="none" w:sz="0" w:space="0" w:color="auto"/>
        <w:left w:val="none" w:sz="0" w:space="0" w:color="auto"/>
        <w:bottom w:val="none" w:sz="0" w:space="0" w:color="auto"/>
        <w:right w:val="none" w:sz="0" w:space="0" w:color="auto"/>
      </w:divBdr>
    </w:div>
    <w:div w:id="313805108">
      <w:bodyDiv w:val="1"/>
      <w:marLeft w:val="0"/>
      <w:marRight w:val="0"/>
      <w:marTop w:val="0"/>
      <w:marBottom w:val="0"/>
      <w:divBdr>
        <w:top w:val="none" w:sz="0" w:space="0" w:color="auto"/>
        <w:left w:val="none" w:sz="0" w:space="0" w:color="auto"/>
        <w:bottom w:val="none" w:sz="0" w:space="0" w:color="auto"/>
        <w:right w:val="none" w:sz="0" w:space="0" w:color="auto"/>
      </w:divBdr>
    </w:div>
    <w:div w:id="328872028">
      <w:bodyDiv w:val="1"/>
      <w:marLeft w:val="0"/>
      <w:marRight w:val="0"/>
      <w:marTop w:val="0"/>
      <w:marBottom w:val="0"/>
      <w:divBdr>
        <w:top w:val="none" w:sz="0" w:space="0" w:color="auto"/>
        <w:left w:val="none" w:sz="0" w:space="0" w:color="auto"/>
        <w:bottom w:val="none" w:sz="0" w:space="0" w:color="auto"/>
        <w:right w:val="none" w:sz="0" w:space="0" w:color="auto"/>
      </w:divBdr>
    </w:div>
    <w:div w:id="335377044">
      <w:bodyDiv w:val="1"/>
      <w:marLeft w:val="0"/>
      <w:marRight w:val="0"/>
      <w:marTop w:val="0"/>
      <w:marBottom w:val="0"/>
      <w:divBdr>
        <w:top w:val="none" w:sz="0" w:space="0" w:color="auto"/>
        <w:left w:val="none" w:sz="0" w:space="0" w:color="auto"/>
        <w:bottom w:val="none" w:sz="0" w:space="0" w:color="auto"/>
        <w:right w:val="none" w:sz="0" w:space="0" w:color="auto"/>
      </w:divBdr>
    </w:div>
    <w:div w:id="421148648">
      <w:bodyDiv w:val="1"/>
      <w:marLeft w:val="0"/>
      <w:marRight w:val="0"/>
      <w:marTop w:val="0"/>
      <w:marBottom w:val="0"/>
      <w:divBdr>
        <w:top w:val="none" w:sz="0" w:space="0" w:color="auto"/>
        <w:left w:val="none" w:sz="0" w:space="0" w:color="auto"/>
        <w:bottom w:val="none" w:sz="0" w:space="0" w:color="auto"/>
        <w:right w:val="none" w:sz="0" w:space="0" w:color="auto"/>
      </w:divBdr>
    </w:div>
    <w:div w:id="436371363">
      <w:bodyDiv w:val="1"/>
      <w:marLeft w:val="0"/>
      <w:marRight w:val="0"/>
      <w:marTop w:val="0"/>
      <w:marBottom w:val="0"/>
      <w:divBdr>
        <w:top w:val="none" w:sz="0" w:space="0" w:color="auto"/>
        <w:left w:val="none" w:sz="0" w:space="0" w:color="auto"/>
        <w:bottom w:val="none" w:sz="0" w:space="0" w:color="auto"/>
        <w:right w:val="none" w:sz="0" w:space="0" w:color="auto"/>
      </w:divBdr>
    </w:div>
    <w:div w:id="467744432">
      <w:bodyDiv w:val="1"/>
      <w:marLeft w:val="0"/>
      <w:marRight w:val="0"/>
      <w:marTop w:val="0"/>
      <w:marBottom w:val="0"/>
      <w:divBdr>
        <w:top w:val="none" w:sz="0" w:space="0" w:color="auto"/>
        <w:left w:val="none" w:sz="0" w:space="0" w:color="auto"/>
        <w:bottom w:val="none" w:sz="0" w:space="0" w:color="auto"/>
        <w:right w:val="none" w:sz="0" w:space="0" w:color="auto"/>
      </w:divBdr>
    </w:div>
    <w:div w:id="492989731">
      <w:bodyDiv w:val="1"/>
      <w:marLeft w:val="0"/>
      <w:marRight w:val="0"/>
      <w:marTop w:val="0"/>
      <w:marBottom w:val="0"/>
      <w:divBdr>
        <w:top w:val="none" w:sz="0" w:space="0" w:color="auto"/>
        <w:left w:val="none" w:sz="0" w:space="0" w:color="auto"/>
        <w:bottom w:val="none" w:sz="0" w:space="0" w:color="auto"/>
        <w:right w:val="none" w:sz="0" w:space="0" w:color="auto"/>
      </w:divBdr>
    </w:div>
    <w:div w:id="507064733">
      <w:bodyDiv w:val="1"/>
      <w:marLeft w:val="0"/>
      <w:marRight w:val="0"/>
      <w:marTop w:val="0"/>
      <w:marBottom w:val="0"/>
      <w:divBdr>
        <w:top w:val="none" w:sz="0" w:space="0" w:color="auto"/>
        <w:left w:val="none" w:sz="0" w:space="0" w:color="auto"/>
        <w:bottom w:val="none" w:sz="0" w:space="0" w:color="auto"/>
        <w:right w:val="none" w:sz="0" w:space="0" w:color="auto"/>
      </w:divBdr>
    </w:div>
    <w:div w:id="526335651">
      <w:bodyDiv w:val="1"/>
      <w:marLeft w:val="0"/>
      <w:marRight w:val="0"/>
      <w:marTop w:val="0"/>
      <w:marBottom w:val="0"/>
      <w:divBdr>
        <w:top w:val="none" w:sz="0" w:space="0" w:color="auto"/>
        <w:left w:val="none" w:sz="0" w:space="0" w:color="auto"/>
        <w:bottom w:val="none" w:sz="0" w:space="0" w:color="auto"/>
        <w:right w:val="none" w:sz="0" w:space="0" w:color="auto"/>
      </w:divBdr>
    </w:div>
    <w:div w:id="540632409">
      <w:bodyDiv w:val="1"/>
      <w:marLeft w:val="0"/>
      <w:marRight w:val="0"/>
      <w:marTop w:val="0"/>
      <w:marBottom w:val="0"/>
      <w:divBdr>
        <w:top w:val="none" w:sz="0" w:space="0" w:color="auto"/>
        <w:left w:val="none" w:sz="0" w:space="0" w:color="auto"/>
        <w:bottom w:val="none" w:sz="0" w:space="0" w:color="auto"/>
        <w:right w:val="none" w:sz="0" w:space="0" w:color="auto"/>
      </w:divBdr>
    </w:div>
    <w:div w:id="585378880">
      <w:bodyDiv w:val="1"/>
      <w:marLeft w:val="0"/>
      <w:marRight w:val="0"/>
      <w:marTop w:val="0"/>
      <w:marBottom w:val="0"/>
      <w:divBdr>
        <w:top w:val="none" w:sz="0" w:space="0" w:color="auto"/>
        <w:left w:val="none" w:sz="0" w:space="0" w:color="auto"/>
        <w:bottom w:val="none" w:sz="0" w:space="0" w:color="auto"/>
        <w:right w:val="none" w:sz="0" w:space="0" w:color="auto"/>
      </w:divBdr>
    </w:div>
    <w:div w:id="623080329">
      <w:bodyDiv w:val="1"/>
      <w:marLeft w:val="0"/>
      <w:marRight w:val="0"/>
      <w:marTop w:val="0"/>
      <w:marBottom w:val="0"/>
      <w:divBdr>
        <w:top w:val="none" w:sz="0" w:space="0" w:color="auto"/>
        <w:left w:val="none" w:sz="0" w:space="0" w:color="auto"/>
        <w:bottom w:val="none" w:sz="0" w:space="0" w:color="auto"/>
        <w:right w:val="none" w:sz="0" w:space="0" w:color="auto"/>
      </w:divBdr>
    </w:div>
    <w:div w:id="624237235">
      <w:bodyDiv w:val="1"/>
      <w:marLeft w:val="0"/>
      <w:marRight w:val="0"/>
      <w:marTop w:val="0"/>
      <w:marBottom w:val="0"/>
      <w:divBdr>
        <w:top w:val="none" w:sz="0" w:space="0" w:color="auto"/>
        <w:left w:val="none" w:sz="0" w:space="0" w:color="auto"/>
        <w:bottom w:val="none" w:sz="0" w:space="0" w:color="auto"/>
        <w:right w:val="none" w:sz="0" w:space="0" w:color="auto"/>
      </w:divBdr>
    </w:div>
    <w:div w:id="670646523">
      <w:bodyDiv w:val="1"/>
      <w:marLeft w:val="0"/>
      <w:marRight w:val="0"/>
      <w:marTop w:val="0"/>
      <w:marBottom w:val="0"/>
      <w:divBdr>
        <w:top w:val="none" w:sz="0" w:space="0" w:color="auto"/>
        <w:left w:val="none" w:sz="0" w:space="0" w:color="auto"/>
        <w:bottom w:val="none" w:sz="0" w:space="0" w:color="auto"/>
        <w:right w:val="none" w:sz="0" w:space="0" w:color="auto"/>
      </w:divBdr>
    </w:div>
    <w:div w:id="679703537">
      <w:bodyDiv w:val="1"/>
      <w:marLeft w:val="0"/>
      <w:marRight w:val="0"/>
      <w:marTop w:val="0"/>
      <w:marBottom w:val="0"/>
      <w:divBdr>
        <w:top w:val="none" w:sz="0" w:space="0" w:color="auto"/>
        <w:left w:val="none" w:sz="0" w:space="0" w:color="auto"/>
        <w:bottom w:val="none" w:sz="0" w:space="0" w:color="auto"/>
        <w:right w:val="none" w:sz="0" w:space="0" w:color="auto"/>
      </w:divBdr>
    </w:div>
    <w:div w:id="739642084">
      <w:bodyDiv w:val="1"/>
      <w:marLeft w:val="0"/>
      <w:marRight w:val="0"/>
      <w:marTop w:val="0"/>
      <w:marBottom w:val="0"/>
      <w:divBdr>
        <w:top w:val="none" w:sz="0" w:space="0" w:color="auto"/>
        <w:left w:val="none" w:sz="0" w:space="0" w:color="auto"/>
        <w:bottom w:val="none" w:sz="0" w:space="0" w:color="auto"/>
        <w:right w:val="none" w:sz="0" w:space="0" w:color="auto"/>
      </w:divBdr>
    </w:div>
    <w:div w:id="745687994">
      <w:bodyDiv w:val="1"/>
      <w:marLeft w:val="0"/>
      <w:marRight w:val="0"/>
      <w:marTop w:val="0"/>
      <w:marBottom w:val="0"/>
      <w:divBdr>
        <w:top w:val="none" w:sz="0" w:space="0" w:color="auto"/>
        <w:left w:val="none" w:sz="0" w:space="0" w:color="auto"/>
        <w:bottom w:val="none" w:sz="0" w:space="0" w:color="auto"/>
        <w:right w:val="none" w:sz="0" w:space="0" w:color="auto"/>
      </w:divBdr>
    </w:div>
    <w:div w:id="806433798">
      <w:bodyDiv w:val="1"/>
      <w:marLeft w:val="0"/>
      <w:marRight w:val="0"/>
      <w:marTop w:val="0"/>
      <w:marBottom w:val="0"/>
      <w:divBdr>
        <w:top w:val="none" w:sz="0" w:space="0" w:color="auto"/>
        <w:left w:val="none" w:sz="0" w:space="0" w:color="auto"/>
        <w:bottom w:val="none" w:sz="0" w:space="0" w:color="auto"/>
        <w:right w:val="none" w:sz="0" w:space="0" w:color="auto"/>
      </w:divBdr>
    </w:div>
    <w:div w:id="874393837">
      <w:bodyDiv w:val="1"/>
      <w:marLeft w:val="0"/>
      <w:marRight w:val="0"/>
      <w:marTop w:val="0"/>
      <w:marBottom w:val="0"/>
      <w:divBdr>
        <w:top w:val="none" w:sz="0" w:space="0" w:color="auto"/>
        <w:left w:val="none" w:sz="0" w:space="0" w:color="auto"/>
        <w:bottom w:val="none" w:sz="0" w:space="0" w:color="auto"/>
        <w:right w:val="none" w:sz="0" w:space="0" w:color="auto"/>
      </w:divBdr>
    </w:div>
    <w:div w:id="895706791">
      <w:bodyDiv w:val="1"/>
      <w:marLeft w:val="0"/>
      <w:marRight w:val="0"/>
      <w:marTop w:val="0"/>
      <w:marBottom w:val="0"/>
      <w:divBdr>
        <w:top w:val="none" w:sz="0" w:space="0" w:color="auto"/>
        <w:left w:val="none" w:sz="0" w:space="0" w:color="auto"/>
        <w:bottom w:val="none" w:sz="0" w:space="0" w:color="auto"/>
        <w:right w:val="none" w:sz="0" w:space="0" w:color="auto"/>
      </w:divBdr>
    </w:div>
    <w:div w:id="977077623">
      <w:bodyDiv w:val="1"/>
      <w:marLeft w:val="0"/>
      <w:marRight w:val="0"/>
      <w:marTop w:val="0"/>
      <w:marBottom w:val="0"/>
      <w:divBdr>
        <w:top w:val="none" w:sz="0" w:space="0" w:color="auto"/>
        <w:left w:val="none" w:sz="0" w:space="0" w:color="auto"/>
        <w:bottom w:val="none" w:sz="0" w:space="0" w:color="auto"/>
        <w:right w:val="none" w:sz="0" w:space="0" w:color="auto"/>
      </w:divBdr>
    </w:div>
    <w:div w:id="1002469652">
      <w:bodyDiv w:val="1"/>
      <w:marLeft w:val="0"/>
      <w:marRight w:val="0"/>
      <w:marTop w:val="0"/>
      <w:marBottom w:val="0"/>
      <w:divBdr>
        <w:top w:val="none" w:sz="0" w:space="0" w:color="auto"/>
        <w:left w:val="none" w:sz="0" w:space="0" w:color="auto"/>
        <w:bottom w:val="none" w:sz="0" w:space="0" w:color="auto"/>
        <w:right w:val="none" w:sz="0" w:space="0" w:color="auto"/>
      </w:divBdr>
    </w:div>
    <w:div w:id="1124229484">
      <w:bodyDiv w:val="1"/>
      <w:marLeft w:val="0"/>
      <w:marRight w:val="0"/>
      <w:marTop w:val="0"/>
      <w:marBottom w:val="0"/>
      <w:divBdr>
        <w:top w:val="none" w:sz="0" w:space="0" w:color="auto"/>
        <w:left w:val="none" w:sz="0" w:space="0" w:color="auto"/>
        <w:bottom w:val="none" w:sz="0" w:space="0" w:color="auto"/>
        <w:right w:val="none" w:sz="0" w:space="0" w:color="auto"/>
      </w:divBdr>
    </w:div>
    <w:div w:id="1126198403">
      <w:bodyDiv w:val="1"/>
      <w:marLeft w:val="0"/>
      <w:marRight w:val="0"/>
      <w:marTop w:val="0"/>
      <w:marBottom w:val="0"/>
      <w:divBdr>
        <w:top w:val="none" w:sz="0" w:space="0" w:color="auto"/>
        <w:left w:val="none" w:sz="0" w:space="0" w:color="auto"/>
        <w:bottom w:val="none" w:sz="0" w:space="0" w:color="auto"/>
        <w:right w:val="none" w:sz="0" w:space="0" w:color="auto"/>
      </w:divBdr>
    </w:div>
    <w:div w:id="1136030246">
      <w:bodyDiv w:val="1"/>
      <w:marLeft w:val="0"/>
      <w:marRight w:val="0"/>
      <w:marTop w:val="0"/>
      <w:marBottom w:val="0"/>
      <w:divBdr>
        <w:top w:val="none" w:sz="0" w:space="0" w:color="auto"/>
        <w:left w:val="none" w:sz="0" w:space="0" w:color="auto"/>
        <w:bottom w:val="none" w:sz="0" w:space="0" w:color="auto"/>
        <w:right w:val="none" w:sz="0" w:space="0" w:color="auto"/>
      </w:divBdr>
    </w:div>
    <w:div w:id="1142232279">
      <w:bodyDiv w:val="1"/>
      <w:marLeft w:val="0"/>
      <w:marRight w:val="0"/>
      <w:marTop w:val="0"/>
      <w:marBottom w:val="0"/>
      <w:divBdr>
        <w:top w:val="none" w:sz="0" w:space="0" w:color="auto"/>
        <w:left w:val="none" w:sz="0" w:space="0" w:color="auto"/>
        <w:bottom w:val="none" w:sz="0" w:space="0" w:color="auto"/>
        <w:right w:val="none" w:sz="0" w:space="0" w:color="auto"/>
      </w:divBdr>
    </w:div>
    <w:div w:id="1144464507">
      <w:bodyDiv w:val="1"/>
      <w:marLeft w:val="0"/>
      <w:marRight w:val="0"/>
      <w:marTop w:val="0"/>
      <w:marBottom w:val="0"/>
      <w:divBdr>
        <w:top w:val="none" w:sz="0" w:space="0" w:color="auto"/>
        <w:left w:val="none" w:sz="0" w:space="0" w:color="auto"/>
        <w:bottom w:val="none" w:sz="0" w:space="0" w:color="auto"/>
        <w:right w:val="none" w:sz="0" w:space="0" w:color="auto"/>
      </w:divBdr>
      <w:divsChild>
        <w:div w:id="1519586543">
          <w:marLeft w:val="0"/>
          <w:marRight w:val="0"/>
          <w:marTop w:val="0"/>
          <w:marBottom w:val="0"/>
          <w:divBdr>
            <w:top w:val="none" w:sz="0" w:space="0" w:color="auto"/>
            <w:left w:val="none" w:sz="0" w:space="0" w:color="auto"/>
            <w:bottom w:val="none" w:sz="0" w:space="0" w:color="auto"/>
            <w:right w:val="none" w:sz="0" w:space="0" w:color="auto"/>
          </w:divBdr>
          <w:divsChild>
            <w:div w:id="53628917">
              <w:marLeft w:val="0"/>
              <w:marRight w:val="0"/>
              <w:marTop w:val="0"/>
              <w:marBottom w:val="0"/>
              <w:divBdr>
                <w:top w:val="none" w:sz="0" w:space="0" w:color="auto"/>
                <w:left w:val="none" w:sz="0" w:space="0" w:color="auto"/>
                <w:bottom w:val="none" w:sz="0" w:space="0" w:color="auto"/>
                <w:right w:val="none" w:sz="0" w:space="0" w:color="auto"/>
              </w:divBdr>
            </w:div>
            <w:div w:id="481386499">
              <w:marLeft w:val="0"/>
              <w:marRight w:val="0"/>
              <w:marTop w:val="0"/>
              <w:marBottom w:val="0"/>
              <w:divBdr>
                <w:top w:val="none" w:sz="0" w:space="0" w:color="auto"/>
                <w:left w:val="none" w:sz="0" w:space="0" w:color="auto"/>
                <w:bottom w:val="none" w:sz="0" w:space="0" w:color="auto"/>
                <w:right w:val="none" w:sz="0" w:space="0" w:color="auto"/>
              </w:divBdr>
            </w:div>
            <w:div w:id="1235778377">
              <w:marLeft w:val="0"/>
              <w:marRight w:val="0"/>
              <w:marTop w:val="0"/>
              <w:marBottom w:val="0"/>
              <w:divBdr>
                <w:top w:val="none" w:sz="0" w:space="0" w:color="auto"/>
                <w:left w:val="none" w:sz="0" w:space="0" w:color="auto"/>
                <w:bottom w:val="none" w:sz="0" w:space="0" w:color="auto"/>
                <w:right w:val="none" w:sz="0" w:space="0" w:color="auto"/>
              </w:divBdr>
            </w:div>
            <w:div w:id="1238906679">
              <w:marLeft w:val="0"/>
              <w:marRight w:val="0"/>
              <w:marTop w:val="0"/>
              <w:marBottom w:val="0"/>
              <w:divBdr>
                <w:top w:val="none" w:sz="0" w:space="0" w:color="auto"/>
                <w:left w:val="none" w:sz="0" w:space="0" w:color="auto"/>
                <w:bottom w:val="none" w:sz="0" w:space="0" w:color="auto"/>
                <w:right w:val="none" w:sz="0" w:space="0" w:color="auto"/>
              </w:divBdr>
            </w:div>
            <w:div w:id="208302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99730">
      <w:bodyDiv w:val="1"/>
      <w:marLeft w:val="0"/>
      <w:marRight w:val="0"/>
      <w:marTop w:val="0"/>
      <w:marBottom w:val="0"/>
      <w:divBdr>
        <w:top w:val="none" w:sz="0" w:space="0" w:color="auto"/>
        <w:left w:val="none" w:sz="0" w:space="0" w:color="auto"/>
        <w:bottom w:val="none" w:sz="0" w:space="0" w:color="auto"/>
        <w:right w:val="none" w:sz="0" w:space="0" w:color="auto"/>
      </w:divBdr>
    </w:div>
    <w:div w:id="1192649560">
      <w:bodyDiv w:val="1"/>
      <w:marLeft w:val="0"/>
      <w:marRight w:val="0"/>
      <w:marTop w:val="0"/>
      <w:marBottom w:val="0"/>
      <w:divBdr>
        <w:top w:val="none" w:sz="0" w:space="0" w:color="auto"/>
        <w:left w:val="none" w:sz="0" w:space="0" w:color="auto"/>
        <w:bottom w:val="none" w:sz="0" w:space="0" w:color="auto"/>
        <w:right w:val="none" w:sz="0" w:space="0" w:color="auto"/>
      </w:divBdr>
    </w:div>
    <w:div w:id="1247615556">
      <w:bodyDiv w:val="1"/>
      <w:marLeft w:val="0"/>
      <w:marRight w:val="0"/>
      <w:marTop w:val="0"/>
      <w:marBottom w:val="0"/>
      <w:divBdr>
        <w:top w:val="none" w:sz="0" w:space="0" w:color="auto"/>
        <w:left w:val="none" w:sz="0" w:space="0" w:color="auto"/>
        <w:bottom w:val="none" w:sz="0" w:space="0" w:color="auto"/>
        <w:right w:val="none" w:sz="0" w:space="0" w:color="auto"/>
      </w:divBdr>
      <w:divsChild>
        <w:div w:id="254948034">
          <w:marLeft w:val="0"/>
          <w:marRight w:val="0"/>
          <w:marTop w:val="0"/>
          <w:marBottom w:val="0"/>
          <w:divBdr>
            <w:top w:val="none" w:sz="0" w:space="0" w:color="auto"/>
            <w:left w:val="none" w:sz="0" w:space="0" w:color="auto"/>
            <w:bottom w:val="none" w:sz="0" w:space="0" w:color="auto"/>
            <w:right w:val="none" w:sz="0" w:space="0" w:color="auto"/>
          </w:divBdr>
        </w:div>
      </w:divsChild>
    </w:div>
    <w:div w:id="1279722440">
      <w:bodyDiv w:val="1"/>
      <w:marLeft w:val="0"/>
      <w:marRight w:val="0"/>
      <w:marTop w:val="0"/>
      <w:marBottom w:val="0"/>
      <w:divBdr>
        <w:top w:val="none" w:sz="0" w:space="0" w:color="auto"/>
        <w:left w:val="none" w:sz="0" w:space="0" w:color="auto"/>
        <w:bottom w:val="none" w:sz="0" w:space="0" w:color="auto"/>
        <w:right w:val="none" w:sz="0" w:space="0" w:color="auto"/>
      </w:divBdr>
    </w:div>
    <w:div w:id="1292983324">
      <w:bodyDiv w:val="1"/>
      <w:marLeft w:val="0"/>
      <w:marRight w:val="0"/>
      <w:marTop w:val="0"/>
      <w:marBottom w:val="0"/>
      <w:divBdr>
        <w:top w:val="none" w:sz="0" w:space="0" w:color="auto"/>
        <w:left w:val="none" w:sz="0" w:space="0" w:color="auto"/>
        <w:bottom w:val="none" w:sz="0" w:space="0" w:color="auto"/>
        <w:right w:val="none" w:sz="0" w:space="0" w:color="auto"/>
      </w:divBdr>
    </w:div>
    <w:div w:id="1332493043">
      <w:bodyDiv w:val="1"/>
      <w:marLeft w:val="0"/>
      <w:marRight w:val="0"/>
      <w:marTop w:val="0"/>
      <w:marBottom w:val="0"/>
      <w:divBdr>
        <w:top w:val="none" w:sz="0" w:space="0" w:color="auto"/>
        <w:left w:val="none" w:sz="0" w:space="0" w:color="auto"/>
        <w:bottom w:val="none" w:sz="0" w:space="0" w:color="auto"/>
        <w:right w:val="none" w:sz="0" w:space="0" w:color="auto"/>
      </w:divBdr>
    </w:div>
    <w:div w:id="1375234721">
      <w:bodyDiv w:val="1"/>
      <w:marLeft w:val="0"/>
      <w:marRight w:val="0"/>
      <w:marTop w:val="0"/>
      <w:marBottom w:val="0"/>
      <w:divBdr>
        <w:top w:val="none" w:sz="0" w:space="0" w:color="auto"/>
        <w:left w:val="none" w:sz="0" w:space="0" w:color="auto"/>
        <w:bottom w:val="none" w:sz="0" w:space="0" w:color="auto"/>
        <w:right w:val="none" w:sz="0" w:space="0" w:color="auto"/>
      </w:divBdr>
    </w:div>
    <w:div w:id="1417628320">
      <w:bodyDiv w:val="1"/>
      <w:marLeft w:val="0"/>
      <w:marRight w:val="0"/>
      <w:marTop w:val="0"/>
      <w:marBottom w:val="0"/>
      <w:divBdr>
        <w:top w:val="none" w:sz="0" w:space="0" w:color="auto"/>
        <w:left w:val="none" w:sz="0" w:space="0" w:color="auto"/>
        <w:bottom w:val="none" w:sz="0" w:space="0" w:color="auto"/>
        <w:right w:val="none" w:sz="0" w:space="0" w:color="auto"/>
      </w:divBdr>
    </w:div>
    <w:div w:id="1439563829">
      <w:bodyDiv w:val="1"/>
      <w:marLeft w:val="0"/>
      <w:marRight w:val="0"/>
      <w:marTop w:val="0"/>
      <w:marBottom w:val="0"/>
      <w:divBdr>
        <w:top w:val="none" w:sz="0" w:space="0" w:color="auto"/>
        <w:left w:val="none" w:sz="0" w:space="0" w:color="auto"/>
        <w:bottom w:val="none" w:sz="0" w:space="0" w:color="auto"/>
        <w:right w:val="none" w:sz="0" w:space="0" w:color="auto"/>
      </w:divBdr>
    </w:div>
    <w:div w:id="1516530723">
      <w:bodyDiv w:val="1"/>
      <w:marLeft w:val="0"/>
      <w:marRight w:val="0"/>
      <w:marTop w:val="0"/>
      <w:marBottom w:val="0"/>
      <w:divBdr>
        <w:top w:val="none" w:sz="0" w:space="0" w:color="auto"/>
        <w:left w:val="none" w:sz="0" w:space="0" w:color="auto"/>
        <w:bottom w:val="none" w:sz="0" w:space="0" w:color="auto"/>
        <w:right w:val="none" w:sz="0" w:space="0" w:color="auto"/>
      </w:divBdr>
    </w:div>
    <w:div w:id="1536577542">
      <w:bodyDiv w:val="1"/>
      <w:marLeft w:val="0"/>
      <w:marRight w:val="0"/>
      <w:marTop w:val="0"/>
      <w:marBottom w:val="0"/>
      <w:divBdr>
        <w:top w:val="none" w:sz="0" w:space="0" w:color="auto"/>
        <w:left w:val="none" w:sz="0" w:space="0" w:color="auto"/>
        <w:bottom w:val="none" w:sz="0" w:space="0" w:color="auto"/>
        <w:right w:val="none" w:sz="0" w:space="0" w:color="auto"/>
      </w:divBdr>
    </w:div>
    <w:div w:id="1557205780">
      <w:bodyDiv w:val="1"/>
      <w:marLeft w:val="0"/>
      <w:marRight w:val="0"/>
      <w:marTop w:val="0"/>
      <w:marBottom w:val="0"/>
      <w:divBdr>
        <w:top w:val="none" w:sz="0" w:space="0" w:color="auto"/>
        <w:left w:val="none" w:sz="0" w:space="0" w:color="auto"/>
        <w:bottom w:val="none" w:sz="0" w:space="0" w:color="auto"/>
        <w:right w:val="none" w:sz="0" w:space="0" w:color="auto"/>
      </w:divBdr>
    </w:div>
    <w:div w:id="1580139728">
      <w:bodyDiv w:val="1"/>
      <w:marLeft w:val="0"/>
      <w:marRight w:val="0"/>
      <w:marTop w:val="0"/>
      <w:marBottom w:val="0"/>
      <w:divBdr>
        <w:top w:val="none" w:sz="0" w:space="0" w:color="auto"/>
        <w:left w:val="none" w:sz="0" w:space="0" w:color="auto"/>
        <w:bottom w:val="none" w:sz="0" w:space="0" w:color="auto"/>
        <w:right w:val="none" w:sz="0" w:space="0" w:color="auto"/>
      </w:divBdr>
    </w:div>
    <w:div w:id="1582637163">
      <w:bodyDiv w:val="1"/>
      <w:marLeft w:val="0"/>
      <w:marRight w:val="0"/>
      <w:marTop w:val="0"/>
      <w:marBottom w:val="0"/>
      <w:divBdr>
        <w:top w:val="none" w:sz="0" w:space="0" w:color="auto"/>
        <w:left w:val="none" w:sz="0" w:space="0" w:color="auto"/>
        <w:bottom w:val="none" w:sz="0" w:space="0" w:color="auto"/>
        <w:right w:val="none" w:sz="0" w:space="0" w:color="auto"/>
      </w:divBdr>
    </w:div>
    <w:div w:id="1645351216">
      <w:bodyDiv w:val="1"/>
      <w:marLeft w:val="0"/>
      <w:marRight w:val="0"/>
      <w:marTop w:val="0"/>
      <w:marBottom w:val="0"/>
      <w:divBdr>
        <w:top w:val="none" w:sz="0" w:space="0" w:color="auto"/>
        <w:left w:val="none" w:sz="0" w:space="0" w:color="auto"/>
        <w:bottom w:val="none" w:sz="0" w:space="0" w:color="auto"/>
        <w:right w:val="none" w:sz="0" w:space="0" w:color="auto"/>
      </w:divBdr>
    </w:div>
    <w:div w:id="1685666258">
      <w:bodyDiv w:val="1"/>
      <w:marLeft w:val="0"/>
      <w:marRight w:val="0"/>
      <w:marTop w:val="0"/>
      <w:marBottom w:val="0"/>
      <w:divBdr>
        <w:top w:val="none" w:sz="0" w:space="0" w:color="auto"/>
        <w:left w:val="none" w:sz="0" w:space="0" w:color="auto"/>
        <w:bottom w:val="none" w:sz="0" w:space="0" w:color="auto"/>
        <w:right w:val="none" w:sz="0" w:space="0" w:color="auto"/>
      </w:divBdr>
    </w:div>
    <w:div w:id="1756434666">
      <w:bodyDiv w:val="1"/>
      <w:marLeft w:val="0"/>
      <w:marRight w:val="0"/>
      <w:marTop w:val="0"/>
      <w:marBottom w:val="0"/>
      <w:divBdr>
        <w:top w:val="none" w:sz="0" w:space="0" w:color="auto"/>
        <w:left w:val="none" w:sz="0" w:space="0" w:color="auto"/>
        <w:bottom w:val="none" w:sz="0" w:space="0" w:color="auto"/>
        <w:right w:val="none" w:sz="0" w:space="0" w:color="auto"/>
      </w:divBdr>
    </w:div>
    <w:div w:id="1823962868">
      <w:bodyDiv w:val="1"/>
      <w:marLeft w:val="0"/>
      <w:marRight w:val="0"/>
      <w:marTop w:val="0"/>
      <w:marBottom w:val="0"/>
      <w:divBdr>
        <w:top w:val="none" w:sz="0" w:space="0" w:color="auto"/>
        <w:left w:val="none" w:sz="0" w:space="0" w:color="auto"/>
        <w:bottom w:val="none" w:sz="0" w:space="0" w:color="auto"/>
        <w:right w:val="none" w:sz="0" w:space="0" w:color="auto"/>
      </w:divBdr>
    </w:div>
    <w:div w:id="1832024335">
      <w:bodyDiv w:val="1"/>
      <w:marLeft w:val="0"/>
      <w:marRight w:val="0"/>
      <w:marTop w:val="0"/>
      <w:marBottom w:val="0"/>
      <w:divBdr>
        <w:top w:val="none" w:sz="0" w:space="0" w:color="auto"/>
        <w:left w:val="none" w:sz="0" w:space="0" w:color="auto"/>
        <w:bottom w:val="none" w:sz="0" w:space="0" w:color="auto"/>
        <w:right w:val="none" w:sz="0" w:space="0" w:color="auto"/>
      </w:divBdr>
    </w:div>
    <w:div w:id="1849758394">
      <w:bodyDiv w:val="1"/>
      <w:marLeft w:val="0"/>
      <w:marRight w:val="0"/>
      <w:marTop w:val="0"/>
      <w:marBottom w:val="0"/>
      <w:divBdr>
        <w:top w:val="none" w:sz="0" w:space="0" w:color="auto"/>
        <w:left w:val="none" w:sz="0" w:space="0" w:color="auto"/>
        <w:bottom w:val="none" w:sz="0" w:space="0" w:color="auto"/>
        <w:right w:val="none" w:sz="0" w:space="0" w:color="auto"/>
      </w:divBdr>
    </w:div>
    <w:div w:id="1861703389">
      <w:bodyDiv w:val="1"/>
      <w:marLeft w:val="0"/>
      <w:marRight w:val="0"/>
      <w:marTop w:val="0"/>
      <w:marBottom w:val="0"/>
      <w:divBdr>
        <w:top w:val="none" w:sz="0" w:space="0" w:color="auto"/>
        <w:left w:val="none" w:sz="0" w:space="0" w:color="auto"/>
        <w:bottom w:val="none" w:sz="0" w:space="0" w:color="auto"/>
        <w:right w:val="none" w:sz="0" w:space="0" w:color="auto"/>
      </w:divBdr>
    </w:div>
    <w:div w:id="1902405397">
      <w:bodyDiv w:val="1"/>
      <w:marLeft w:val="0"/>
      <w:marRight w:val="0"/>
      <w:marTop w:val="0"/>
      <w:marBottom w:val="0"/>
      <w:divBdr>
        <w:top w:val="none" w:sz="0" w:space="0" w:color="auto"/>
        <w:left w:val="none" w:sz="0" w:space="0" w:color="auto"/>
        <w:bottom w:val="none" w:sz="0" w:space="0" w:color="auto"/>
        <w:right w:val="none" w:sz="0" w:space="0" w:color="auto"/>
      </w:divBdr>
    </w:div>
    <w:div w:id="1918053129">
      <w:bodyDiv w:val="1"/>
      <w:marLeft w:val="0"/>
      <w:marRight w:val="0"/>
      <w:marTop w:val="0"/>
      <w:marBottom w:val="0"/>
      <w:divBdr>
        <w:top w:val="none" w:sz="0" w:space="0" w:color="auto"/>
        <w:left w:val="none" w:sz="0" w:space="0" w:color="auto"/>
        <w:bottom w:val="none" w:sz="0" w:space="0" w:color="auto"/>
        <w:right w:val="none" w:sz="0" w:space="0" w:color="auto"/>
      </w:divBdr>
    </w:div>
    <w:div w:id="2019500403">
      <w:bodyDiv w:val="1"/>
      <w:marLeft w:val="0"/>
      <w:marRight w:val="0"/>
      <w:marTop w:val="0"/>
      <w:marBottom w:val="0"/>
      <w:divBdr>
        <w:top w:val="none" w:sz="0" w:space="0" w:color="auto"/>
        <w:left w:val="none" w:sz="0" w:space="0" w:color="auto"/>
        <w:bottom w:val="none" w:sz="0" w:space="0" w:color="auto"/>
        <w:right w:val="none" w:sz="0" w:space="0" w:color="auto"/>
      </w:divBdr>
    </w:div>
    <w:div w:id="2048524399">
      <w:bodyDiv w:val="1"/>
      <w:marLeft w:val="0"/>
      <w:marRight w:val="0"/>
      <w:marTop w:val="0"/>
      <w:marBottom w:val="0"/>
      <w:divBdr>
        <w:top w:val="none" w:sz="0" w:space="0" w:color="auto"/>
        <w:left w:val="none" w:sz="0" w:space="0" w:color="auto"/>
        <w:bottom w:val="none" w:sz="0" w:space="0" w:color="auto"/>
        <w:right w:val="none" w:sz="0" w:space="0" w:color="auto"/>
      </w:divBdr>
    </w:div>
    <w:div w:id="2065055442">
      <w:bodyDiv w:val="1"/>
      <w:marLeft w:val="0"/>
      <w:marRight w:val="0"/>
      <w:marTop w:val="0"/>
      <w:marBottom w:val="0"/>
      <w:divBdr>
        <w:top w:val="none" w:sz="0" w:space="0" w:color="auto"/>
        <w:left w:val="none" w:sz="0" w:space="0" w:color="auto"/>
        <w:bottom w:val="none" w:sz="0" w:space="0" w:color="auto"/>
        <w:right w:val="none" w:sz="0" w:space="0" w:color="auto"/>
      </w:divBdr>
    </w:div>
    <w:div w:id="21291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eader" Target="header3.xml"/><Relationship Id="rId39" Type="http://schemas.openxmlformats.org/officeDocument/2006/relationships/header" Target="header4.xml"/><Relationship Id="rId21" Type="http://schemas.openxmlformats.org/officeDocument/2006/relationships/hyperlink" Target="http://nmdfa.state.nm.us/Local_Government.aspx" TargetMode="External"/><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housingnm.org/" TargetMode="External"/><Relationship Id="rId29" Type="http://schemas.openxmlformats.org/officeDocument/2006/relationships/image" Target="media/image9.jpg"/><Relationship Id="rId41" Type="http://schemas.openxmlformats.org/officeDocument/2006/relationships/footer" Target="footer6.xm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footer" Target="footer5.xml"/><Relationship Id="rId45" Type="http://schemas.openxmlformats.org/officeDocument/2006/relationships/header" Target="header5.xml"/><Relationship Id="rId53" Type="http://schemas.openxmlformats.org/officeDocument/2006/relationships/hyperlink" Target="http://www.nmdfa.state.nm.us/CDBG_Planning_Grants.aspx" TargetMode="External"/><Relationship Id="rId58"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eader" Target="header7.xml"/><Relationship Id="rId57" Type="http://schemas.openxmlformats.org/officeDocument/2006/relationships/header" Target="header10.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housingnm.org/consolidated-annual-performance-and-evaluation-report-caper" TargetMode="External"/><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hyperlink" Target="http://www.nmdfa.state.nm.us/CDBG_Information_1.aspx" TargetMode="Externa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image" Target="media/image20.jpeg"/><Relationship Id="rId48" Type="http://schemas.openxmlformats.org/officeDocument/2006/relationships/footer" Target="footer8.xml"/><Relationship Id="rId56"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hyperlink" Target="http://www.nmdfa.state.nm.us/CDBG_Information_1.aspx"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6.xml"/><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ns26:Sources xmlns:ns26="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2220D095668B4AA2C8B760BAE322BA" ma:contentTypeVersion="2" ma:contentTypeDescription="Create a new document." ma:contentTypeScope="" ma:versionID="4bc59f90d672780ac768369d2841f97b">
  <xsd:schema xmlns:xsd="http://www.w3.org/2001/XMLSchema" xmlns:xs="http://www.w3.org/2001/XMLSchema" xmlns:p="http://schemas.microsoft.com/office/2006/metadata/properties" xmlns:ns3="a2114faf-bc18-4151-9e15-49b548ba607a" targetNamespace="http://schemas.microsoft.com/office/2006/metadata/properties" ma:root="true" ma:fieldsID="998c7e491cbdb45c5ce9a3e39579969d" ns3:_="">
    <xsd:import namespace="a2114faf-bc18-4151-9e15-49b548ba607a"/>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114faf-bc18-4151-9e15-49b548ba60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948967-699F-4889-870B-85D8F6463F4E}">
  <ds:schemaRefs>
    <ds:schemaRef ds:uri="http://schemas.openxmlformats.org/officeDocument/2006/bibliography"/>
  </ds:schemaRefs>
</ds:datastoreItem>
</file>

<file path=customXml/itemProps2.xml><?xml version="1.0" encoding="utf-8"?>
<ds:datastoreItem xmlns:ds="http://schemas.openxmlformats.org/officeDocument/2006/customXml" ds:itemID="{F38A076D-4FE3-41C1-BBDB-CEB822F206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CB14A7F-F6B2-496E-988B-E623DA9D7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114faf-bc18-4151-9e15-49b548ba60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5651CE-B08A-4EFC-BF84-3D4D55791A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260</Pages>
  <Words>59887</Words>
  <Characters>350872</Characters>
  <Application>Microsoft Office Word</Application>
  <DocSecurity>0</DocSecurity>
  <Lines>2923</Lines>
  <Paragraphs>819</Paragraphs>
  <ScaleCrop>false</ScaleCrop>
  <HeadingPairs>
    <vt:vector size="2" baseType="variant">
      <vt:variant>
        <vt:lpstr>Title</vt:lpstr>
      </vt:variant>
      <vt:variant>
        <vt:i4>1</vt:i4>
      </vt:variant>
    </vt:vector>
  </HeadingPairs>
  <TitlesOfParts>
    <vt:vector size="1" baseType="lpstr">
      <vt:lpstr>re is some text</vt:lpstr>
    </vt:vector>
  </TitlesOfParts>
  <Company>Microsoft</Company>
  <LinksUpToDate>false</LinksUpToDate>
  <CharactersWithSpaces>409940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 is some text</dc:title>
  <dc:subject/>
  <dc:creator>Rocio</dc:creator>
  <cp:keywords/>
  <dc:description/>
  <cp:lastModifiedBy>Dimitri Florez</cp:lastModifiedBy>
  <cp:revision>9</cp:revision>
  <cp:lastPrinted>2020-03-03T16:38:00Z</cp:lastPrinted>
  <dcterms:created xsi:type="dcterms:W3CDTF">2020-12-29T18:31:00Z</dcterms:created>
  <dcterms:modified xsi:type="dcterms:W3CDTF">2020-12-30T16:26:00Z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-762022769</vt:i4>
  </property>
  <property fmtid="{D5CDD505-2E9C-101B-9397-08002B2CF9AE}" pid="3" name="ContentTypeId">
    <vt:lpwstr>0x010100A12220D095668B4AA2C8B760BAE322BA</vt:lpwstr>
  </property>
</Properties>
</file>